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EDF559" w14:textId="122B0432" w:rsidR="0094098B" w:rsidRPr="001520C6" w:rsidRDefault="0094098B" w:rsidP="0003586F">
      <w:pPr>
        <w:widowControl w:val="0"/>
        <w:pBdr>
          <w:top w:val="single" w:sz="4" w:space="1" w:color="auto"/>
          <w:left w:val="single" w:sz="4" w:space="4" w:color="auto"/>
          <w:bottom w:val="single" w:sz="4" w:space="1" w:color="auto"/>
          <w:right w:val="single" w:sz="4" w:space="4" w:color="auto"/>
        </w:pBdr>
        <w:tabs>
          <w:tab w:val="clear" w:pos="567"/>
        </w:tabs>
      </w:pPr>
      <w:r w:rsidRPr="00220238">
        <w:t xml:space="preserve">Este documento é a informação do medicamento aprovada para </w:t>
      </w:r>
      <w:r w:rsidRPr="0094098B">
        <w:t>Tysabri</w:t>
      </w:r>
      <w:r w:rsidRPr="00220238">
        <w:t>, tendo sido destacadas as alterações desde o procedimento anterior que afetam a informação do medicamento (</w:t>
      </w:r>
      <w:r w:rsidRPr="0094098B">
        <w:t>EMEA/H/C/000603/IB/0149</w:t>
      </w:r>
      <w:r w:rsidRPr="00220238">
        <w:t>).</w:t>
      </w:r>
      <w:r w:rsidR="0003586F">
        <w:t xml:space="preserve"> </w:t>
      </w:r>
      <w:r w:rsidRPr="00220238">
        <w:t xml:space="preserve">Para mais informações, consultar o sítio da internet da Agência Europeia de Medicamentos: </w:t>
      </w:r>
      <w:r w:rsidRPr="0015044C">
        <w:rPr>
          <w:rStyle w:val="Hyperlink"/>
        </w:rPr>
        <w:t>https://www.ema.europa.eu/en/medicines/human/EPAR/</w:t>
      </w:r>
      <w:r w:rsidRPr="0094098B">
        <w:rPr>
          <w:rStyle w:val="Hyperlink"/>
        </w:rPr>
        <w:t>Tysabri</w:t>
      </w:r>
    </w:p>
    <w:p w14:paraId="5A78E1A6" w14:textId="77777777" w:rsidR="0094098B" w:rsidRPr="001520C6" w:rsidRDefault="0094098B" w:rsidP="00767200">
      <w:pPr>
        <w:tabs>
          <w:tab w:val="clear" w:pos="567"/>
        </w:tabs>
        <w:spacing w:line="240" w:lineRule="auto"/>
        <w:jc w:val="center"/>
      </w:pPr>
    </w:p>
    <w:p w14:paraId="6A757BB6" w14:textId="77777777" w:rsidR="0094098B" w:rsidRPr="001520C6" w:rsidRDefault="0094098B" w:rsidP="00767200">
      <w:pPr>
        <w:tabs>
          <w:tab w:val="clear" w:pos="567"/>
        </w:tabs>
        <w:spacing w:line="240" w:lineRule="auto"/>
        <w:jc w:val="center"/>
      </w:pPr>
    </w:p>
    <w:p w14:paraId="3817F03A" w14:textId="77777777" w:rsidR="0094098B" w:rsidRPr="001520C6" w:rsidRDefault="0094098B" w:rsidP="00767200">
      <w:pPr>
        <w:tabs>
          <w:tab w:val="clear" w:pos="567"/>
        </w:tabs>
        <w:spacing w:line="240" w:lineRule="auto"/>
        <w:jc w:val="center"/>
      </w:pPr>
    </w:p>
    <w:p w14:paraId="0967A542" w14:textId="77777777" w:rsidR="0094098B" w:rsidRPr="001520C6" w:rsidRDefault="0094098B" w:rsidP="00767200">
      <w:pPr>
        <w:tabs>
          <w:tab w:val="clear" w:pos="567"/>
        </w:tabs>
        <w:spacing w:line="240" w:lineRule="auto"/>
        <w:jc w:val="center"/>
      </w:pPr>
    </w:p>
    <w:p w14:paraId="683B93B0" w14:textId="77777777" w:rsidR="0094098B" w:rsidRPr="001520C6" w:rsidRDefault="0094098B" w:rsidP="00767200">
      <w:pPr>
        <w:tabs>
          <w:tab w:val="clear" w:pos="567"/>
        </w:tabs>
        <w:spacing w:line="240" w:lineRule="auto"/>
        <w:jc w:val="center"/>
      </w:pPr>
    </w:p>
    <w:p w14:paraId="509DC86A" w14:textId="77777777" w:rsidR="0094098B" w:rsidRPr="001520C6" w:rsidRDefault="0094098B" w:rsidP="00767200">
      <w:pPr>
        <w:tabs>
          <w:tab w:val="clear" w:pos="567"/>
        </w:tabs>
        <w:spacing w:line="240" w:lineRule="auto"/>
        <w:jc w:val="center"/>
      </w:pPr>
    </w:p>
    <w:p w14:paraId="501E5F8D" w14:textId="77777777" w:rsidR="0094098B" w:rsidRPr="001520C6" w:rsidRDefault="0094098B" w:rsidP="00767200">
      <w:pPr>
        <w:tabs>
          <w:tab w:val="clear" w:pos="567"/>
        </w:tabs>
        <w:spacing w:line="240" w:lineRule="auto"/>
        <w:jc w:val="center"/>
      </w:pPr>
    </w:p>
    <w:p w14:paraId="38448448" w14:textId="77777777" w:rsidR="0094098B" w:rsidRPr="001520C6" w:rsidRDefault="0094098B" w:rsidP="00767200">
      <w:pPr>
        <w:tabs>
          <w:tab w:val="clear" w:pos="567"/>
        </w:tabs>
        <w:spacing w:line="240" w:lineRule="auto"/>
        <w:jc w:val="center"/>
      </w:pPr>
    </w:p>
    <w:p w14:paraId="379392C0" w14:textId="77777777" w:rsidR="0094098B" w:rsidRPr="001520C6" w:rsidRDefault="0094098B" w:rsidP="00767200">
      <w:pPr>
        <w:tabs>
          <w:tab w:val="clear" w:pos="567"/>
        </w:tabs>
        <w:spacing w:line="240" w:lineRule="auto"/>
        <w:jc w:val="center"/>
      </w:pPr>
    </w:p>
    <w:p w14:paraId="3371AC5D" w14:textId="77777777" w:rsidR="0094098B" w:rsidRPr="001520C6" w:rsidRDefault="0094098B" w:rsidP="00767200">
      <w:pPr>
        <w:tabs>
          <w:tab w:val="clear" w:pos="567"/>
        </w:tabs>
        <w:spacing w:line="240" w:lineRule="auto"/>
        <w:jc w:val="center"/>
      </w:pPr>
    </w:p>
    <w:p w14:paraId="2AEE32BE" w14:textId="77777777" w:rsidR="0094098B" w:rsidRPr="001520C6" w:rsidRDefault="0094098B" w:rsidP="00767200">
      <w:pPr>
        <w:tabs>
          <w:tab w:val="clear" w:pos="567"/>
        </w:tabs>
        <w:spacing w:line="240" w:lineRule="auto"/>
        <w:jc w:val="center"/>
      </w:pPr>
    </w:p>
    <w:p w14:paraId="0F1D7D64" w14:textId="77777777" w:rsidR="0094098B" w:rsidRPr="001520C6" w:rsidRDefault="0094098B" w:rsidP="00767200">
      <w:pPr>
        <w:tabs>
          <w:tab w:val="clear" w:pos="567"/>
        </w:tabs>
        <w:spacing w:line="240" w:lineRule="auto"/>
        <w:jc w:val="center"/>
      </w:pPr>
    </w:p>
    <w:p w14:paraId="79601B0C" w14:textId="77777777" w:rsidR="0094098B" w:rsidRPr="001520C6" w:rsidRDefault="0094098B" w:rsidP="00767200">
      <w:pPr>
        <w:tabs>
          <w:tab w:val="clear" w:pos="567"/>
        </w:tabs>
        <w:spacing w:line="240" w:lineRule="auto"/>
        <w:jc w:val="center"/>
      </w:pPr>
    </w:p>
    <w:p w14:paraId="76FAA4A0" w14:textId="77777777" w:rsidR="0094098B" w:rsidRPr="001520C6" w:rsidRDefault="0094098B" w:rsidP="00767200">
      <w:pPr>
        <w:tabs>
          <w:tab w:val="clear" w:pos="567"/>
        </w:tabs>
        <w:spacing w:line="240" w:lineRule="auto"/>
        <w:jc w:val="center"/>
      </w:pPr>
    </w:p>
    <w:p w14:paraId="088A8557" w14:textId="77777777" w:rsidR="0094098B" w:rsidRPr="001520C6" w:rsidRDefault="0094098B" w:rsidP="00767200">
      <w:pPr>
        <w:tabs>
          <w:tab w:val="clear" w:pos="567"/>
        </w:tabs>
        <w:spacing w:line="240" w:lineRule="auto"/>
        <w:jc w:val="center"/>
      </w:pPr>
    </w:p>
    <w:p w14:paraId="452A0DC8" w14:textId="77777777" w:rsidR="0094098B" w:rsidRPr="001520C6" w:rsidRDefault="0094098B" w:rsidP="00767200">
      <w:pPr>
        <w:tabs>
          <w:tab w:val="clear" w:pos="567"/>
        </w:tabs>
        <w:spacing w:line="240" w:lineRule="auto"/>
        <w:jc w:val="center"/>
      </w:pPr>
    </w:p>
    <w:p w14:paraId="795F8DD1" w14:textId="77777777" w:rsidR="0094098B" w:rsidRPr="001520C6" w:rsidRDefault="0094098B" w:rsidP="00767200">
      <w:pPr>
        <w:tabs>
          <w:tab w:val="clear" w:pos="567"/>
        </w:tabs>
        <w:spacing w:line="240" w:lineRule="auto"/>
        <w:jc w:val="center"/>
      </w:pPr>
    </w:p>
    <w:p w14:paraId="61D074CC" w14:textId="77777777" w:rsidR="0094098B" w:rsidRPr="001520C6" w:rsidRDefault="0094098B" w:rsidP="00767200">
      <w:pPr>
        <w:tabs>
          <w:tab w:val="clear" w:pos="567"/>
        </w:tabs>
        <w:spacing w:line="240" w:lineRule="auto"/>
        <w:jc w:val="center"/>
      </w:pPr>
    </w:p>
    <w:p w14:paraId="151DA947" w14:textId="77777777" w:rsidR="0094098B" w:rsidRPr="001520C6" w:rsidRDefault="0094098B" w:rsidP="00767200">
      <w:pPr>
        <w:tabs>
          <w:tab w:val="clear" w:pos="567"/>
        </w:tabs>
        <w:spacing w:line="240" w:lineRule="auto"/>
        <w:jc w:val="center"/>
      </w:pPr>
    </w:p>
    <w:p w14:paraId="2DF3C33D" w14:textId="77777777" w:rsidR="0094098B" w:rsidRPr="001520C6" w:rsidRDefault="0094098B" w:rsidP="00767200">
      <w:pPr>
        <w:tabs>
          <w:tab w:val="clear" w:pos="567"/>
          <w:tab w:val="left" w:pos="-1440"/>
          <w:tab w:val="left" w:pos="-720"/>
        </w:tabs>
        <w:spacing w:line="240" w:lineRule="auto"/>
        <w:jc w:val="center"/>
      </w:pPr>
    </w:p>
    <w:p w14:paraId="7B95C8B5" w14:textId="77777777" w:rsidR="0094098B" w:rsidRDefault="0094098B" w:rsidP="00767200">
      <w:pPr>
        <w:tabs>
          <w:tab w:val="clear" w:pos="567"/>
          <w:tab w:val="left" w:pos="-1440"/>
          <w:tab w:val="left" w:pos="-720"/>
        </w:tabs>
        <w:spacing w:line="240" w:lineRule="auto"/>
        <w:jc w:val="center"/>
      </w:pPr>
    </w:p>
    <w:p w14:paraId="3C41C7E2" w14:textId="77777777" w:rsidR="0094098B" w:rsidRPr="001404CA" w:rsidRDefault="0094098B" w:rsidP="00767200">
      <w:pPr>
        <w:tabs>
          <w:tab w:val="clear" w:pos="567"/>
          <w:tab w:val="left" w:pos="-1440"/>
          <w:tab w:val="left" w:pos="-720"/>
        </w:tabs>
        <w:spacing w:line="240" w:lineRule="auto"/>
        <w:jc w:val="center"/>
      </w:pPr>
      <w:r w:rsidRPr="001404CA">
        <w:rPr>
          <w:b/>
        </w:rPr>
        <w:t>ANEXO I</w:t>
      </w:r>
    </w:p>
    <w:p w14:paraId="429DF3F5" w14:textId="77777777" w:rsidR="0094098B" w:rsidRPr="001404CA" w:rsidRDefault="0094098B" w:rsidP="00767200">
      <w:pPr>
        <w:tabs>
          <w:tab w:val="clear" w:pos="567"/>
          <w:tab w:val="left" w:pos="-1440"/>
          <w:tab w:val="left" w:pos="-720"/>
        </w:tabs>
        <w:spacing w:line="240" w:lineRule="auto"/>
        <w:jc w:val="center"/>
      </w:pPr>
    </w:p>
    <w:p w14:paraId="40A4C317" w14:textId="77777777" w:rsidR="0094098B" w:rsidRPr="00D63164" w:rsidRDefault="0094098B" w:rsidP="00767200">
      <w:pPr>
        <w:pStyle w:val="TitleA"/>
      </w:pPr>
      <w:r w:rsidRPr="00D63164">
        <w:t>RESUMO DAS CARACTERÍSTICAS DO MEDICAMENTO</w:t>
      </w:r>
    </w:p>
    <w:p w14:paraId="0BDD0EF8" w14:textId="77777777" w:rsidR="0094098B" w:rsidRPr="001404CA" w:rsidRDefault="0094098B" w:rsidP="00767200">
      <w:pPr>
        <w:tabs>
          <w:tab w:val="clear" w:pos="567"/>
          <w:tab w:val="left" w:pos="-1440"/>
          <w:tab w:val="left" w:pos="-720"/>
        </w:tabs>
        <w:spacing w:line="240" w:lineRule="auto"/>
        <w:jc w:val="center"/>
      </w:pPr>
    </w:p>
    <w:p w14:paraId="3A93E9C1" w14:textId="77777777" w:rsidR="0094098B" w:rsidRPr="001404CA" w:rsidRDefault="0094098B" w:rsidP="00767200">
      <w:pPr>
        <w:tabs>
          <w:tab w:val="clear" w:pos="567"/>
        </w:tabs>
        <w:suppressAutoHyphens/>
        <w:spacing w:line="240" w:lineRule="auto"/>
        <w:ind w:right="14"/>
      </w:pPr>
    </w:p>
    <w:p w14:paraId="577B6AA7" w14:textId="77777777" w:rsidR="0094098B" w:rsidRPr="001404CA" w:rsidRDefault="0094098B" w:rsidP="00767200">
      <w:pPr>
        <w:spacing w:line="240" w:lineRule="auto"/>
        <w:ind w:left="567" w:hanging="567"/>
        <w:rPr>
          <w:b/>
        </w:rPr>
      </w:pPr>
    </w:p>
    <w:p w14:paraId="34B764D5" w14:textId="77777777" w:rsidR="0094098B" w:rsidRPr="001404CA" w:rsidRDefault="0094098B" w:rsidP="00767200">
      <w:pPr>
        <w:spacing w:line="240" w:lineRule="auto"/>
        <w:ind w:left="567" w:hanging="567"/>
        <w:rPr>
          <w:b/>
        </w:rPr>
      </w:pPr>
    </w:p>
    <w:p w14:paraId="7AA402E3" w14:textId="77777777" w:rsidR="0094098B" w:rsidRPr="001404CA" w:rsidRDefault="0094098B" w:rsidP="00767200">
      <w:pPr>
        <w:keepNext/>
        <w:spacing w:line="240" w:lineRule="auto"/>
        <w:ind w:left="567" w:hanging="567"/>
      </w:pPr>
      <w:r w:rsidRPr="001404CA">
        <w:rPr>
          <w:b/>
        </w:rPr>
        <w:br w:type="page"/>
      </w:r>
      <w:r w:rsidRPr="001404CA">
        <w:rPr>
          <w:b/>
        </w:rPr>
        <w:lastRenderedPageBreak/>
        <w:t>1.</w:t>
      </w:r>
      <w:r w:rsidRPr="001404CA">
        <w:rPr>
          <w:b/>
        </w:rPr>
        <w:tab/>
        <w:t>NOME DO MEDICAMENTO</w:t>
      </w:r>
    </w:p>
    <w:p w14:paraId="010FB18F" w14:textId="77777777" w:rsidR="0094098B" w:rsidRPr="001404CA" w:rsidRDefault="0094098B" w:rsidP="00767200">
      <w:pPr>
        <w:keepNext/>
        <w:spacing w:line="240" w:lineRule="auto"/>
      </w:pPr>
    </w:p>
    <w:p w14:paraId="521B6E6D" w14:textId="77777777" w:rsidR="0094098B" w:rsidRPr="001404CA" w:rsidRDefault="0094098B" w:rsidP="00767200">
      <w:pPr>
        <w:spacing w:line="240" w:lineRule="auto"/>
      </w:pPr>
      <w:r w:rsidRPr="001404CA">
        <w:t>Tysabri 300 mg concentrado para solução para perfusão</w:t>
      </w:r>
    </w:p>
    <w:p w14:paraId="01681D46" w14:textId="77777777" w:rsidR="0094098B" w:rsidRPr="001404CA" w:rsidRDefault="0094098B" w:rsidP="00767200">
      <w:pPr>
        <w:spacing w:line="240" w:lineRule="auto"/>
      </w:pPr>
    </w:p>
    <w:p w14:paraId="1237C4EC" w14:textId="77777777" w:rsidR="0094098B" w:rsidRPr="001404CA" w:rsidRDefault="0094098B" w:rsidP="00767200">
      <w:pPr>
        <w:spacing w:line="240" w:lineRule="auto"/>
      </w:pPr>
    </w:p>
    <w:p w14:paraId="008A57F3" w14:textId="77777777" w:rsidR="0094098B" w:rsidRPr="001404CA" w:rsidRDefault="0094098B" w:rsidP="00767200">
      <w:pPr>
        <w:keepNext/>
        <w:spacing w:line="240" w:lineRule="auto"/>
        <w:ind w:left="567" w:hanging="567"/>
        <w:rPr>
          <w:b/>
        </w:rPr>
      </w:pPr>
      <w:r w:rsidRPr="001404CA">
        <w:rPr>
          <w:b/>
        </w:rPr>
        <w:t>2.</w:t>
      </w:r>
      <w:r w:rsidRPr="001404CA">
        <w:rPr>
          <w:b/>
        </w:rPr>
        <w:tab/>
        <w:t>COMPOSIÇÃO QUALITATIVA E QUANTITATIVA</w:t>
      </w:r>
    </w:p>
    <w:p w14:paraId="565CA575" w14:textId="77777777" w:rsidR="0094098B" w:rsidRPr="001404CA" w:rsidRDefault="0094098B" w:rsidP="00767200">
      <w:pPr>
        <w:keepNext/>
        <w:spacing w:line="240" w:lineRule="auto"/>
      </w:pPr>
    </w:p>
    <w:p w14:paraId="3B446717" w14:textId="77777777" w:rsidR="0094098B" w:rsidRPr="001404CA" w:rsidRDefault="0094098B" w:rsidP="00767200">
      <w:pPr>
        <w:spacing w:line="240" w:lineRule="auto"/>
      </w:pPr>
      <w:r w:rsidRPr="001404CA">
        <w:t>Cada ml de concentrado contém 20 mg de natalizumab.</w:t>
      </w:r>
    </w:p>
    <w:p w14:paraId="4A33A210" w14:textId="77777777" w:rsidR="0094098B" w:rsidRPr="001404CA" w:rsidRDefault="0094098B" w:rsidP="00767200">
      <w:pPr>
        <w:spacing w:line="240" w:lineRule="auto"/>
      </w:pPr>
    </w:p>
    <w:p w14:paraId="39DD2F4E" w14:textId="77777777" w:rsidR="0094098B" w:rsidRPr="001404CA" w:rsidRDefault="0094098B" w:rsidP="00767200">
      <w:pPr>
        <w:spacing w:line="240" w:lineRule="auto"/>
      </w:pPr>
      <w:r w:rsidRPr="001404CA">
        <w:t>Quando diluída (ver secção 6.6), a solução para perfusão contém aproximadamente 2,6 mg por ml de natalizumab.</w:t>
      </w:r>
    </w:p>
    <w:p w14:paraId="756CA7F6" w14:textId="77777777" w:rsidR="0094098B" w:rsidRPr="001404CA" w:rsidRDefault="0094098B" w:rsidP="00767200">
      <w:pPr>
        <w:spacing w:line="240" w:lineRule="auto"/>
      </w:pPr>
    </w:p>
    <w:p w14:paraId="64748665" w14:textId="77777777" w:rsidR="0094098B" w:rsidRPr="001404CA" w:rsidRDefault="0094098B" w:rsidP="00767200">
      <w:pPr>
        <w:spacing w:line="240" w:lineRule="auto"/>
      </w:pPr>
      <w:r w:rsidRPr="001404CA">
        <w:t>Natalizumab é um anticorpo recombinante humanizado da anti-α4</w:t>
      </w:r>
      <w:r w:rsidRPr="001404CA">
        <w:noBreakHyphen/>
        <w:t>integrina, produzido numa linhagem celular de murinos por meio de tecnologia ADN recombinante.</w:t>
      </w:r>
    </w:p>
    <w:p w14:paraId="6554BE9C" w14:textId="77777777" w:rsidR="0094098B" w:rsidRPr="001404CA" w:rsidRDefault="0094098B" w:rsidP="00767200">
      <w:pPr>
        <w:spacing w:line="240" w:lineRule="auto"/>
      </w:pPr>
    </w:p>
    <w:p w14:paraId="7F21526A" w14:textId="77777777" w:rsidR="0094098B" w:rsidRPr="001404CA" w:rsidRDefault="0094098B" w:rsidP="00767200">
      <w:pPr>
        <w:keepNext/>
        <w:spacing w:line="240" w:lineRule="auto"/>
        <w:rPr>
          <w:u w:val="single"/>
        </w:rPr>
      </w:pPr>
      <w:r w:rsidRPr="001404CA">
        <w:rPr>
          <w:u w:val="single"/>
        </w:rPr>
        <w:t>Excipiente com efeito conhecido</w:t>
      </w:r>
    </w:p>
    <w:p w14:paraId="3C63B45A" w14:textId="77777777" w:rsidR="0094098B" w:rsidRPr="001404CA" w:rsidRDefault="0094098B" w:rsidP="00767200">
      <w:pPr>
        <w:keepNext/>
        <w:spacing w:line="240" w:lineRule="auto"/>
        <w:rPr>
          <w:szCs w:val="24"/>
        </w:rPr>
      </w:pPr>
    </w:p>
    <w:p w14:paraId="580AC6AC" w14:textId="77777777" w:rsidR="0094098B" w:rsidRPr="001404CA" w:rsidRDefault="0094098B" w:rsidP="00767200">
      <w:pPr>
        <w:tabs>
          <w:tab w:val="clear" w:pos="567"/>
        </w:tabs>
        <w:autoSpaceDE w:val="0"/>
        <w:autoSpaceDN w:val="0"/>
        <w:adjustRightInd w:val="0"/>
        <w:spacing w:line="240" w:lineRule="atLeast"/>
        <w:rPr>
          <w:sz w:val="20"/>
        </w:rPr>
      </w:pPr>
      <w:r w:rsidRPr="001404CA">
        <w:t>Cada frasco para injetáveis contém 2,3 mmol (ou 52 mg) de sódio (ver secção 4.4 para mais informações).</w:t>
      </w:r>
    </w:p>
    <w:p w14:paraId="3074967E" w14:textId="77777777" w:rsidR="0094098B" w:rsidRPr="001404CA" w:rsidRDefault="0094098B" w:rsidP="00767200">
      <w:pPr>
        <w:spacing w:line="240" w:lineRule="auto"/>
      </w:pPr>
    </w:p>
    <w:p w14:paraId="03BE29BB" w14:textId="77777777" w:rsidR="0094098B" w:rsidRPr="001404CA" w:rsidRDefault="0094098B" w:rsidP="00767200">
      <w:pPr>
        <w:spacing w:line="240" w:lineRule="auto"/>
      </w:pPr>
      <w:r w:rsidRPr="001404CA">
        <w:t>Lista completa de excipientes, ver secção 6.1.</w:t>
      </w:r>
    </w:p>
    <w:p w14:paraId="3153A920" w14:textId="77777777" w:rsidR="0094098B" w:rsidRPr="001404CA" w:rsidRDefault="0094098B" w:rsidP="00767200">
      <w:pPr>
        <w:spacing w:line="240" w:lineRule="auto"/>
      </w:pPr>
    </w:p>
    <w:p w14:paraId="718C0152" w14:textId="77777777" w:rsidR="0094098B" w:rsidRPr="001404CA" w:rsidRDefault="0094098B" w:rsidP="00767200">
      <w:pPr>
        <w:spacing w:line="240" w:lineRule="auto"/>
      </w:pPr>
    </w:p>
    <w:p w14:paraId="231B98AF" w14:textId="77777777" w:rsidR="0094098B" w:rsidRPr="001404CA" w:rsidRDefault="0094098B" w:rsidP="00767200">
      <w:pPr>
        <w:keepNext/>
        <w:spacing w:line="240" w:lineRule="auto"/>
        <w:ind w:left="567" w:hanging="567"/>
        <w:rPr>
          <w:caps/>
        </w:rPr>
      </w:pPr>
      <w:r w:rsidRPr="001404CA">
        <w:rPr>
          <w:b/>
        </w:rPr>
        <w:t>3.</w:t>
      </w:r>
      <w:r w:rsidRPr="001404CA">
        <w:rPr>
          <w:b/>
        </w:rPr>
        <w:tab/>
        <w:t>FORMA FARMACÊUTICA</w:t>
      </w:r>
    </w:p>
    <w:p w14:paraId="74BD28A5" w14:textId="77777777" w:rsidR="0094098B" w:rsidRPr="001404CA" w:rsidRDefault="0094098B" w:rsidP="00767200">
      <w:pPr>
        <w:keepNext/>
        <w:spacing w:line="240" w:lineRule="auto"/>
      </w:pPr>
    </w:p>
    <w:p w14:paraId="17CD2F31" w14:textId="77777777" w:rsidR="0094098B" w:rsidRPr="001404CA" w:rsidRDefault="0094098B" w:rsidP="00767200">
      <w:pPr>
        <w:spacing w:line="240" w:lineRule="auto"/>
      </w:pPr>
      <w:r w:rsidRPr="001404CA">
        <w:t>Concentrado para solução para perfusão.</w:t>
      </w:r>
    </w:p>
    <w:p w14:paraId="359817FC" w14:textId="77777777" w:rsidR="0094098B" w:rsidRPr="001404CA" w:rsidRDefault="0094098B" w:rsidP="00767200">
      <w:pPr>
        <w:spacing w:line="240" w:lineRule="auto"/>
      </w:pPr>
    </w:p>
    <w:p w14:paraId="26DCE654" w14:textId="77777777" w:rsidR="0094098B" w:rsidRPr="001404CA" w:rsidRDefault="0094098B" w:rsidP="00767200">
      <w:pPr>
        <w:spacing w:line="240" w:lineRule="auto"/>
      </w:pPr>
      <w:r w:rsidRPr="001404CA">
        <w:t>Solução incolor, transparente a ligeiramente opalescente.</w:t>
      </w:r>
    </w:p>
    <w:p w14:paraId="037CFECF" w14:textId="77777777" w:rsidR="0094098B" w:rsidRPr="001404CA" w:rsidRDefault="0094098B" w:rsidP="00767200">
      <w:pPr>
        <w:spacing w:line="240" w:lineRule="auto"/>
      </w:pPr>
    </w:p>
    <w:p w14:paraId="6D47F9F4" w14:textId="77777777" w:rsidR="0094098B" w:rsidRPr="001404CA" w:rsidRDefault="0094098B" w:rsidP="00767200">
      <w:pPr>
        <w:spacing w:line="240" w:lineRule="auto"/>
      </w:pPr>
    </w:p>
    <w:p w14:paraId="7D4CECAA" w14:textId="77777777" w:rsidR="0094098B" w:rsidRPr="001404CA" w:rsidRDefault="0094098B" w:rsidP="00767200">
      <w:pPr>
        <w:keepNext/>
        <w:spacing w:line="240" w:lineRule="auto"/>
        <w:ind w:left="567" w:hanging="567"/>
        <w:rPr>
          <w:caps/>
        </w:rPr>
      </w:pPr>
      <w:r w:rsidRPr="001404CA">
        <w:rPr>
          <w:b/>
          <w:caps/>
        </w:rPr>
        <w:t>4.</w:t>
      </w:r>
      <w:r w:rsidRPr="001404CA">
        <w:rPr>
          <w:b/>
          <w:caps/>
        </w:rPr>
        <w:tab/>
        <w:t>INFORMAÇÕES CLÍNICAS</w:t>
      </w:r>
    </w:p>
    <w:p w14:paraId="0B202CAC" w14:textId="77777777" w:rsidR="0094098B" w:rsidRPr="001404CA" w:rsidRDefault="0094098B" w:rsidP="00767200">
      <w:pPr>
        <w:keepNext/>
        <w:spacing w:line="240" w:lineRule="auto"/>
      </w:pPr>
    </w:p>
    <w:p w14:paraId="6C5E8026" w14:textId="77777777" w:rsidR="0094098B" w:rsidRPr="001404CA" w:rsidRDefault="0094098B" w:rsidP="00767200">
      <w:pPr>
        <w:keepNext/>
        <w:spacing w:line="240" w:lineRule="auto"/>
        <w:ind w:left="567" w:hanging="567"/>
        <w:rPr>
          <w:b/>
        </w:rPr>
      </w:pPr>
      <w:r w:rsidRPr="001404CA">
        <w:rPr>
          <w:b/>
        </w:rPr>
        <w:t>4.1</w:t>
      </w:r>
      <w:r w:rsidRPr="001404CA">
        <w:rPr>
          <w:b/>
        </w:rPr>
        <w:tab/>
        <w:t>Indicações terapêuticas</w:t>
      </w:r>
    </w:p>
    <w:p w14:paraId="00671E74" w14:textId="77777777" w:rsidR="0094098B" w:rsidRPr="001404CA" w:rsidRDefault="0094098B" w:rsidP="00767200">
      <w:pPr>
        <w:keepNext/>
        <w:spacing w:line="240" w:lineRule="auto"/>
        <w:ind w:left="567" w:hanging="567"/>
      </w:pPr>
    </w:p>
    <w:p w14:paraId="0F080A4E" w14:textId="77777777" w:rsidR="0094098B" w:rsidRPr="001404CA" w:rsidRDefault="0094098B" w:rsidP="00767200">
      <w:r w:rsidRPr="001404CA">
        <w:t>Tysabri é indicado como terapêutica única modificadora da doença em adultos com esclerose múltipla surto-remissão (EMSR) muito ativa para os seguintes grupos de doentes:</w:t>
      </w:r>
    </w:p>
    <w:p w14:paraId="428014B9" w14:textId="77777777" w:rsidR="0094098B" w:rsidRPr="001404CA" w:rsidRDefault="0094098B" w:rsidP="00767200"/>
    <w:p w14:paraId="46A7E2DE" w14:textId="77777777" w:rsidR="0094098B" w:rsidRPr="001404CA" w:rsidRDefault="0094098B" w:rsidP="00767200">
      <w:pPr>
        <w:numPr>
          <w:ilvl w:val="0"/>
          <w:numId w:val="9"/>
        </w:numPr>
        <w:tabs>
          <w:tab w:val="clear" w:pos="567"/>
        </w:tabs>
        <w:ind w:hanging="283"/>
      </w:pPr>
      <w:r w:rsidRPr="001404CA">
        <w:t>Doentes com elevada atividade da doença apesar de um regime de tratamento completo e adequado com</w:t>
      </w:r>
      <w:r>
        <w:t>,</w:t>
      </w:r>
      <w:r w:rsidRPr="00412B01">
        <w:t xml:space="preserve"> pelo menos</w:t>
      </w:r>
      <w:r>
        <w:t>,</w:t>
      </w:r>
      <w:r w:rsidRPr="00412B01">
        <w:t xml:space="preserve"> </w:t>
      </w:r>
      <w:r w:rsidRPr="001404CA">
        <w:t>uma terapêutica modificadora da doença (TMD) (para obter informação sobre as exceções e períodos de eliminação ver secções 4.4 e 5.1).</w:t>
      </w:r>
    </w:p>
    <w:p w14:paraId="31B72CA6" w14:textId="77777777" w:rsidR="0094098B" w:rsidRPr="001404CA" w:rsidRDefault="0094098B" w:rsidP="00767200">
      <w:pPr>
        <w:tabs>
          <w:tab w:val="num" w:pos="540"/>
        </w:tabs>
      </w:pPr>
      <w:r w:rsidRPr="001404CA">
        <w:t>ou</w:t>
      </w:r>
    </w:p>
    <w:p w14:paraId="5B38B984" w14:textId="77777777" w:rsidR="0094098B" w:rsidRPr="001404CA" w:rsidRDefault="0094098B" w:rsidP="00767200">
      <w:pPr>
        <w:numPr>
          <w:ilvl w:val="0"/>
          <w:numId w:val="10"/>
        </w:numPr>
        <w:tabs>
          <w:tab w:val="clear" w:pos="567"/>
        </w:tabs>
        <w:spacing w:line="240" w:lineRule="auto"/>
        <w:ind w:hanging="283"/>
      </w:pPr>
      <w:r w:rsidRPr="001404CA">
        <w:t xml:space="preserve">Doentes com </w:t>
      </w:r>
      <w:bookmarkStart w:id="0" w:name="_Hlk62843182"/>
      <w:r w:rsidRPr="001404CA">
        <w:t xml:space="preserve">EMSR </w:t>
      </w:r>
      <w:bookmarkEnd w:id="0"/>
      <w:r w:rsidRPr="001404CA">
        <w:t xml:space="preserve">grave em rápida evolução, definida por 2 ou mais surtos incapacitantes no espaço de um ano e com 1 ou mais lesões captantes de gadolínio na Ressonância Magnética (RM) </w:t>
      </w:r>
      <w:r>
        <w:t xml:space="preserve">crânioencefálica </w:t>
      </w:r>
      <w:r w:rsidRPr="001404CA">
        <w:t>ou um aumento significativo da carga de lesões T2 comparativamente com uma RM anterior recente.</w:t>
      </w:r>
    </w:p>
    <w:p w14:paraId="2A31D54C" w14:textId="77777777" w:rsidR="0094098B" w:rsidRPr="001404CA" w:rsidRDefault="0094098B" w:rsidP="00767200">
      <w:pPr>
        <w:spacing w:line="240" w:lineRule="auto"/>
      </w:pPr>
    </w:p>
    <w:p w14:paraId="54D07E01" w14:textId="77777777" w:rsidR="0094098B" w:rsidRPr="001404CA" w:rsidRDefault="0094098B" w:rsidP="00767200">
      <w:pPr>
        <w:keepNext/>
        <w:spacing w:line="240" w:lineRule="auto"/>
        <w:ind w:left="567" w:hanging="567"/>
        <w:rPr>
          <w:b/>
        </w:rPr>
      </w:pPr>
      <w:r w:rsidRPr="001404CA">
        <w:rPr>
          <w:b/>
        </w:rPr>
        <w:t>4.2</w:t>
      </w:r>
      <w:r w:rsidRPr="001404CA">
        <w:rPr>
          <w:b/>
        </w:rPr>
        <w:tab/>
        <w:t>Posologia e modo de administração</w:t>
      </w:r>
    </w:p>
    <w:p w14:paraId="5D7ECB72" w14:textId="77777777" w:rsidR="0094098B" w:rsidRPr="001404CA" w:rsidRDefault="0094098B" w:rsidP="00767200">
      <w:pPr>
        <w:keepNext/>
        <w:spacing w:line="240" w:lineRule="auto"/>
      </w:pPr>
    </w:p>
    <w:p w14:paraId="644FC182" w14:textId="77777777" w:rsidR="0094098B" w:rsidRPr="001404CA" w:rsidRDefault="0094098B" w:rsidP="00767200">
      <w:pPr>
        <w:keepNext/>
        <w:spacing w:line="240" w:lineRule="auto"/>
      </w:pPr>
      <w:r w:rsidRPr="001404CA">
        <w:t>A terapêutica deve ser iniciada e supervisionada continuamente por médicos especialistas com experiência no diagnóstico e tratamento de doenças do foro neurológico, em centros com acesso atempado a RM.</w:t>
      </w:r>
    </w:p>
    <w:p w14:paraId="62BF840C" w14:textId="77777777" w:rsidR="0094098B" w:rsidRPr="001404CA" w:rsidRDefault="0094098B" w:rsidP="00767200">
      <w:pPr>
        <w:autoSpaceDE w:val="0"/>
        <w:autoSpaceDN w:val="0"/>
        <w:adjustRightInd w:val="0"/>
        <w:spacing w:line="240" w:lineRule="auto"/>
      </w:pPr>
    </w:p>
    <w:p w14:paraId="6839A8CF" w14:textId="77777777" w:rsidR="0094098B" w:rsidRPr="001404CA" w:rsidRDefault="0094098B" w:rsidP="00767200">
      <w:pPr>
        <w:autoSpaceDE w:val="0"/>
        <w:autoSpaceDN w:val="0"/>
        <w:adjustRightInd w:val="0"/>
        <w:spacing w:line="240" w:lineRule="auto"/>
      </w:pPr>
      <w:r w:rsidRPr="001404CA">
        <w:t xml:space="preserve">Tem de se dar aos doentes tratados com este medicamento o cartão de advertência ao doente e informá-los sobre os riscos do medicamento (consultar também o folheto informativo). Depois de 2 anos de tratamento, os doentes devem ser novamente informados acerca dos riscos, especialmente acerca do risco aumentado de Leucoencefalopatia Multifocal Progressiva (LMP), e devem ser </w:t>
      </w:r>
      <w:r w:rsidRPr="001404CA">
        <w:lastRenderedPageBreak/>
        <w:t>instruídos, juntamente com os seus prestadores de cuidados de saúde, sobre os sinais e sintomas precoces de LMP.</w:t>
      </w:r>
    </w:p>
    <w:p w14:paraId="070DEEFC" w14:textId="77777777" w:rsidR="0094098B" w:rsidRPr="001404CA" w:rsidRDefault="0094098B" w:rsidP="00767200">
      <w:pPr>
        <w:autoSpaceDE w:val="0"/>
        <w:autoSpaceDN w:val="0"/>
        <w:adjustRightInd w:val="0"/>
        <w:spacing w:line="240" w:lineRule="auto"/>
      </w:pPr>
    </w:p>
    <w:p w14:paraId="3C95EE99" w14:textId="77777777" w:rsidR="0094098B" w:rsidRPr="001404CA" w:rsidRDefault="0094098B" w:rsidP="00767200">
      <w:pPr>
        <w:spacing w:line="240" w:lineRule="auto"/>
      </w:pPr>
      <w:r w:rsidRPr="001404CA">
        <w:t>Devem estar disponíveis recursos para o tratamento de reações de hipersensibilidade bem como o acesso a imagens por RM.</w:t>
      </w:r>
    </w:p>
    <w:p w14:paraId="5EEF2E22" w14:textId="77777777" w:rsidR="0094098B" w:rsidRPr="001404CA" w:rsidRDefault="0094098B" w:rsidP="00767200">
      <w:pPr>
        <w:spacing w:line="240" w:lineRule="auto"/>
      </w:pPr>
    </w:p>
    <w:p w14:paraId="18C9C44B" w14:textId="77777777" w:rsidR="0094098B" w:rsidRPr="001404CA" w:rsidRDefault="0094098B" w:rsidP="00767200">
      <w:pPr>
        <w:spacing w:line="240" w:lineRule="auto"/>
      </w:pPr>
      <w:r w:rsidRPr="001404CA">
        <w:t>É possível que alguns doentes tenham sido expostos a medicamentos imunossupressores (por exemplo mitoxantrona, ciclofosfamida, azatioprina). Estes medicamentos têm o efeito potencial de provocar uma reação de imunossupressão prolongada, mesmo depois de ter sido suspenso o tratamento. Por este motivo, antes de iniciar o tratamento, o médico tem de confirmar se os doentes em questão não se encontram imunocomprometidos (ver secção 4.4).</w:t>
      </w:r>
    </w:p>
    <w:p w14:paraId="0F7C20FB" w14:textId="77777777" w:rsidR="0094098B" w:rsidRPr="001404CA" w:rsidRDefault="0094098B" w:rsidP="00767200">
      <w:pPr>
        <w:spacing w:line="240" w:lineRule="auto"/>
      </w:pPr>
    </w:p>
    <w:p w14:paraId="2809E559" w14:textId="77777777" w:rsidR="0094098B" w:rsidRPr="001404CA" w:rsidRDefault="0094098B" w:rsidP="00767200">
      <w:pPr>
        <w:keepNext/>
        <w:spacing w:line="240" w:lineRule="auto"/>
        <w:rPr>
          <w:u w:val="single"/>
        </w:rPr>
      </w:pPr>
      <w:r w:rsidRPr="001404CA">
        <w:rPr>
          <w:u w:val="single"/>
        </w:rPr>
        <w:t>Posologia</w:t>
      </w:r>
    </w:p>
    <w:p w14:paraId="1EB04899" w14:textId="77777777" w:rsidR="0094098B" w:rsidRPr="001404CA" w:rsidRDefault="0094098B" w:rsidP="00767200">
      <w:pPr>
        <w:keepNext/>
        <w:spacing w:line="240" w:lineRule="auto"/>
      </w:pPr>
    </w:p>
    <w:p w14:paraId="6BDDD113" w14:textId="77777777" w:rsidR="0094098B" w:rsidRPr="001404CA" w:rsidRDefault="0094098B" w:rsidP="00767200">
      <w:pPr>
        <w:spacing w:line="240" w:lineRule="auto"/>
      </w:pPr>
      <w:r w:rsidRPr="001404CA">
        <w:t>Tysabri 300 mg é administrado sob a forma de perfusão intravenosa uma vez de 4 em 4 semanas.</w:t>
      </w:r>
    </w:p>
    <w:p w14:paraId="37AAA849" w14:textId="77777777" w:rsidR="0094098B" w:rsidRPr="001404CA" w:rsidRDefault="0094098B" w:rsidP="00767200">
      <w:pPr>
        <w:spacing w:line="240" w:lineRule="auto"/>
        <w:rPr>
          <w:u w:val="single"/>
        </w:rPr>
      </w:pPr>
    </w:p>
    <w:p w14:paraId="2906BF07" w14:textId="77777777" w:rsidR="0094098B" w:rsidRPr="001404CA" w:rsidRDefault="0094098B" w:rsidP="00767200">
      <w:pPr>
        <w:spacing w:line="240" w:lineRule="auto"/>
      </w:pPr>
      <w:r w:rsidRPr="001404CA">
        <w:t>A continuação da terapêutica tem de ser cuidadosamente reconsiderada em doentes que não apresentem indícios de benefício com o tratamento passado 6 meses.</w:t>
      </w:r>
    </w:p>
    <w:p w14:paraId="02DB4677" w14:textId="77777777" w:rsidR="0094098B" w:rsidRPr="001404CA" w:rsidRDefault="0094098B" w:rsidP="00767200">
      <w:pPr>
        <w:spacing w:line="240" w:lineRule="auto"/>
        <w:rPr>
          <w:u w:val="single"/>
        </w:rPr>
      </w:pPr>
    </w:p>
    <w:p w14:paraId="312AEB51" w14:textId="77777777" w:rsidR="0094098B" w:rsidRPr="001404CA" w:rsidRDefault="0094098B" w:rsidP="00767200">
      <w:pPr>
        <w:spacing w:line="240" w:lineRule="auto"/>
      </w:pPr>
      <w:r w:rsidRPr="001404CA">
        <w:t xml:space="preserve">Os dados relativos à segurança e eficácia de natalizumab ao fim de 2 anos foram gerados a partir de estudos controlados em dupla ocultação. Ao fim de 2 anos, a continuação do tratamento deve apenas ser considerada após uma reavaliação do potencial benefício-risco. Os doentes devem voltar a ser informados acerca dos fatores de risco de LMP, da duração provável do tratamento, da utilização de imunossupressores antes de lhes ser administrado o medicamento e da presença de anticorpos antivírus John Cunningham (JCV) </w:t>
      </w:r>
      <w:r w:rsidRPr="001404CA">
        <w:rPr>
          <w:lang w:eastAsia="en-IE"/>
        </w:rPr>
        <w:t>(ver secção 4.4</w:t>
      </w:r>
      <w:r w:rsidRPr="001404CA">
        <w:t>).</w:t>
      </w:r>
    </w:p>
    <w:p w14:paraId="56926316" w14:textId="77777777" w:rsidR="0094098B" w:rsidRPr="001404CA" w:rsidRDefault="0094098B" w:rsidP="00767200">
      <w:pPr>
        <w:spacing w:line="240" w:lineRule="auto"/>
        <w:rPr>
          <w:u w:val="single"/>
        </w:rPr>
      </w:pPr>
    </w:p>
    <w:p w14:paraId="48F0199C" w14:textId="77777777" w:rsidR="0094098B" w:rsidRPr="00550F85" w:rsidRDefault="0094098B" w:rsidP="00767200">
      <w:pPr>
        <w:pStyle w:val="Heading6"/>
        <w:tabs>
          <w:tab w:val="clear" w:pos="-720"/>
          <w:tab w:val="clear" w:pos="4536"/>
        </w:tabs>
        <w:suppressAutoHyphens w:val="0"/>
        <w:rPr>
          <w:u w:val="single"/>
        </w:rPr>
      </w:pPr>
      <w:r w:rsidRPr="00550F85">
        <w:rPr>
          <w:u w:val="single"/>
        </w:rPr>
        <w:t>Readministração</w:t>
      </w:r>
    </w:p>
    <w:p w14:paraId="3E134E9D" w14:textId="77777777" w:rsidR="0094098B" w:rsidRPr="001404CA" w:rsidRDefault="0094098B" w:rsidP="00767200">
      <w:pPr>
        <w:keepNext/>
      </w:pPr>
    </w:p>
    <w:p w14:paraId="05BBA7D1" w14:textId="77777777" w:rsidR="0094098B" w:rsidRPr="001404CA" w:rsidRDefault="0094098B" w:rsidP="00767200">
      <w:pPr>
        <w:spacing w:line="240" w:lineRule="auto"/>
      </w:pPr>
      <w:r w:rsidRPr="001404CA">
        <w:t xml:space="preserve">Não foi estabelecida a eficácia da readministração </w:t>
      </w:r>
      <w:r>
        <w:t>(</w:t>
      </w:r>
      <w:r w:rsidRPr="001404CA">
        <w:t>para questões de segurança</w:t>
      </w:r>
      <w:r>
        <w:t>,</w:t>
      </w:r>
      <w:r w:rsidRPr="001404CA">
        <w:t xml:space="preserve"> ver secção 4.4).</w:t>
      </w:r>
    </w:p>
    <w:p w14:paraId="0B21BB0B" w14:textId="77777777" w:rsidR="0094098B" w:rsidRPr="001404CA" w:rsidRDefault="0094098B" w:rsidP="00767200">
      <w:pPr>
        <w:spacing w:line="240" w:lineRule="auto"/>
        <w:rPr>
          <w:u w:val="single"/>
        </w:rPr>
      </w:pPr>
    </w:p>
    <w:p w14:paraId="28115EBA" w14:textId="77777777" w:rsidR="0094098B" w:rsidRPr="001404CA" w:rsidRDefault="0094098B" w:rsidP="00767200">
      <w:pPr>
        <w:pStyle w:val="Heading6"/>
        <w:tabs>
          <w:tab w:val="clear" w:pos="-720"/>
          <w:tab w:val="clear" w:pos="4536"/>
        </w:tabs>
        <w:suppressAutoHyphens w:val="0"/>
        <w:spacing w:line="240" w:lineRule="auto"/>
        <w:rPr>
          <w:i w:val="0"/>
          <w:u w:val="single"/>
        </w:rPr>
      </w:pPr>
      <w:r w:rsidRPr="001404CA">
        <w:rPr>
          <w:i w:val="0"/>
          <w:u w:val="single"/>
        </w:rPr>
        <w:t>Populações especiais</w:t>
      </w:r>
    </w:p>
    <w:p w14:paraId="3D6BD538" w14:textId="77777777" w:rsidR="0094098B" w:rsidRPr="001404CA" w:rsidRDefault="0094098B" w:rsidP="00767200">
      <w:pPr>
        <w:pStyle w:val="Heading6"/>
        <w:tabs>
          <w:tab w:val="clear" w:pos="-720"/>
          <w:tab w:val="clear" w:pos="4536"/>
        </w:tabs>
        <w:suppressAutoHyphens w:val="0"/>
        <w:spacing w:line="240" w:lineRule="auto"/>
      </w:pPr>
    </w:p>
    <w:p w14:paraId="6CDFA267" w14:textId="77777777" w:rsidR="0094098B" w:rsidRPr="00550F85" w:rsidRDefault="0094098B" w:rsidP="00767200">
      <w:pPr>
        <w:pStyle w:val="Heading6"/>
        <w:tabs>
          <w:tab w:val="clear" w:pos="-720"/>
          <w:tab w:val="clear" w:pos="4536"/>
        </w:tabs>
        <w:suppressAutoHyphens w:val="0"/>
        <w:spacing w:line="240" w:lineRule="auto"/>
        <w:rPr>
          <w:u w:val="single"/>
        </w:rPr>
      </w:pPr>
      <w:r w:rsidRPr="00550F85">
        <w:rPr>
          <w:u w:val="single"/>
        </w:rPr>
        <w:t>Idosos</w:t>
      </w:r>
    </w:p>
    <w:p w14:paraId="5A663A2F" w14:textId="77777777" w:rsidR="0094098B" w:rsidRPr="001404CA" w:rsidRDefault="0094098B" w:rsidP="00767200">
      <w:pPr>
        <w:keepNext/>
        <w:spacing w:line="240" w:lineRule="auto"/>
      </w:pPr>
    </w:p>
    <w:p w14:paraId="1ED30527" w14:textId="77777777" w:rsidR="0094098B" w:rsidRPr="001404CA" w:rsidRDefault="0094098B" w:rsidP="00767200">
      <w:pPr>
        <w:spacing w:line="240" w:lineRule="auto"/>
      </w:pPr>
      <w:r w:rsidRPr="001404CA">
        <w:t>Este medicamento não é recomendado para utilização em doentes com idade superior a 65 anos devido à falta de dados nesta população.</w:t>
      </w:r>
    </w:p>
    <w:p w14:paraId="2079681C" w14:textId="77777777" w:rsidR="0094098B" w:rsidRPr="001404CA" w:rsidRDefault="0094098B" w:rsidP="00767200">
      <w:pPr>
        <w:spacing w:line="240" w:lineRule="auto"/>
      </w:pPr>
    </w:p>
    <w:p w14:paraId="6C9BC3D3" w14:textId="77777777" w:rsidR="0094098B" w:rsidRPr="00561362" w:rsidRDefault="0094098B" w:rsidP="00767200">
      <w:pPr>
        <w:pStyle w:val="Heading6"/>
        <w:tabs>
          <w:tab w:val="clear" w:pos="-720"/>
          <w:tab w:val="clear" w:pos="4536"/>
        </w:tabs>
        <w:suppressAutoHyphens w:val="0"/>
        <w:spacing w:line="240" w:lineRule="auto"/>
        <w:rPr>
          <w:u w:val="single"/>
        </w:rPr>
      </w:pPr>
      <w:r w:rsidRPr="00561362">
        <w:rPr>
          <w:u w:val="single"/>
        </w:rPr>
        <w:t>Compromisso renal e hepático</w:t>
      </w:r>
    </w:p>
    <w:p w14:paraId="2EB464B3" w14:textId="77777777" w:rsidR="0094098B" w:rsidRPr="001404CA" w:rsidRDefault="0094098B" w:rsidP="00767200">
      <w:pPr>
        <w:keepNext/>
        <w:spacing w:line="240" w:lineRule="auto"/>
        <w:rPr>
          <w:u w:val="single"/>
        </w:rPr>
      </w:pPr>
    </w:p>
    <w:p w14:paraId="5987E1FF" w14:textId="77777777" w:rsidR="0094098B" w:rsidRPr="00412B01" w:rsidRDefault="0094098B" w:rsidP="00767200">
      <w:pPr>
        <w:spacing w:line="240" w:lineRule="auto"/>
      </w:pPr>
      <w:r w:rsidRPr="001404CA">
        <w:t xml:space="preserve">Não foram realizados estudos para examinar os efeitos </w:t>
      </w:r>
      <w:r w:rsidRPr="00412B01">
        <w:t>d</w:t>
      </w:r>
      <w:r>
        <w:t>o compromisso</w:t>
      </w:r>
      <w:r w:rsidRPr="00412B01">
        <w:t xml:space="preserve"> hepátic</w:t>
      </w:r>
      <w:r>
        <w:t>o</w:t>
      </w:r>
      <w:r w:rsidRPr="00412B01">
        <w:t xml:space="preserve"> ou renal.</w:t>
      </w:r>
    </w:p>
    <w:p w14:paraId="4CF5CB9A" w14:textId="77777777" w:rsidR="0094098B" w:rsidRPr="001404CA" w:rsidRDefault="0094098B" w:rsidP="00767200">
      <w:pPr>
        <w:spacing w:line="240" w:lineRule="auto"/>
      </w:pPr>
    </w:p>
    <w:p w14:paraId="0C90B63B" w14:textId="77777777" w:rsidR="0094098B" w:rsidRPr="00412B01" w:rsidRDefault="0094098B" w:rsidP="00767200">
      <w:pPr>
        <w:spacing w:line="240" w:lineRule="auto"/>
      </w:pPr>
      <w:r w:rsidRPr="001404CA">
        <w:t xml:space="preserve">O mecanismo de eliminação e os resultados da farmacocinética da população sugerem que não será necessário qualquer ajuste da dose em doentes </w:t>
      </w:r>
      <w:r w:rsidRPr="00412B01">
        <w:t xml:space="preserve">com </w:t>
      </w:r>
      <w:r>
        <w:t>compromisso</w:t>
      </w:r>
      <w:r w:rsidRPr="00412B01">
        <w:t xml:space="preserve"> hepátic</w:t>
      </w:r>
      <w:r>
        <w:t>o</w:t>
      </w:r>
      <w:r w:rsidRPr="00412B01">
        <w:t xml:space="preserve"> ou renal.</w:t>
      </w:r>
    </w:p>
    <w:p w14:paraId="26AB9C66" w14:textId="77777777" w:rsidR="0094098B" w:rsidRPr="001404CA" w:rsidRDefault="0094098B" w:rsidP="00767200">
      <w:pPr>
        <w:spacing w:line="240" w:lineRule="auto"/>
        <w:rPr>
          <w:b/>
        </w:rPr>
      </w:pPr>
    </w:p>
    <w:p w14:paraId="209BB9EB" w14:textId="77777777" w:rsidR="0094098B" w:rsidRPr="00550F85" w:rsidRDefault="0094098B" w:rsidP="00767200">
      <w:pPr>
        <w:pStyle w:val="Heading6"/>
        <w:tabs>
          <w:tab w:val="clear" w:pos="-720"/>
          <w:tab w:val="clear" w:pos="4536"/>
        </w:tabs>
        <w:suppressAutoHyphens w:val="0"/>
        <w:spacing w:line="240" w:lineRule="auto"/>
        <w:rPr>
          <w:u w:val="single"/>
        </w:rPr>
      </w:pPr>
      <w:r w:rsidRPr="00550F85">
        <w:rPr>
          <w:u w:val="single"/>
        </w:rPr>
        <w:t>População pediátrica</w:t>
      </w:r>
    </w:p>
    <w:p w14:paraId="11381D14" w14:textId="77777777" w:rsidR="0094098B" w:rsidRPr="001404CA" w:rsidRDefault="0094098B" w:rsidP="00767200">
      <w:pPr>
        <w:keepNext/>
        <w:spacing w:line="240" w:lineRule="auto"/>
      </w:pPr>
    </w:p>
    <w:p w14:paraId="30C03E4A" w14:textId="77777777" w:rsidR="0094098B" w:rsidRPr="001404CA" w:rsidRDefault="0094098B" w:rsidP="00767200">
      <w:pPr>
        <w:spacing w:line="240" w:lineRule="auto"/>
      </w:pPr>
      <w:r w:rsidRPr="001404CA">
        <w:t>A segurança e eficácia deste medicamento em crianças e adolescentes até aos 18 anos de idade não foram estabelecidas. Os dados atualmente disponíveis encontram-se descritos nas secções 4.8 e 5.1.</w:t>
      </w:r>
    </w:p>
    <w:p w14:paraId="5A22754C" w14:textId="77777777" w:rsidR="0094098B" w:rsidRPr="001404CA" w:rsidRDefault="0094098B" w:rsidP="00767200">
      <w:pPr>
        <w:spacing w:line="240" w:lineRule="auto"/>
        <w:rPr>
          <w:u w:val="single"/>
        </w:rPr>
      </w:pPr>
    </w:p>
    <w:p w14:paraId="76FACB55" w14:textId="77777777" w:rsidR="0094098B" w:rsidRPr="001404CA" w:rsidRDefault="0094098B" w:rsidP="00767200">
      <w:pPr>
        <w:keepNext/>
        <w:spacing w:line="240" w:lineRule="auto"/>
        <w:rPr>
          <w:u w:val="single"/>
        </w:rPr>
      </w:pPr>
      <w:r w:rsidRPr="001404CA">
        <w:rPr>
          <w:u w:val="single"/>
        </w:rPr>
        <w:t>Modo de administração</w:t>
      </w:r>
    </w:p>
    <w:p w14:paraId="0E577D35" w14:textId="77777777" w:rsidR="0094098B" w:rsidRPr="001404CA" w:rsidRDefault="0094098B" w:rsidP="00767200">
      <w:pPr>
        <w:keepNext/>
        <w:spacing w:line="240" w:lineRule="auto"/>
      </w:pPr>
    </w:p>
    <w:p w14:paraId="4D6B2183" w14:textId="77777777" w:rsidR="0094098B" w:rsidRPr="001404CA" w:rsidRDefault="0094098B" w:rsidP="00767200">
      <w:pPr>
        <w:spacing w:line="240" w:lineRule="auto"/>
      </w:pPr>
      <w:r w:rsidRPr="001404CA">
        <w:t>Este medicamento destina-se a utilização por via intravenosa.</w:t>
      </w:r>
    </w:p>
    <w:p w14:paraId="21F16E77" w14:textId="77777777" w:rsidR="0094098B" w:rsidRPr="001404CA" w:rsidRDefault="0094098B" w:rsidP="00767200">
      <w:pPr>
        <w:spacing w:line="240" w:lineRule="auto"/>
      </w:pPr>
    </w:p>
    <w:p w14:paraId="462796D5" w14:textId="77777777" w:rsidR="0094098B" w:rsidRPr="001404CA" w:rsidRDefault="0094098B" w:rsidP="00767200">
      <w:pPr>
        <w:spacing w:line="240" w:lineRule="auto"/>
      </w:pPr>
      <w:r w:rsidRPr="001404CA">
        <w:t>Para instruções acerca da diluição do medicamento antes da administração (ver secção 6.6).</w:t>
      </w:r>
    </w:p>
    <w:p w14:paraId="77D24DC8" w14:textId="77777777" w:rsidR="0094098B" w:rsidRPr="001404CA" w:rsidRDefault="0094098B" w:rsidP="00767200">
      <w:pPr>
        <w:spacing w:line="240" w:lineRule="auto"/>
      </w:pPr>
    </w:p>
    <w:p w14:paraId="59FEDAC8" w14:textId="77777777" w:rsidR="0094098B" w:rsidRPr="001404CA" w:rsidRDefault="0094098B" w:rsidP="00767200">
      <w:pPr>
        <w:spacing w:line="240" w:lineRule="auto"/>
      </w:pPr>
      <w:r w:rsidRPr="001404CA">
        <w:lastRenderedPageBreak/>
        <w:t xml:space="preserve">Após a diluição (ver secção 6.6), a perfusão deve ser administrada ao longo </w:t>
      </w:r>
      <w:r w:rsidRPr="00412B01">
        <w:t>de</w:t>
      </w:r>
      <w:r>
        <w:t>,</w:t>
      </w:r>
      <w:r w:rsidRPr="00412B01">
        <w:t xml:space="preserve"> aproximadamente</w:t>
      </w:r>
      <w:r>
        <w:t>,</w:t>
      </w:r>
      <w:r w:rsidRPr="00412B01">
        <w:t xml:space="preserve"> </w:t>
      </w:r>
      <w:r w:rsidRPr="001404CA">
        <w:t>1 hora e os doentes devem ser mantidos em observação, relativamente a sinais e sintomas de reações de hipersensibilidade durante a perfusão e durante 1 hora após a conclusão da perfusão.</w:t>
      </w:r>
    </w:p>
    <w:p w14:paraId="211BFE81" w14:textId="77777777" w:rsidR="0094098B" w:rsidRDefault="0094098B" w:rsidP="00767200">
      <w:pPr>
        <w:spacing w:line="240" w:lineRule="auto"/>
      </w:pPr>
    </w:p>
    <w:p w14:paraId="49FF5828" w14:textId="77777777" w:rsidR="0094098B" w:rsidRDefault="0094098B" w:rsidP="00767200">
      <w:pPr>
        <w:spacing w:line="240" w:lineRule="auto"/>
      </w:pPr>
      <w:r>
        <w:t>Após as primeiras 12 doses intravenosas de Tysabri, os doentes devem continuar a ser observados durante a perfusão. Se os doentes não tiverem experienciado quaisquer reações à perfusão, o tempo de observação pós</w:t>
      </w:r>
      <w:r>
        <w:noBreakHyphen/>
        <w:t>dose poderá ser reduzido ou removido de acordo com o parecer clínico.</w:t>
      </w:r>
    </w:p>
    <w:p w14:paraId="63E5C055" w14:textId="77777777" w:rsidR="0094098B" w:rsidRDefault="0094098B" w:rsidP="00767200">
      <w:pPr>
        <w:spacing w:line="240" w:lineRule="auto"/>
      </w:pPr>
    </w:p>
    <w:p w14:paraId="001079DD" w14:textId="77777777" w:rsidR="0094098B" w:rsidRDefault="0094098B" w:rsidP="00767200">
      <w:pPr>
        <w:spacing w:line="240" w:lineRule="auto"/>
      </w:pPr>
      <w:r>
        <w:t>Os doentes que reiniciam o tratamento com natalizumab após uma pausa de tratamento ≥ 6 meses devem ser observados durante a perfusão e durante 1 hora após a conclusão da perfusão para a deteção de sinais e sintomas de reações de hipersensibilidade durante as primeiras 12 perfusões intravenosas após reiniciar a terapêutica.</w:t>
      </w:r>
    </w:p>
    <w:p w14:paraId="131FC5DD" w14:textId="77777777" w:rsidR="0094098B" w:rsidRPr="001404CA" w:rsidRDefault="0094098B" w:rsidP="00767200">
      <w:pPr>
        <w:spacing w:line="240" w:lineRule="auto"/>
      </w:pPr>
    </w:p>
    <w:p w14:paraId="44F67A11" w14:textId="77777777" w:rsidR="0094098B" w:rsidRPr="001404CA" w:rsidRDefault="0094098B" w:rsidP="00767200">
      <w:pPr>
        <w:spacing w:line="240" w:lineRule="auto"/>
      </w:pPr>
      <w:r w:rsidRPr="001404CA">
        <w:t>Tysabri 300 mg concentrado para solução para perfusão não pode ser administrado como injeção em bólus.</w:t>
      </w:r>
    </w:p>
    <w:p w14:paraId="3EB5A9F3" w14:textId="77777777" w:rsidR="0094098B" w:rsidRPr="001404CA" w:rsidRDefault="0094098B" w:rsidP="00767200">
      <w:pPr>
        <w:spacing w:line="240" w:lineRule="auto"/>
      </w:pPr>
    </w:p>
    <w:p w14:paraId="5A459363" w14:textId="77777777" w:rsidR="0094098B" w:rsidRPr="001404CA" w:rsidRDefault="0094098B" w:rsidP="00767200">
      <w:pPr>
        <w:keepNext/>
        <w:spacing w:line="240" w:lineRule="auto"/>
        <w:ind w:left="567" w:hanging="567"/>
      </w:pPr>
      <w:r w:rsidRPr="001404CA">
        <w:rPr>
          <w:b/>
        </w:rPr>
        <w:t>4.3</w:t>
      </w:r>
      <w:r w:rsidRPr="001404CA">
        <w:rPr>
          <w:b/>
        </w:rPr>
        <w:tab/>
        <w:t>Contraindicações</w:t>
      </w:r>
    </w:p>
    <w:p w14:paraId="3A341B13" w14:textId="77777777" w:rsidR="0094098B" w:rsidRPr="001404CA" w:rsidRDefault="0094098B" w:rsidP="00767200">
      <w:pPr>
        <w:keepNext/>
        <w:spacing w:line="240" w:lineRule="auto"/>
      </w:pPr>
    </w:p>
    <w:p w14:paraId="7BFF8722" w14:textId="77777777" w:rsidR="0094098B" w:rsidRPr="001404CA" w:rsidRDefault="0094098B" w:rsidP="00767200">
      <w:pPr>
        <w:spacing w:line="240" w:lineRule="auto"/>
      </w:pPr>
      <w:r w:rsidRPr="001404CA">
        <w:t>Hipersensibilidade à substância ativa ou a qualquer um dos excipientes mencionados na secção 6.1.</w:t>
      </w:r>
    </w:p>
    <w:p w14:paraId="14F01E63" w14:textId="77777777" w:rsidR="0094098B" w:rsidRPr="001404CA" w:rsidRDefault="0094098B" w:rsidP="00767200">
      <w:pPr>
        <w:spacing w:line="240" w:lineRule="auto"/>
      </w:pPr>
    </w:p>
    <w:p w14:paraId="5ACA7954" w14:textId="77777777" w:rsidR="0094098B" w:rsidRPr="001404CA" w:rsidRDefault="0094098B" w:rsidP="00767200">
      <w:pPr>
        <w:spacing w:line="240" w:lineRule="auto"/>
      </w:pPr>
      <w:bookmarkStart w:id="1" w:name="OLE_LINK2"/>
      <w:r w:rsidRPr="001404CA">
        <w:t>Leucoencefalopatia multifocal progressiva</w:t>
      </w:r>
      <w:bookmarkEnd w:id="1"/>
      <w:r w:rsidRPr="001404CA">
        <w:t xml:space="preserve"> (LMP).</w:t>
      </w:r>
    </w:p>
    <w:p w14:paraId="249D82A7" w14:textId="77777777" w:rsidR="0094098B" w:rsidRPr="001404CA" w:rsidRDefault="0094098B" w:rsidP="00767200">
      <w:pPr>
        <w:spacing w:line="240" w:lineRule="auto"/>
      </w:pPr>
    </w:p>
    <w:p w14:paraId="49AA132A" w14:textId="77777777" w:rsidR="0094098B" w:rsidRPr="001404CA" w:rsidRDefault="0094098B" w:rsidP="00767200">
      <w:pPr>
        <w:spacing w:line="240" w:lineRule="auto"/>
      </w:pPr>
      <w:r w:rsidRPr="001404CA">
        <w:t>Os doentes que apresentam maior risco de manifestação de infeções oportunistas, incluindo doentes imunocomprometidos (incluindo aqueles que estão atualmente a ser tratados com medicamentos imunossupressores ou aqueles imunocomprometidos por terapêuticas anteriores (ver secções 4.4 e 4.8)</w:t>
      </w:r>
      <w:r>
        <w:t>)</w:t>
      </w:r>
      <w:r w:rsidRPr="001404CA">
        <w:t>.</w:t>
      </w:r>
    </w:p>
    <w:p w14:paraId="1CAE0B93" w14:textId="77777777" w:rsidR="0094098B" w:rsidRPr="001404CA" w:rsidRDefault="0094098B" w:rsidP="00767200">
      <w:pPr>
        <w:spacing w:line="240" w:lineRule="auto"/>
      </w:pPr>
    </w:p>
    <w:p w14:paraId="5BFECDA8" w14:textId="77777777" w:rsidR="0094098B" w:rsidRPr="001404CA" w:rsidRDefault="0094098B" w:rsidP="00767200">
      <w:pPr>
        <w:spacing w:line="240" w:lineRule="auto"/>
      </w:pPr>
      <w:r w:rsidRPr="001404CA">
        <w:t>Combinação com outras TMDs.</w:t>
      </w:r>
    </w:p>
    <w:p w14:paraId="59249C44" w14:textId="77777777" w:rsidR="0094098B" w:rsidRPr="001404CA" w:rsidRDefault="0094098B" w:rsidP="00767200">
      <w:pPr>
        <w:spacing w:line="240" w:lineRule="auto"/>
      </w:pPr>
    </w:p>
    <w:p w14:paraId="6C8BCEAB" w14:textId="77777777" w:rsidR="0094098B" w:rsidRPr="00412B01" w:rsidRDefault="0094098B" w:rsidP="00767200">
      <w:pPr>
        <w:spacing w:line="240" w:lineRule="auto"/>
      </w:pPr>
      <w:r>
        <w:t>Neoplasias</w:t>
      </w:r>
      <w:r w:rsidRPr="00412B01">
        <w:t xml:space="preserve"> ativa</w:t>
      </w:r>
      <w:r>
        <w:t>s</w:t>
      </w:r>
      <w:r w:rsidRPr="00412B01">
        <w:t xml:space="preserve"> conhecida</w:t>
      </w:r>
      <w:r>
        <w:t>s</w:t>
      </w:r>
      <w:r w:rsidRPr="00412B01">
        <w:t>, exceto no caso de doentes com carcinoma das células basais cutâneas.</w:t>
      </w:r>
    </w:p>
    <w:p w14:paraId="4A845A86" w14:textId="77777777" w:rsidR="0094098B" w:rsidRPr="001404CA" w:rsidRDefault="0094098B" w:rsidP="00767200">
      <w:pPr>
        <w:spacing w:line="240" w:lineRule="auto"/>
      </w:pPr>
    </w:p>
    <w:p w14:paraId="5291AFCE" w14:textId="77777777" w:rsidR="0094098B" w:rsidRPr="001404CA" w:rsidRDefault="0094098B" w:rsidP="00767200">
      <w:pPr>
        <w:keepNext/>
        <w:spacing w:line="240" w:lineRule="auto"/>
        <w:ind w:left="567" w:hanging="567"/>
      </w:pPr>
      <w:r w:rsidRPr="001404CA">
        <w:rPr>
          <w:b/>
        </w:rPr>
        <w:t>4.4</w:t>
      </w:r>
      <w:r w:rsidRPr="001404CA">
        <w:rPr>
          <w:b/>
        </w:rPr>
        <w:tab/>
        <w:t>Advertências e precauções especiais de utilização</w:t>
      </w:r>
    </w:p>
    <w:p w14:paraId="3A12459B" w14:textId="77777777" w:rsidR="0094098B" w:rsidRPr="001404CA" w:rsidRDefault="0094098B" w:rsidP="00767200"/>
    <w:p w14:paraId="6A0527FE" w14:textId="77777777" w:rsidR="0094098B" w:rsidRPr="001404CA" w:rsidRDefault="0094098B" w:rsidP="00767200">
      <w:pPr>
        <w:pStyle w:val="HeadingUnderlined"/>
      </w:pPr>
      <w:r w:rsidRPr="001404CA">
        <w:t>Rastreabilidade</w:t>
      </w:r>
    </w:p>
    <w:p w14:paraId="62DC2F8F" w14:textId="77777777" w:rsidR="0094098B" w:rsidRPr="001404CA" w:rsidRDefault="0094098B" w:rsidP="00767200">
      <w:pPr>
        <w:keepNext/>
      </w:pPr>
    </w:p>
    <w:p w14:paraId="34197D8E" w14:textId="77777777" w:rsidR="0094098B" w:rsidRPr="001404CA" w:rsidRDefault="0094098B" w:rsidP="00767200">
      <w:r w:rsidRPr="001404CA">
        <w:t>De modo a melhorar a rastreabilidade dos medicamentos biológicos, o nome e o número de lote do medicamento administrado devem ser registados de forma clara.</w:t>
      </w:r>
    </w:p>
    <w:p w14:paraId="50F28D0C" w14:textId="77777777" w:rsidR="0094098B" w:rsidRPr="001404CA" w:rsidRDefault="0094098B" w:rsidP="00767200"/>
    <w:p w14:paraId="0419E4BF" w14:textId="77777777" w:rsidR="0094098B" w:rsidRPr="001404CA" w:rsidRDefault="0094098B" w:rsidP="00767200">
      <w:pPr>
        <w:keepNext/>
        <w:spacing w:line="240" w:lineRule="auto"/>
        <w:rPr>
          <w:u w:val="single"/>
        </w:rPr>
      </w:pPr>
      <w:r w:rsidRPr="001404CA">
        <w:rPr>
          <w:u w:val="single"/>
        </w:rPr>
        <w:t>Leucoencefalopatia Multifocal Progressiva (LMP)</w:t>
      </w:r>
    </w:p>
    <w:p w14:paraId="70692FA0" w14:textId="77777777" w:rsidR="0094098B" w:rsidRPr="001404CA" w:rsidRDefault="0094098B" w:rsidP="00767200">
      <w:pPr>
        <w:keepNext/>
        <w:spacing w:line="240" w:lineRule="auto"/>
      </w:pPr>
    </w:p>
    <w:p w14:paraId="0E550ED4" w14:textId="77777777" w:rsidR="0094098B" w:rsidRPr="001404CA" w:rsidRDefault="0094098B" w:rsidP="00767200">
      <w:pPr>
        <w:spacing w:line="240" w:lineRule="auto"/>
      </w:pPr>
      <w:r w:rsidRPr="001404CA">
        <w:t>A utilização deste medicamento tem sido associada a um risco aumentado de LMP, uma infeção oportunista causada pelo vírus JC, que pode ser fatal ou resultar em incapacidade grave. Devido a este risco aumentado de desenvolver LMP, os benefícios e riscos do tratamento devem ser reconsiderados individualmente pelo médico especialista e pelo doente; os doentes têm que ser monitorizados a intervalos regulares durante o tratamento, e devem ser instruídos, juntamente com os seus cuidadores sobre os sinais e sintomas precoces de LMP. O vírus JC também causa neuropatia de células granulares (NCG) que foi notificada em doentes tratados com este medicamento. Os sintomas de NCG causada por JCV são semelhantes aos sintomas de LMP (ou seja, síndrome cerebelar).</w:t>
      </w:r>
    </w:p>
    <w:p w14:paraId="70269EAC" w14:textId="77777777" w:rsidR="0094098B" w:rsidRPr="001404CA" w:rsidRDefault="0094098B" w:rsidP="00767200">
      <w:pPr>
        <w:spacing w:line="240" w:lineRule="auto"/>
      </w:pPr>
    </w:p>
    <w:p w14:paraId="14A22D84" w14:textId="77777777" w:rsidR="0094098B" w:rsidRPr="001404CA" w:rsidRDefault="0094098B" w:rsidP="00767200">
      <w:pPr>
        <w:tabs>
          <w:tab w:val="clear" w:pos="567"/>
        </w:tabs>
        <w:autoSpaceDE w:val="0"/>
        <w:autoSpaceDN w:val="0"/>
        <w:adjustRightInd w:val="0"/>
        <w:spacing w:line="240" w:lineRule="auto"/>
        <w:rPr>
          <w:lang w:eastAsia="en-IE"/>
        </w:rPr>
      </w:pPr>
      <w:r w:rsidRPr="001404CA">
        <w:rPr>
          <w:lang w:eastAsia="en-IE"/>
        </w:rPr>
        <w:t>Os seguintes fatores de risco estão associados a um aumento do risco de LMP:</w:t>
      </w:r>
    </w:p>
    <w:p w14:paraId="2CB8CC57" w14:textId="77777777" w:rsidR="0094098B" w:rsidRPr="001404CA" w:rsidRDefault="0094098B" w:rsidP="00767200">
      <w:pPr>
        <w:tabs>
          <w:tab w:val="clear" w:pos="567"/>
        </w:tabs>
        <w:autoSpaceDE w:val="0"/>
        <w:autoSpaceDN w:val="0"/>
        <w:adjustRightInd w:val="0"/>
        <w:spacing w:line="240" w:lineRule="auto"/>
        <w:rPr>
          <w:lang w:eastAsia="en-IE"/>
        </w:rPr>
      </w:pPr>
    </w:p>
    <w:p w14:paraId="4883DF9A" w14:textId="77777777" w:rsidR="0094098B" w:rsidRPr="001404CA" w:rsidRDefault="0094098B" w:rsidP="00767200">
      <w:pPr>
        <w:numPr>
          <w:ilvl w:val="0"/>
          <w:numId w:val="15"/>
        </w:numPr>
        <w:tabs>
          <w:tab w:val="clear" w:pos="567"/>
        </w:tabs>
        <w:autoSpaceDE w:val="0"/>
        <w:autoSpaceDN w:val="0"/>
        <w:adjustRightInd w:val="0"/>
        <w:spacing w:line="240" w:lineRule="auto"/>
        <w:ind w:left="567" w:hanging="283"/>
        <w:rPr>
          <w:lang w:eastAsia="en-IE"/>
        </w:rPr>
      </w:pPr>
      <w:r w:rsidRPr="001404CA">
        <w:rPr>
          <w:lang w:eastAsia="en-IE"/>
        </w:rPr>
        <w:t>A presença de anticorpos anti-JCV.</w:t>
      </w:r>
    </w:p>
    <w:p w14:paraId="0625E10E" w14:textId="77777777" w:rsidR="0094098B" w:rsidRPr="001404CA" w:rsidRDefault="0094098B" w:rsidP="00767200">
      <w:pPr>
        <w:tabs>
          <w:tab w:val="clear" w:pos="567"/>
        </w:tabs>
        <w:autoSpaceDE w:val="0"/>
        <w:autoSpaceDN w:val="0"/>
        <w:adjustRightInd w:val="0"/>
        <w:spacing w:line="240" w:lineRule="auto"/>
        <w:ind w:left="567"/>
        <w:rPr>
          <w:lang w:eastAsia="en-IE"/>
        </w:rPr>
      </w:pPr>
    </w:p>
    <w:p w14:paraId="76377BD9" w14:textId="77777777" w:rsidR="0094098B" w:rsidRPr="001404CA" w:rsidRDefault="0094098B" w:rsidP="00767200">
      <w:pPr>
        <w:numPr>
          <w:ilvl w:val="0"/>
          <w:numId w:val="15"/>
        </w:numPr>
        <w:tabs>
          <w:tab w:val="clear" w:pos="567"/>
        </w:tabs>
        <w:autoSpaceDE w:val="0"/>
        <w:autoSpaceDN w:val="0"/>
        <w:adjustRightInd w:val="0"/>
        <w:spacing w:line="240" w:lineRule="auto"/>
        <w:ind w:left="567" w:hanging="567"/>
        <w:rPr>
          <w:lang w:eastAsia="en-IE"/>
        </w:rPr>
      </w:pPr>
      <w:r w:rsidRPr="001404CA">
        <w:rPr>
          <w:lang w:eastAsia="en-IE"/>
        </w:rPr>
        <w:t>Duração do tratamento, especialmente para além de 2 anos. Após 2 anos todos os doentes devem voltar a ser informados sobre o risco de LMP com o medicamento.</w:t>
      </w:r>
    </w:p>
    <w:p w14:paraId="499722A7" w14:textId="77777777" w:rsidR="0094098B" w:rsidRPr="001404CA" w:rsidRDefault="0094098B" w:rsidP="00767200">
      <w:pPr>
        <w:tabs>
          <w:tab w:val="clear" w:pos="567"/>
        </w:tabs>
        <w:autoSpaceDE w:val="0"/>
        <w:autoSpaceDN w:val="0"/>
        <w:adjustRightInd w:val="0"/>
        <w:spacing w:line="240" w:lineRule="auto"/>
        <w:ind w:left="567"/>
        <w:rPr>
          <w:lang w:eastAsia="en-IE"/>
        </w:rPr>
      </w:pPr>
    </w:p>
    <w:p w14:paraId="46192D05" w14:textId="77777777" w:rsidR="0094098B" w:rsidRPr="001404CA" w:rsidRDefault="0094098B" w:rsidP="00767200">
      <w:pPr>
        <w:numPr>
          <w:ilvl w:val="0"/>
          <w:numId w:val="15"/>
        </w:numPr>
        <w:tabs>
          <w:tab w:val="clear" w:pos="567"/>
        </w:tabs>
        <w:autoSpaceDE w:val="0"/>
        <w:autoSpaceDN w:val="0"/>
        <w:adjustRightInd w:val="0"/>
        <w:spacing w:line="240" w:lineRule="auto"/>
        <w:ind w:left="567" w:hanging="567"/>
        <w:rPr>
          <w:lang w:eastAsia="en-IE"/>
        </w:rPr>
      </w:pPr>
      <w:r w:rsidRPr="001404CA">
        <w:rPr>
          <w:lang w:eastAsia="en-IE"/>
        </w:rPr>
        <w:t>Utilização de imunossupressores antes de receberem o medicamento.</w:t>
      </w:r>
    </w:p>
    <w:p w14:paraId="4EE0F62D" w14:textId="77777777" w:rsidR="0094098B" w:rsidRPr="001404CA" w:rsidRDefault="0094098B" w:rsidP="00767200">
      <w:pPr>
        <w:tabs>
          <w:tab w:val="clear" w:pos="567"/>
        </w:tabs>
        <w:autoSpaceDE w:val="0"/>
        <w:autoSpaceDN w:val="0"/>
        <w:adjustRightInd w:val="0"/>
        <w:spacing w:line="240" w:lineRule="auto"/>
        <w:ind w:left="720"/>
        <w:rPr>
          <w:lang w:eastAsia="en-IE"/>
        </w:rPr>
      </w:pPr>
    </w:p>
    <w:p w14:paraId="275102A0" w14:textId="77777777" w:rsidR="0094098B" w:rsidRPr="001404CA" w:rsidRDefault="0094098B" w:rsidP="00767200">
      <w:pPr>
        <w:spacing w:line="240" w:lineRule="auto"/>
      </w:pPr>
      <w:r w:rsidRPr="001404CA">
        <w:rPr>
          <w:lang w:eastAsia="en-IE"/>
        </w:rPr>
        <w:t xml:space="preserve">Os doentes com resultado positivo para anticorpos anti-JCV têm um risco acrescido de desenvolver LMP em comparação com os doentes com resultado negativo para anticorpos </w:t>
      </w:r>
      <w:r w:rsidRPr="001404CA">
        <w:t>anti-JCV</w:t>
      </w:r>
      <w:r w:rsidRPr="001404CA">
        <w:rPr>
          <w:lang w:eastAsia="en-IE"/>
        </w:rPr>
        <w:t>. Os doentes que têm os três fatores de risco de</w:t>
      </w:r>
      <w:r w:rsidRPr="001404CA">
        <w:t xml:space="preserve"> LMP (isto é, apresentam um resultado positivo para anticorpos anti-JCV </w:t>
      </w:r>
      <w:r w:rsidRPr="001404CA">
        <w:rPr>
          <w:b/>
        </w:rPr>
        <w:t>e</w:t>
      </w:r>
      <w:r w:rsidRPr="001404CA">
        <w:t xml:space="preserve"> têm mais de 2 anos de tratamento com este medicamento </w:t>
      </w:r>
      <w:r w:rsidRPr="001404CA">
        <w:rPr>
          <w:b/>
        </w:rPr>
        <w:t xml:space="preserve">e </w:t>
      </w:r>
      <w:r w:rsidRPr="001404CA">
        <w:t>receberam anteriormente terapêutica imunossupressora) têm um risco significativamente maior de sofrer LMP.</w:t>
      </w:r>
    </w:p>
    <w:p w14:paraId="69DE8BA4" w14:textId="77777777" w:rsidR="0094098B" w:rsidRPr="001404CA" w:rsidRDefault="0094098B" w:rsidP="00767200">
      <w:pPr>
        <w:spacing w:line="240" w:lineRule="auto"/>
      </w:pPr>
    </w:p>
    <w:p w14:paraId="199FF26A" w14:textId="77777777" w:rsidR="0094098B" w:rsidRPr="001404CA" w:rsidRDefault="0094098B" w:rsidP="00767200">
      <w:r w:rsidRPr="001404CA">
        <w:t>Em doentes tratados com natalizumab com anticorpos anti-JCV positivos que não utilizaram imunossupressores anteriormente, o nível de resposta aos anticorpos anti-JCV (índice) está associado ao nível de risco para LMP.</w:t>
      </w:r>
    </w:p>
    <w:p w14:paraId="28238C33" w14:textId="77777777" w:rsidR="0094098B" w:rsidRPr="001404CA" w:rsidRDefault="0094098B" w:rsidP="00767200"/>
    <w:p w14:paraId="76C64323" w14:textId="77777777" w:rsidR="0094098B" w:rsidRPr="001404CA" w:rsidRDefault="0094098B" w:rsidP="00767200">
      <w:r w:rsidRPr="001404CA">
        <w:t>Em doentes com anticorpos anti-JCV positivos, a extensão do intervalo de dose de Tysabri</w:t>
      </w:r>
      <w:r w:rsidRPr="001404CA" w:rsidDel="008834CF">
        <w:t xml:space="preserve"> </w:t>
      </w:r>
      <w:r w:rsidRPr="001404CA">
        <w:t>(intervalo posológico médio de aproximadamente 6 semanas) sugere estar associada a um menor risco de LMP em comparação com a posologia aprovada. Caso seja utilizada a extensão do intervalo de dose, recomenda-se precaução porque a eficácia da extensão do intervalo de dose não está estabelecida e o perfil benefício</w:t>
      </w:r>
      <w:r>
        <w:t>-</w:t>
      </w:r>
      <w:r w:rsidRPr="001404CA">
        <w:t>risco associado é atualmente desconhecido (ver secção 5.1</w:t>
      </w:r>
      <w:r>
        <w:t xml:space="preserve">, </w:t>
      </w:r>
      <w:r>
        <w:rPr>
          <w:i/>
          <w:iCs/>
        </w:rPr>
        <w:t>Administração intravenosa em Q6W</w:t>
      </w:r>
      <w:r w:rsidRPr="001404CA">
        <w:t xml:space="preserve">). Para mais informação </w:t>
      </w:r>
      <w:bookmarkStart w:id="2" w:name="_Hlk20757919"/>
      <w:r w:rsidRPr="001404CA">
        <w:t>consulte as Informações para o Médico e Orientações de Tratamento.</w:t>
      </w:r>
      <w:bookmarkEnd w:id="2"/>
    </w:p>
    <w:p w14:paraId="2F0A81EA" w14:textId="77777777" w:rsidR="0094098B" w:rsidRPr="001404CA" w:rsidRDefault="0094098B" w:rsidP="00767200">
      <w:pPr>
        <w:spacing w:line="240" w:lineRule="auto"/>
      </w:pPr>
    </w:p>
    <w:p w14:paraId="4126AC93" w14:textId="77777777" w:rsidR="0094098B" w:rsidRPr="001404CA" w:rsidRDefault="0094098B" w:rsidP="00767200">
      <w:pPr>
        <w:spacing w:line="240" w:lineRule="auto"/>
      </w:pPr>
      <w:r w:rsidRPr="001404CA">
        <w:t>Nos doentes considerados de alto risco, este tratamento só deverá ser continuado se os benefícios superarem os riscos. Para a estimativa do risco de LMP nos diferentes subgrupos de doentes, é necessário consultar as Informações para o Médico e Orientações de Tratamento.</w:t>
      </w:r>
    </w:p>
    <w:p w14:paraId="03B75095" w14:textId="77777777" w:rsidR="0094098B" w:rsidRPr="001404CA" w:rsidRDefault="0094098B" w:rsidP="00767200">
      <w:pPr>
        <w:spacing w:line="240" w:lineRule="auto"/>
        <w:rPr>
          <w:u w:val="single"/>
        </w:rPr>
      </w:pPr>
    </w:p>
    <w:p w14:paraId="2A9B1B0E" w14:textId="77777777" w:rsidR="0094098B" w:rsidRPr="001404CA" w:rsidRDefault="0094098B" w:rsidP="00767200">
      <w:pPr>
        <w:keepNext/>
        <w:spacing w:line="240" w:lineRule="auto"/>
        <w:rPr>
          <w:u w:val="single"/>
        </w:rPr>
      </w:pPr>
      <w:r w:rsidRPr="001404CA">
        <w:rPr>
          <w:u w:val="single"/>
        </w:rPr>
        <w:t>Teste de anticorpos anti-JCV</w:t>
      </w:r>
    </w:p>
    <w:p w14:paraId="1B69A109" w14:textId="77777777" w:rsidR="0094098B" w:rsidRPr="001404CA" w:rsidRDefault="0094098B" w:rsidP="00767200">
      <w:pPr>
        <w:keepNext/>
        <w:spacing w:line="240" w:lineRule="auto"/>
      </w:pPr>
    </w:p>
    <w:p w14:paraId="3E538B8B" w14:textId="77777777" w:rsidR="0094098B" w:rsidRPr="001404CA" w:rsidRDefault="0094098B" w:rsidP="00767200">
      <w:pPr>
        <w:spacing w:line="240" w:lineRule="auto"/>
      </w:pPr>
      <w:r w:rsidRPr="001404CA">
        <w:t>O teste aos anticorpos anti-JCV fornece informações de suporte para a estratificação do risco do tratamento com este medicamento. Recomenda-se o teste de anticorpos anti-JCV no soro antes do início da terapêutica ou em doentes a fazer tratamento com este medicamento e em relação aos quais se desconhece o estado dos anticorpos. Os doentes negativos para anticorpos anti-JCV podem ainda continuar em risco de LMP por outras razões, como uma nova infeção por JCV, uma situação de anticorpos flutuantes ou um resultado de teste falso negativo. Deve repetir-se o teste a cada 6 meses em doentes com resultados negativos para anticorpos anti-JCV. Recomenda-se a repetição do teste em doentes com índice baixo sem história de utilização prévia de imunossupressores, a cada 6 meses, assim que tiverem atingido o ponto de tratamento de 2 anos.</w:t>
      </w:r>
    </w:p>
    <w:p w14:paraId="261D32F5" w14:textId="77777777" w:rsidR="0094098B" w:rsidRPr="001404CA" w:rsidRDefault="0094098B" w:rsidP="00767200">
      <w:pPr>
        <w:spacing w:line="240" w:lineRule="auto"/>
      </w:pPr>
    </w:p>
    <w:p w14:paraId="4938A437" w14:textId="77777777" w:rsidR="0094098B" w:rsidRPr="001404CA" w:rsidRDefault="0094098B" w:rsidP="00767200">
      <w:pPr>
        <w:spacing w:line="240" w:lineRule="auto"/>
      </w:pPr>
      <w:r w:rsidRPr="001404CA">
        <w:t>O teste (ELISA) de anticorpos anti-JCV não deve ser utilizado para diagnosticar a LMP. A utilização de plasmaferese/troca de plasma (PLEX) ou de imunoglobulina para utilização intravenosa (IgIV) pode afetar a interpretação adequada do teste de anticorpos anti-JCV no soro. Os doentes não devem ser testados para anticorpos anti-JCV no período de 2 semanas após PLEX devido à remoção de anticorpos do soro, ou no período de 6 meses após a IgIV (ou seja, 6 meses = 5x semivida para as imunoglobulinas).</w:t>
      </w:r>
    </w:p>
    <w:p w14:paraId="1D00A933" w14:textId="77777777" w:rsidR="0094098B" w:rsidRPr="001404CA" w:rsidRDefault="0094098B" w:rsidP="00767200">
      <w:pPr>
        <w:spacing w:line="240" w:lineRule="auto"/>
      </w:pPr>
    </w:p>
    <w:p w14:paraId="3D67CD7D" w14:textId="77777777" w:rsidR="0094098B" w:rsidRPr="001404CA" w:rsidRDefault="0094098B" w:rsidP="00767200">
      <w:pPr>
        <w:spacing w:line="240" w:lineRule="auto"/>
      </w:pPr>
      <w:r w:rsidRPr="001404CA">
        <w:t>Para mais informações sobre os testes de anticorpos anti-JCV, por favor, consultar as Informações para o Médico e Orientações de Tratamento.</w:t>
      </w:r>
    </w:p>
    <w:p w14:paraId="52430495" w14:textId="77777777" w:rsidR="0094098B" w:rsidRPr="001404CA" w:rsidRDefault="0094098B" w:rsidP="00767200">
      <w:pPr>
        <w:spacing w:line="240" w:lineRule="auto"/>
      </w:pPr>
    </w:p>
    <w:p w14:paraId="7013AF9A" w14:textId="77777777" w:rsidR="0094098B" w:rsidRPr="001404CA" w:rsidRDefault="0094098B" w:rsidP="00767200">
      <w:pPr>
        <w:keepNext/>
        <w:spacing w:line="240" w:lineRule="auto"/>
        <w:rPr>
          <w:u w:val="single"/>
        </w:rPr>
      </w:pPr>
      <w:r w:rsidRPr="001404CA">
        <w:rPr>
          <w:u w:val="single"/>
        </w:rPr>
        <w:t>Avaliação de LMP através de RM</w:t>
      </w:r>
    </w:p>
    <w:p w14:paraId="3E44A13B" w14:textId="77777777" w:rsidR="0094098B" w:rsidRPr="001404CA" w:rsidRDefault="0094098B" w:rsidP="00767200">
      <w:pPr>
        <w:keepNext/>
        <w:spacing w:line="240" w:lineRule="auto"/>
      </w:pPr>
    </w:p>
    <w:p w14:paraId="69EA18B1" w14:textId="77777777" w:rsidR="0094098B" w:rsidRPr="001404CA" w:rsidRDefault="0094098B" w:rsidP="00767200">
      <w:pPr>
        <w:tabs>
          <w:tab w:val="clear" w:pos="567"/>
        </w:tabs>
        <w:spacing w:line="240" w:lineRule="auto"/>
      </w:pPr>
      <w:r w:rsidRPr="001404CA">
        <w:t>Antes de iniciar o tratamento com este medicamento, deve estar disponível uma RM recente (normalmente com 3 meses) como ponto de referência, que deve ser repetida, pelo menos, anualmente. Para doentes em maior risco de LMP devem ser consideradas RMs mais frequentes (por exemplo, em intervalos de 3 ou 6 meses) utilizando um protocolo resumido. Isto inclui:</w:t>
      </w:r>
    </w:p>
    <w:p w14:paraId="54C22A59" w14:textId="77777777" w:rsidR="0094098B" w:rsidRPr="001404CA" w:rsidRDefault="0094098B" w:rsidP="00767200">
      <w:pPr>
        <w:tabs>
          <w:tab w:val="clear" w:pos="567"/>
        </w:tabs>
        <w:spacing w:line="240" w:lineRule="auto"/>
      </w:pPr>
    </w:p>
    <w:p w14:paraId="37DF6F53" w14:textId="77777777" w:rsidR="0094098B" w:rsidRPr="001404CA" w:rsidRDefault="0094098B" w:rsidP="00767200">
      <w:pPr>
        <w:numPr>
          <w:ilvl w:val="0"/>
          <w:numId w:val="21"/>
        </w:numPr>
        <w:tabs>
          <w:tab w:val="clear" w:pos="567"/>
        </w:tabs>
        <w:spacing w:line="240" w:lineRule="auto"/>
        <w:ind w:left="567" w:hanging="283"/>
      </w:pPr>
      <w:r w:rsidRPr="001404CA">
        <w:t>Doentes com os três fatores de risco para LMP (ou seja, são positivos para anticorpos anti-JCV</w:t>
      </w:r>
      <w:r w:rsidRPr="001404CA">
        <w:rPr>
          <w:b/>
        </w:rPr>
        <w:t xml:space="preserve">, </w:t>
      </w:r>
      <w:r w:rsidRPr="001404CA">
        <w:t xml:space="preserve">receberam tratamento com este medicamento por um período superior a 2 anos, </w:t>
      </w:r>
      <w:r w:rsidRPr="001404CA">
        <w:rPr>
          <w:b/>
        </w:rPr>
        <w:t xml:space="preserve">e </w:t>
      </w:r>
      <w:r w:rsidRPr="001404CA">
        <w:t>terapêutica anterior com imunossupressores),</w:t>
      </w:r>
    </w:p>
    <w:p w14:paraId="11BE9893" w14:textId="77777777" w:rsidR="0094098B" w:rsidRPr="001404CA" w:rsidRDefault="0094098B" w:rsidP="00767200">
      <w:pPr>
        <w:tabs>
          <w:tab w:val="clear" w:pos="567"/>
          <w:tab w:val="left" w:pos="720"/>
        </w:tabs>
        <w:spacing w:line="240" w:lineRule="auto"/>
      </w:pPr>
      <w:r w:rsidRPr="001404CA">
        <w:t>ou</w:t>
      </w:r>
    </w:p>
    <w:p w14:paraId="57EFF593" w14:textId="77777777" w:rsidR="0094098B" w:rsidRPr="001404CA" w:rsidRDefault="0094098B" w:rsidP="00767200">
      <w:pPr>
        <w:numPr>
          <w:ilvl w:val="0"/>
          <w:numId w:val="21"/>
        </w:numPr>
        <w:tabs>
          <w:tab w:val="clear" w:pos="567"/>
        </w:tabs>
        <w:spacing w:after="200" w:line="240" w:lineRule="auto"/>
        <w:ind w:left="567" w:hanging="283"/>
      </w:pPr>
      <w:r w:rsidRPr="001404CA">
        <w:lastRenderedPageBreak/>
        <w:t>Doentes com um índice elevado de anticorpos anti-JCV que receberam tratamento com este medicamento por um período superior a 2 anos e sem história prévia de terapêutica imunossupressora.</w:t>
      </w:r>
    </w:p>
    <w:p w14:paraId="2BACEEC2" w14:textId="77777777" w:rsidR="0094098B" w:rsidRPr="001404CA" w:rsidRDefault="0094098B" w:rsidP="00767200">
      <w:pPr>
        <w:tabs>
          <w:tab w:val="clear" w:pos="567"/>
          <w:tab w:val="left" w:pos="720"/>
        </w:tabs>
        <w:spacing w:line="240" w:lineRule="auto"/>
      </w:pPr>
    </w:p>
    <w:p w14:paraId="2450409A" w14:textId="77777777" w:rsidR="0094098B" w:rsidRPr="001404CA" w:rsidRDefault="0094098B" w:rsidP="00767200">
      <w:pPr>
        <w:tabs>
          <w:tab w:val="clear" w:pos="567"/>
          <w:tab w:val="left" w:pos="720"/>
        </w:tabs>
        <w:spacing w:line="240" w:lineRule="auto"/>
        <w:rPr>
          <w:szCs w:val="20"/>
        </w:rPr>
      </w:pPr>
      <w:r w:rsidRPr="001404CA">
        <w:t xml:space="preserve">A evidência atual sugere que o risco de LMP é baixo, para um índice igual ou inferior a 0,9 e aumenta substancialmente para valores superiores a 1,5 para doentes que foram tratados com este medicamento por períodos superiores a 2 anos (para mais informação </w:t>
      </w:r>
      <w:bookmarkStart w:id="3" w:name="_Hlk20753785"/>
      <w:r w:rsidRPr="001404CA">
        <w:t>ver as Informações para o Médico</w:t>
      </w:r>
      <w:bookmarkEnd w:id="3"/>
      <w:r w:rsidRPr="001404CA">
        <w:t xml:space="preserve"> e Orientações de Tratamento).</w:t>
      </w:r>
    </w:p>
    <w:p w14:paraId="35CB094C" w14:textId="77777777" w:rsidR="0094098B" w:rsidRPr="001404CA" w:rsidRDefault="0094098B" w:rsidP="00767200">
      <w:pPr>
        <w:tabs>
          <w:tab w:val="clear" w:pos="567"/>
          <w:tab w:val="left" w:pos="720"/>
        </w:tabs>
        <w:spacing w:line="240" w:lineRule="auto"/>
      </w:pPr>
    </w:p>
    <w:p w14:paraId="493068AC" w14:textId="77777777" w:rsidR="0094098B" w:rsidRPr="001404CA" w:rsidRDefault="0094098B" w:rsidP="00767200">
      <w:pPr>
        <w:tabs>
          <w:tab w:val="clear" w:pos="567"/>
        </w:tabs>
        <w:spacing w:line="240" w:lineRule="auto"/>
      </w:pPr>
      <w:r w:rsidRPr="001404CA">
        <w:t>Não foram efetuados estudos para avaliar a eficácia e a segurança de natalizumab em doentes transferidos de TMDs com um efeito imunossupressor. Desconhece-se se os doentes que passam destas terapêuticas para este tratamento apresentam um risco aumentado de LMP; desta forma, estes doentes devem ser monitorizados mais frequentemente (ou seja, de forma semelhante aos doentes que passam de imunossupressores para natalizumab).</w:t>
      </w:r>
    </w:p>
    <w:p w14:paraId="612C73F0" w14:textId="77777777" w:rsidR="0094098B" w:rsidRPr="001404CA" w:rsidRDefault="0094098B" w:rsidP="00767200">
      <w:pPr>
        <w:tabs>
          <w:tab w:val="clear" w:pos="567"/>
        </w:tabs>
        <w:spacing w:line="240" w:lineRule="auto"/>
      </w:pPr>
    </w:p>
    <w:p w14:paraId="016895C8" w14:textId="77777777" w:rsidR="0094098B" w:rsidRPr="001404CA" w:rsidRDefault="0094098B" w:rsidP="00767200">
      <w:pPr>
        <w:tabs>
          <w:tab w:val="clear" w:pos="567"/>
          <w:tab w:val="left" w:pos="720"/>
        </w:tabs>
        <w:spacing w:line="240" w:lineRule="auto"/>
      </w:pPr>
      <w:r w:rsidRPr="001404CA">
        <w:t>A LMP deve ser considerada como um diagnóstico diferencial em qualquer doente com EM a tomar Tysabri que apresente sintomas neurológicos e/ou novas lesões cerebrais na RM. Registaram-se casos de LMP assintomática, com base na RM e DNA positivo para JCV no líquido cefalorraquidiano.</w:t>
      </w:r>
    </w:p>
    <w:p w14:paraId="2446DA19" w14:textId="77777777" w:rsidR="0094098B" w:rsidRPr="001404CA" w:rsidRDefault="0094098B" w:rsidP="00767200">
      <w:pPr>
        <w:tabs>
          <w:tab w:val="clear" w:pos="567"/>
          <w:tab w:val="left" w:pos="720"/>
        </w:tabs>
        <w:spacing w:line="240" w:lineRule="auto"/>
      </w:pPr>
    </w:p>
    <w:p w14:paraId="4D29ACA7" w14:textId="77777777" w:rsidR="0094098B" w:rsidRPr="001404CA" w:rsidRDefault="0094098B" w:rsidP="00767200">
      <w:pPr>
        <w:tabs>
          <w:tab w:val="clear" w:pos="567"/>
          <w:tab w:val="left" w:pos="720"/>
        </w:tabs>
        <w:spacing w:line="240" w:lineRule="auto"/>
      </w:pPr>
      <w:r w:rsidRPr="001404CA">
        <w:t>Os médicos devem consultar as Informações para o Médico e Orientações de Tratamento para mais informação sobre a gestão de risco de LMP em doentes tratados com natalizumab.</w:t>
      </w:r>
    </w:p>
    <w:p w14:paraId="52D15128" w14:textId="77777777" w:rsidR="0094098B" w:rsidRPr="001404CA" w:rsidRDefault="0094098B" w:rsidP="00767200">
      <w:pPr>
        <w:tabs>
          <w:tab w:val="clear" w:pos="567"/>
          <w:tab w:val="left" w:pos="720"/>
        </w:tabs>
        <w:spacing w:line="240" w:lineRule="auto"/>
      </w:pPr>
    </w:p>
    <w:p w14:paraId="43233C74" w14:textId="77777777" w:rsidR="0094098B" w:rsidRPr="001404CA" w:rsidRDefault="0094098B" w:rsidP="00767200">
      <w:pPr>
        <w:tabs>
          <w:tab w:val="clear" w:pos="567"/>
        </w:tabs>
        <w:spacing w:line="240" w:lineRule="auto"/>
        <w:rPr>
          <w:b/>
        </w:rPr>
      </w:pPr>
      <w:r w:rsidRPr="001404CA">
        <w:rPr>
          <w:b/>
        </w:rPr>
        <w:t>Se se suspeitar de LMP ou NCG por JCV, tem de se suspender o tratamento até se excluir a presença de LMP.</w:t>
      </w:r>
    </w:p>
    <w:p w14:paraId="39D30E93" w14:textId="77777777" w:rsidR="0094098B" w:rsidRPr="001404CA" w:rsidRDefault="0094098B" w:rsidP="00767200">
      <w:pPr>
        <w:tabs>
          <w:tab w:val="clear" w:pos="567"/>
        </w:tabs>
        <w:spacing w:line="240" w:lineRule="auto"/>
      </w:pPr>
    </w:p>
    <w:p w14:paraId="70E2EE79" w14:textId="77777777" w:rsidR="0094098B" w:rsidRPr="001404CA" w:rsidRDefault="0094098B" w:rsidP="00767200">
      <w:pPr>
        <w:tabs>
          <w:tab w:val="clear" w:pos="567"/>
        </w:tabs>
        <w:spacing w:line="240" w:lineRule="auto"/>
      </w:pPr>
      <w:r w:rsidRPr="001404CA">
        <w:t xml:space="preserve">O </w:t>
      </w:r>
      <w:r>
        <w:t>médico especialista</w:t>
      </w:r>
      <w:r w:rsidRPr="001404CA">
        <w:t xml:space="preserve"> deve avaliar o doente de modo a determinar se os sintomas são indicativos de disfunção neurológica e, se assim for, se estes sintomas são típicos de esclerose múltipla (EM) ou possivelmente sugestivos de LMP ou NCG por JCV. Se existir qualquer dúvida, deve considerar-se o recurso a uma avaliação mais profunda, incluindo exame para obtenção de imagens por RM, de preferência com contraste, (para comparação com a RM inicial anterior ao tratamento), análise do líquido cefalorraquidiano para deteção de ADN viral JC e repetição das avaliações neurológicas, conforme descrito nas Informações para o Médico e Orientações de Tratamento (ver Orientações educacionais). Assim que o clínico tiver excluído a hipótese de se tratar de LMP e/ou NCG por JCV (se necessário, repetindo as investigações clínicas, por imagiologia e/ou laboratoriais, se continuar a existir suspeita clínica), pode retomar-se a administração.</w:t>
      </w:r>
    </w:p>
    <w:p w14:paraId="4CE38653" w14:textId="77777777" w:rsidR="0094098B" w:rsidRPr="001404CA" w:rsidRDefault="0094098B" w:rsidP="00767200">
      <w:pPr>
        <w:tabs>
          <w:tab w:val="clear" w:pos="567"/>
        </w:tabs>
        <w:spacing w:line="240" w:lineRule="auto"/>
      </w:pPr>
    </w:p>
    <w:p w14:paraId="4FA50D6C" w14:textId="77777777" w:rsidR="0094098B" w:rsidRPr="001404CA" w:rsidRDefault="0094098B" w:rsidP="00767200">
      <w:pPr>
        <w:tabs>
          <w:tab w:val="clear" w:pos="567"/>
        </w:tabs>
        <w:spacing w:line="240" w:lineRule="auto"/>
      </w:pPr>
      <w:r w:rsidRPr="001404CA">
        <w:t>O médico deve estar particularmente atento a sintomas que possam sugerir LMP ou NCG por JCV que o doente poderá não notar (por exemplo, sintomas cognitivos, psiquiátricos ou síndroma cerebelar). Os doentes devem também ser aconselhados no sentido de avisarem o seu parceiro, ou cuidador, sobre o seu tratamento, dado que estes poderão notar sintomas dos quais o doente não tem consciência.</w:t>
      </w:r>
    </w:p>
    <w:p w14:paraId="0A00B7F6" w14:textId="77777777" w:rsidR="0094098B" w:rsidRPr="001404CA" w:rsidRDefault="0094098B" w:rsidP="00767200">
      <w:pPr>
        <w:tabs>
          <w:tab w:val="clear" w:pos="567"/>
        </w:tabs>
        <w:spacing w:line="240" w:lineRule="auto"/>
      </w:pPr>
    </w:p>
    <w:p w14:paraId="589E1608" w14:textId="77777777" w:rsidR="0094098B" w:rsidRPr="001404CA" w:rsidRDefault="0094098B" w:rsidP="00767200">
      <w:r w:rsidRPr="001404CA">
        <w:t>Foi notificada LMP após a descontinuação deste medicamento em doentes que não apresentaram resultados sugestivos de LMP no momento da descontinuação. Os doentes e os médicos devem continuar a seguir o mesmo protocolo de monitorização e permanecer - alertas quanto a quaisquer sinais ou sintomas que possam sugerir LMP, durante cerca de 6 meses após a descontinuação de TYSABRI.</w:t>
      </w:r>
    </w:p>
    <w:p w14:paraId="43C01D8D" w14:textId="77777777" w:rsidR="0094098B" w:rsidRPr="001404CA" w:rsidRDefault="0094098B" w:rsidP="00767200"/>
    <w:p w14:paraId="3C3A9299" w14:textId="77777777" w:rsidR="0094098B" w:rsidRPr="001404CA" w:rsidRDefault="0094098B" w:rsidP="00767200">
      <w:pPr>
        <w:tabs>
          <w:tab w:val="clear" w:pos="567"/>
        </w:tabs>
        <w:spacing w:line="240" w:lineRule="auto"/>
      </w:pPr>
      <w:r w:rsidRPr="001404CA">
        <w:t>Se o doente desenvolver LMP, a administração de natalizumab tem de ser definitivamente suspensa.</w:t>
      </w:r>
    </w:p>
    <w:p w14:paraId="2E16D266" w14:textId="77777777" w:rsidR="0094098B" w:rsidRPr="001404CA" w:rsidRDefault="0094098B" w:rsidP="00767200">
      <w:pPr>
        <w:tabs>
          <w:tab w:val="clear" w:pos="567"/>
        </w:tabs>
        <w:spacing w:line="240" w:lineRule="auto"/>
      </w:pPr>
    </w:p>
    <w:p w14:paraId="3C924C3A" w14:textId="77777777" w:rsidR="0094098B" w:rsidRPr="001404CA" w:rsidRDefault="0094098B" w:rsidP="00767200">
      <w:pPr>
        <w:tabs>
          <w:tab w:val="clear" w:pos="567"/>
        </w:tabs>
        <w:spacing w:line="240" w:lineRule="auto"/>
      </w:pPr>
      <w:r w:rsidRPr="001404CA">
        <w:t>Na sequência de reconstituição do sistema imunológico em doentes imunocomprometidos com LMP, observou-se melhoria do estado.</w:t>
      </w:r>
    </w:p>
    <w:p w14:paraId="53831740" w14:textId="77777777" w:rsidR="0094098B" w:rsidRPr="001404CA" w:rsidRDefault="0094098B" w:rsidP="00767200">
      <w:pPr>
        <w:tabs>
          <w:tab w:val="clear" w:pos="567"/>
          <w:tab w:val="left" w:pos="0"/>
        </w:tabs>
        <w:autoSpaceDE w:val="0"/>
        <w:autoSpaceDN w:val="0"/>
        <w:adjustRightInd w:val="0"/>
        <w:spacing w:line="240" w:lineRule="atLeast"/>
      </w:pPr>
    </w:p>
    <w:p w14:paraId="671FC558" w14:textId="77777777" w:rsidR="0094098B" w:rsidRPr="001404CA" w:rsidRDefault="0094098B" w:rsidP="00767200">
      <w:pPr>
        <w:tabs>
          <w:tab w:val="clear" w:pos="567"/>
          <w:tab w:val="left" w:pos="0"/>
        </w:tabs>
        <w:autoSpaceDE w:val="0"/>
        <w:autoSpaceDN w:val="0"/>
        <w:adjustRightInd w:val="0"/>
        <w:spacing w:line="240" w:lineRule="atLeast"/>
        <w:rPr>
          <w:lang w:eastAsia="ja-JP"/>
        </w:rPr>
      </w:pPr>
      <w:r w:rsidRPr="001404CA">
        <w:t>Com base numa análise retrospetiva dos doentes tratados com natalizumab desde a sua aprovação, não foi observada qualquer diferença na sobrevida de 2 anos após o diagnóstico de LMP entre os doentes que receberam PLEX e aqueles que não receberam. Para outras considerações sobre a gestão da LMP, ver as Informações para o Médico e Orientações de Tratamento.</w:t>
      </w:r>
    </w:p>
    <w:p w14:paraId="48E2ABAB" w14:textId="77777777" w:rsidR="0094098B" w:rsidRPr="001404CA" w:rsidRDefault="0094098B" w:rsidP="00767200">
      <w:pPr>
        <w:spacing w:line="240" w:lineRule="auto"/>
        <w:rPr>
          <w:u w:val="single"/>
        </w:rPr>
      </w:pPr>
    </w:p>
    <w:p w14:paraId="3AE08BC6" w14:textId="77777777" w:rsidR="0094098B" w:rsidRPr="001404CA" w:rsidRDefault="0094098B" w:rsidP="00767200">
      <w:pPr>
        <w:keepNext/>
        <w:spacing w:line="240" w:lineRule="auto"/>
        <w:rPr>
          <w:u w:val="single"/>
        </w:rPr>
      </w:pPr>
      <w:r w:rsidRPr="001404CA">
        <w:rPr>
          <w:u w:val="single"/>
        </w:rPr>
        <w:t>LMP e IRIS (síndrome inflamatória de reconstituição da função imunitária)</w:t>
      </w:r>
    </w:p>
    <w:p w14:paraId="535EFDCD" w14:textId="77777777" w:rsidR="0094098B" w:rsidRPr="001404CA" w:rsidRDefault="0094098B" w:rsidP="00767200">
      <w:pPr>
        <w:keepNext/>
        <w:spacing w:line="240" w:lineRule="auto"/>
        <w:rPr>
          <w:u w:val="single"/>
        </w:rPr>
      </w:pPr>
    </w:p>
    <w:p w14:paraId="7E3B7743" w14:textId="77777777" w:rsidR="0094098B" w:rsidRPr="001404CA" w:rsidRDefault="0094098B" w:rsidP="00767200">
      <w:pPr>
        <w:spacing w:line="240" w:lineRule="auto"/>
      </w:pPr>
      <w:r w:rsidRPr="001404CA">
        <w:t>A IRIS ocorre em quase todos os doentes com LMP tratados com este medicamento depois da retirada ou remoção do medicamento. Pensa-se que a IRIS é o resultado da restauração da função imunitária em doentes com LMP, o que pode levar a complicações neurológicas graves e pode ser fatal. Deverá ser feita monitorização quanto ao desenvolvimento de IRIS, assim como deve ser instituído o tratamento adequado da inflamação associada durante a recuperação da LMP (consultar Informações para o Médico e Orientações de Tratamento para obter mais informações).</w:t>
      </w:r>
    </w:p>
    <w:p w14:paraId="4A5B44B8" w14:textId="77777777" w:rsidR="0094098B" w:rsidRPr="001404CA" w:rsidRDefault="0094098B" w:rsidP="00767200">
      <w:pPr>
        <w:spacing w:line="240" w:lineRule="auto"/>
        <w:rPr>
          <w:u w:val="single"/>
        </w:rPr>
      </w:pPr>
    </w:p>
    <w:p w14:paraId="2A681898" w14:textId="77777777" w:rsidR="0094098B" w:rsidRPr="001404CA" w:rsidRDefault="0094098B" w:rsidP="00767200">
      <w:pPr>
        <w:keepNext/>
        <w:tabs>
          <w:tab w:val="clear" w:pos="567"/>
        </w:tabs>
        <w:spacing w:line="240" w:lineRule="auto"/>
        <w:rPr>
          <w:u w:val="single"/>
        </w:rPr>
      </w:pPr>
      <w:r w:rsidRPr="001404CA">
        <w:rPr>
          <w:u w:val="single"/>
        </w:rPr>
        <w:t>Infeções incluindo outras infeções oportunistas</w:t>
      </w:r>
    </w:p>
    <w:p w14:paraId="76843936" w14:textId="77777777" w:rsidR="0094098B" w:rsidRPr="001404CA" w:rsidRDefault="0094098B" w:rsidP="00767200">
      <w:pPr>
        <w:keepNext/>
        <w:tabs>
          <w:tab w:val="clear" w:pos="567"/>
        </w:tabs>
        <w:spacing w:line="240" w:lineRule="auto"/>
        <w:rPr>
          <w:u w:val="single"/>
        </w:rPr>
      </w:pPr>
    </w:p>
    <w:p w14:paraId="4993BD16" w14:textId="77777777" w:rsidR="0094098B" w:rsidRPr="001404CA" w:rsidRDefault="0094098B" w:rsidP="00767200">
      <w:pPr>
        <w:spacing w:line="240" w:lineRule="auto"/>
      </w:pPr>
      <w:r w:rsidRPr="001404CA">
        <w:t>Foram referidas outras infeções oportunistas com a utilização deste medicamento, principalmente em doentes com doença de Crohn que se encontravam imunocomprometidos ou nos quais existia uma comorbilidade significativa. No entanto, não é possível excluir atualmente um risco aumentado de aparecimento de outras infeções oportunistas com a utilização do medicamento em doentes que não apresentem este tipo de comorbilidades. Foram igualmente detetadas infeções oportunistas em doentes com EM tratados em monoterapêutica com este medicamento (ver secção 4.8).</w:t>
      </w:r>
    </w:p>
    <w:p w14:paraId="43C9C132" w14:textId="77777777" w:rsidR="0094098B" w:rsidRPr="001404CA" w:rsidRDefault="0094098B" w:rsidP="00767200">
      <w:pPr>
        <w:spacing w:line="240" w:lineRule="auto"/>
      </w:pPr>
    </w:p>
    <w:p w14:paraId="2E056A97" w14:textId="77777777" w:rsidR="0094098B" w:rsidRPr="001404CA" w:rsidRDefault="0094098B" w:rsidP="00767200">
      <w:pPr>
        <w:spacing w:line="240" w:lineRule="auto"/>
      </w:pPr>
      <w:r w:rsidRPr="001404CA">
        <w:t>Este medicamento aumenta o risco de desenvolver encefalite e meningite causadas pelos vírus herpes simplex e varicela zoster. Em doentes com esclerose múltipla a receber o tratamento, no contexto de pós-comercialização, foram notificados casos graves, que colocam a vida em risco, e por vezes fatais (ver secção 4.8). Se ocorrer encefalite ou meningite herpéticas, o medicamento deve ser suspenso e deve ser administrado o tratamento adequado para a encefalite ou meningite herpéticas.</w:t>
      </w:r>
    </w:p>
    <w:p w14:paraId="20D6EB03" w14:textId="77777777" w:rsidR="0094098B" w:rsidRPr="001404CA" w:rsidRDefault="0094098B" w:rsidP="00767200">
      <w:pPr>
        <w:spacing w:line="240" w:lineRule="auto"/>
      </w:pPr>
    </w:p>
    <w:p w14:paraId="7002A8DB" w14:textId="77777777" w:rsidR="0094098B" w:rsidRPr="001404CA" w:rsidRDefault="0094098B" w:rsidP="00767200">
      <w:pPr>
        <w:spacing w:line="240" w:lineRule="auto"/>
      </w:pPr>
      <w:r w:rsidRPr="001404CA">
        <w:t>A necrose aguda da retina (NAR) é uma infeção viral fulminante rara da retina causada pela família do vírus herpes (por ex. varicela zoster). A NAR foi observada em doentes tratados com este medicamento, e pode potencialmente provocar cegueira. Os doentes que apresentem sintomas oculares, tais como acuidade visual diminuída, vermelhidão e dor ocular devem ser encaminhados para um rastreio da retina para NAR. Após o diagnóstico clínico de NAR, deve ser considerada a interrupção deste medicamento nestes doentes.</w:t>
      </w:r>
    </w:p>
    <w:p w14:paraId="3114C070" w14:textId="77777777" w:rsidR="0094098B" w:rsidRPr="001404CA" w:rsidRDefault="0094098B" w:rsidP="00767200">
      <w:pPr>
        <w:spacing w:line="240" w:lineRule="auto"/>
      </w:pPr>
    </w:p>
    <w:p w14:paraId="04274B4D" w14:textId="77777777" w:rsidR="0094098B" w:rsidRPr="001404CA" w:rsidRDefault="0094098B" w:rsidP="00767200">
      <w:pPr>
        <w:spacing w:line="240" w:lineRule="auto"/>
      </w:pPr>
      <w:r w:rsidRPr="001404CA">
        <w:t>Quando prescrevem este medicamento, os médicos devem estar cientes da possibilidade de ocorrência de outras infeções oportunistas durante a terapêutica, devendo incluí-las no diagnóstico diferencial de infeções que ocorrem em doentes tratados com natalizumab. Caso haja suspeita de uma infeção oportunista, o tratamento deve ser suspenso até se excluir a presença dessas infeções através de outras avaliações.</w:t>
      </w:r>
    </w:p>
    <w:p w14:paraId="72808ECE" w14:textId="77777777" w:rsidR="0094098B" w:rsidRPr="001404CA" w:rsidRDefault="0094098B" w:rsidP="00767200">
      <w:pPr>
        <w:spacing w:line="240" w:lineRule="auto"/>
      </w:pPr>
    </w:p>
    <w:p w14:paraId="48F359C4" w14:textId="77777777" w:rsidR="0094098B" w:rsidRPr="001404CA" w:rsidRDefault="0094098B" w:rsidP="00767200">
      <w:pPr>
        <w:spacing w:line="240" w:lineRule="auto"/>
      </w:pPr>
      <w:r w:rsidRPr="001404CA">
        <w:t>Se um doente que está a ser tratado com este medicamento desenvolver uma infeção oportunista, o tratamento com o medicamento deve ser definitivamente suspenso.</w:t>
      </w:r>
    </w:p>
    <w:p w14:paraId="3AC78174" w14:textId="77777777" w:rsidR="0094098B" w:rsidRPr="001404CA" w:rsidRDefault="0094098B" w:rsidP="00767200">
      <w:pPr>
        <w:spacing w:line="240" w:lineRule="auto"/>
      </w:pPr>
    </w:p>
    <w:p w14:paraId="12BE2366" w14:textId="77777777" w:rsidR="0094098B" w:rsidRPr="001404CA" w:rsidRDefault="0094098B" w:rsidP="00767200">
      <w:pPr>
        <w:keepNext/>
        <w:spacing w:line="240" w:lineRule="auto"/>
        <w:rPr>
          <w:u w:val="single"/>
        </w:rPr>
      </w:pPr>
      <w:r w:rsidRPr="001404CA">
        <w:rPr>
          <w:u w:val="single"/>
        </w:rPr>
        <w:t>Orientações educacionais</w:t>
      </w:r>
    </w:p>
    <w:p w14:paraId="2360B4E2" w14:textId="77777777" w:rsidR="0094098B" w:rsidRPr="001404CA" w:rsidRDefault="0094098B" w:rsidP="00767200">
      <w:pPr>
        <w:keepNext/>
        <w:spacing w:line="240" w:lineRule="auto"/>
        <w:rPr>
          <w:u w:val="single"/>
        </w:rPr>
      </w:pPr>
    </w:p>
    <w:p w14:paraId="5007F7C0" w14:textId="77777777" w:rsidR="0094098B" w:rsidRPr="001404CA" w:rsidRDefault="0094098B" w:rsidP="00767200">
      <w:pPr>
        <w:spacing w:line="240" w:lineRule="auto"/>
      </w:pPr>
      <w:r w:rsidRPr="001404CA">
        <w:t>Todos os médicos que pretendam prescrever o medicamento têm que se familiarizar com as Informações para o Médico e Orientações de Tratamento.</w:t>
      </w:r>
    </w:p>
    <w:p w14:paraId="5CB85CB0" w14:textId="77777777" w:rsidR="0094098B" w:rsidRPr="001404CA" w:rsidRDefault="0094098B" w:rsidP="00767200">
      <w:pPr>
        <w:spacing w:line="240" w:lineRule="auto"/>
      </w:pPr>
    </w:p>
    <w:p w14:paraId="27C8A0E8" w14:textId="77777777" w:rsidR="0094098B" w:rsidRPr="001404CA" w:rsidRDefault="0094098B" w:rsidP="00767200">
      <w:pPr>
        <w:spacing w:line="240" w:lineRule="auto"/>
      </w:pPr>
      <w:r w:rsidRPr="001404CA">
        <w:t xml:space="preserve">Os médicos devem abordar com o doente o tema dos benefícios e riscos que a terapêutica com natalizumab pode proporcionar, fornecendo-lhe um cartão de </w:t>
      </w:r>
      <w:r>
        <w:t>A</w:t>
      </w:r>
      <w:r w:rsidRPr="00412B01">
        <w:t xml:space="preserve">dvertência ao </w:t>
      </w:r>
      <w:r>
        <w:t>D</w:t>
      </w:r>
      <w:r w:rsidRPr="00412B01">
        <w:t>oente</w:t>
      </w:r>
      <w:r w:rsidRPr="001404CA">
        <w:t>. Os doentes devem ser instruídos para que, caso desenvolvam qualquer infeção, informem o seu médico que estão a ser tratados com este medicamento.</w:t>
      </w:r>
    </w:p>
    <w:p w14:paraId="56D1BD5F" w14:textId="77777777" w:rsidR="0094098B" w:rsidRPr="001404CA" w:rsidRDefault="0094098B" w:rsidP="00767200">
      <w:pPr>
        <w:spacing w:line="240" w:lineRule="auto"/>
      </w:pPr>
    </w:p>
    <w:p w14:paraId="475ABE3A" w14:textId="77777777" w:rsidR="0094098B" w:rsidRPr="001404CA" w:rsidRDefault="0094098B" w:rsidP="00767200">
      <w:pPr>
        <w:spacing w:line="240" w:lineRule="auto"/>
      </w:pPr>
      <w:r w:rsidRPr="001404CA">
        <w:t>Os médicos devem aconselhar os doentes acerca da importância de fazer as doses ininterruptamente, particularmente nos primeiros meses do tratamento (ver hipersensibilidade).</w:t>
      </w:r>
    </w:p>
    <w:p w14:paraId="7F40934E" w14:textId="77777777" w:rsidR="0094098B" w:rsidRPr="001404CA" w:rsidRDefault="0094098B" w:rsidP="00767200">
      <w:pPr>
        <w:spacing w:line="240" w:lineRule="auto"/>
        <w:rPr>
          <w:u w:val="single"/>
        </w:rPr>
      </w:pPr>
    </w:p>
    <w:p w14:paraId="6B60082D" w14:textId="77777777" w:rsidR="0094098B" w:rsidRPr="001404CA" w:rsidRDefault="0094098B" w:rsidP="00767200">
      <w:pPr>
        <w:keepNext/>
        <w:keepLines/>
        <w:spacing w:line="240" w:lineRule="auto"/>
        <w:rPr>
          <w:u w:val="single"/>
        </w:rPr>
      </w:pPr>
      <w:r w:rsidRPr="001404CA">
        <w:rPr>
          <w:u w:val="single"/>
        </w:rPr>
        <w:lastRenderedPageBreak/>
        <w:t>Hipersensibilidade</w:t>
      </w:r>
    </w:p>
    <w:p w14:paraId="5E269577" w14:textId="77777777" w:rsidR="0094098B" w:rsidRPr="001404CA" w:rsidRDefault="0094098B" w:rsidP="00767200">
      <w:pPr>
        <w:keepNext/>
        <w:keepLines/>
        <w:spacing w:line="240" w:lineRule="auto"/>
      </w:pPr>
    </w:p>
    <w:p w14:paraId="0940DE76" w14:textId="77777777" w:rsidR="0094098B" w:rsidRPr="001404CA" w:rsidRDefault="0094098B" w:rsidP="00767200">
      <w:pPr>
        <w:keepLines/>
        <w:spacing w:line="240" w:lineRule="auto"/>
      </w:pPr>
      <w:r w:rsidRPr="001404CA">
        <w:t>Têm sido associadas a este medicamento reações de hipersensibilidade, incluindo reações sistémicas graves (ver secção 4.8). Estas reações ocorreram, geralmente, durante a perfusão ou até 1 hora após a conclusão da perfusão. O risco de hipersensibilidade era maior nas primeiras perfusões e em doentes novamente expostos ao tratamento após uma breve exposição inicial (uma ou duas perfusões) e um período alargado (três meses ou mais) sem tratamento. Contudo, o risco de reações de hipersensibilidade deve ser considerado em cada perfusão administrada.</w:t>
      </w:r>
    </w:p>
    <w:p w14:paraId="18A2FB62" w14:textId="77777777" w:rsidR="0094098B" w:rsidRPr="001404CA" w:rsidRDefault="0094098B" w:rsidP="00767200">
      <w:pPr>
        <w:keepLines/>
        <w:spacing w:line="240" w:lineRule="auto"/>
      </w:pPr>
    </w:p>
    <w:p w14:paraId="3F92A004" w14:textId="77777777" w:rsidR="0094098B" w:rsidRPr="001404CA" w:rsidRDefault="0094098B" w:rsidP="00767200">
      <w:pPr>
        <w:spacing w:line="240" w:lineRule="auto"/>
      </w:pPr>
      <w:r w:rsidRPr="001404CA">
        <w:t>Os doentes devem ser mantidos em observação durante a perfusão e na hora seguinte à conclusão da mesma (ver secção 4.8). Devem estar disponíveis recursos para o tratamento de reações de hipersensibilidade.</w:t>
      </w:r>
    </w:p>
    <w:p w14:paraId="771182E1" w14:textId="77777777" w:rsidR="0094098B" w:rsidRPr="001404CA" w:rsidRDefault="0094098B" w:rsidP="00767200">
      <w:pPr>
        <w:spacing w:line="240" w:lineRule="auto"/>
      </w:pPr>
    </w:p>
    <w:p w14:paraId="75D6F23D" w14:textId="77777777" w:rsidR="0094098B" w:rsidRPr="001404CA" w:rsidRDefault="0094098B" w:rsidP="00767200">
      <w:pPr>
        <w:spacing w:line="240" w:lineRule="auto"/>
      </w:pPr>
      <w:r w:rsidRPr="001404CA">
        <w:t>Este medicamento deve ser descontinuado e deve ser iniciada a terapêutica apropriada aos primeiros sintomas ou sinais de hipersensibilidade.</w:t>
      </w:r>
    </w:p>
    <w:p w14:paraId="5217FBC8" w14:textId="77777777" w:rsidR="0094098B" w:rsidRPr="001404CA" w:rsidRDefault="0094098B" w:rsidP="00767200">
      <w:pPr>
        <w:spacing w:line="240" w:lineRule="auto"/>
      </w:pPr>
    </w:p>
    <w:p w14:paraId="7D22F79A" w14:textId="77777777" w:rsidR="0094098B" w:rsidRPr="001404CA" w:rsidRDefault="0094098B" w:rsidP="00767200">
      <w:pPr>
        <w:spacing w:line="240" w:lineRule="auto"/>
      </w:pPr>
      <w:r w:rsidRPr="001404CA">
        <w:t>Os doentes que tiverem sofrido uma reação de hipersensibilidade têm de descontinuar definitivamente o tratamento com natalizumab.</w:t>
      </w:r>
    </w:p>
    <w:p w14:paraId="4181C7E1" w14:textId="77777777" w:rsidR="0094098B" w:rsidRPr="001404CA" w:rsidRDefault="0094098B" w:rsidP="00767200">
      <w:pPr>
        <w:spacing w:line="240" w:lineRule="auto"/>
      </w:pPr>
    </w:p>
    <w:p w14:paraId="2ADDE32C" w14:textId="77777777" w:rsidR="0094098B" w:rsidRPr="001404CA" w:rsidRDefault="0094098B" w:rsidP="00767200">
      <w:pPr>
        <w:keepNext/>
        <w:spacing w:line="240" w:lineRule="auto"/>
        <w:rPr>
          <w:u w:val="single"/>
        </w:rPr>
      </w:pPr>
      <w:r w:rsidRPr="001404CA">
        <w:rPr>
          <w:u w:val="single"/>
        </w:rPr>
        <w:t>Tratamento concomitante com imunossupressores</w:t>
      </w:r>
    </w:p>
    <w:p w14:paraId="1D60E00F" w14:textId="77777777" w:rsidR="0094098B" w:rsidRPr="001404CA" w:rsidRDefault="0094098B" w:rsidP="00767200">
      <w:pPr>
        <w:keepNext/>
        <w:spacing w:line="240" w:lineRule="auto"/>
      </w:pPr>
    </w:p>
    <w:p w14:paraId="28806775" w14:textId="77777777" w:rsidR="0094098B" w:rsidRPr="001404CA" w:rsidRDefault="0094098B" w:rsidP="00767200">
      <w:pPr>
        <w:spacing w:line="240" w:lineRule="auto"/>
      </w:pPr>
      <w:r w:rsidRPr="001404CA">
        <w:t>A segurança e a eficácia deste medicamento em combinação com outras terapêuticas imunossupressoras e antineoplásicas não foram totalmente estabelecidas. A utilização concomitante destes produtos com este medicamento pode aumentar o risco de infeções, incluindo infeções oportunistas, pelo que é contraindicado (ver secção 4.3).</w:t>
      </w:r>
    </w:p>
    <w:p w14:paraId="610DBC55" w14:textId="77777777" w:rsidR="0094098B" w:rsidRPr="001404CA" w:rsidRDefault="0094098B" w:rsidP="00767200">
      <w:pPr>
        <w:spacing w:line="240" w:lineRule="auto"/>
      </w:pPr>
    </w:p>
    <w:p w14:paraId="66FEF7FF" w14:textId="77777777" w:rsidR="0094098B" w:rsidRPr="001404CA" w:rsidRDefault="0094098B" w:rsidP="00767200">
      <w:pPr>
        <w:spacing w:line="240" w:lineRule="auto"/>
      </w:pPr>
      <w:r w:rsidRPr="001404CA">
        <w:t>Em ensaios clínicos de EM de fase 3</w:t>
      </w:r>
      <w:r>
        <w:t xml:space="preserve"> com natalizumab em perfusão intravenosa</w:t>
      </w:r>
      <w:r w:rsidRPr="001404CA">
        <w:t>, o tratamento concomitante de surtos com um regime de curta duração com corticosteroides não esteve associado a um aumento da taxa de infeções. Pode recorrer-se a regimes curtos com corticosteroides em combinação com este medicamento.</w:t>
      </w:r>
    </w:p>
    <w:p w14:paraId="5E7CD9C9" w14:textId="77777777" w:rsidR="0094098B" w:rsidRPr="001404CA" w:rsidRDefault="0094098B" w:rsidP="00767200">
      <w:pPr>
        <w:spacing w:line="240" w:lineRule="auto"/>
      </w:pPr>
    </w:p>
    <w:p w14:paraId="76BBE04A" w14:textId="77777777" w:rsidR="0094098B" w:rsidRPr="001404CA" w:rsidRDefault="0094098B" w:rsidP="00767200">
      <w:pPr>
        <w:keepNext/>
        <w:spacing w:line="240" w:lineRule="auto"/>
        <w:rPr>
          <w:u w:val="single"/>
        </w:rPr>
      </w:pPr>
      <w:r w:rsidRPr="001404CA">
        <w:rPr>
          <w:u w:val="single"/>
        </w:rPr>
        <w:t>Tratamento anterior com terapêuticas imunossupressoras ou imunomoduladoras</w:t>
      </w:r>
    </w:p>
    <w:p w14:paraId="209862C8" w14:textId="77777777" w:rsidR="0094098B" w:rsidRPr="001404CA" w:rsidRDefault="0094098B" w:rsidP="00767200">
      <w:pPr>
        <w:keepNext/>
        <w:spacing w:line="240" w:lineRule="auto"/>
      </w:pPr>
    </w:p>
    <w:p w14:paraId="11125BB7" w14:textId="77777777" w:rsidR="0094098B" w:rsidRPr="001404CA" w:rsidRDefault="0094098B" w:rsidP="00767200">
      <w:pPr>
        <w:spacing w:line="240" w:lineRule="auto"/>
      </w:pPr>
      <w:r w:rsidRPr="001404CA">
        <w:t>Os doentes com uma história de tratamento com medicamentos imunossupressores apresentam um risco aumentado de LMP.</w:t>
      </w:r>
    </w:p>
    <w:p w14:paraId="085532C8" w14:textId="77777777" w:rsidR="0094098B" w:rsidRPr="001404CA" w:rsidRDefault="0094098B" w:rsidP="00767200">
      <w:pPr>
        <w:spacing w:line="240" w:lineRule="auto"/>
      </w:pPr>
      <w:r w:rsidRPr="001404CA">
        <w:t>Não foram efetuados estudos para avaliar a eficácia e a segurança deste medicamento em doentes transferidos de TMDs com um efeito imunossupressor. Desconhece-se se os doentes que passam destas terapêuticas para este medicamento apresentam um risco aumentado de LMP; desta forma, estes doentes devem ser monitorizados mais frequentemente (ou seja, de forma semelhante aos doentes que passam de imunossupressores para este medicamento, ver Avaliação de LMP através de RM).</w:t>
      </w:r>
    </w:p>
    <w:p w14:paraId="4789D814" w14:textId="77777777" w:rsidR="0094098B" w:rsidRPr="001404CA" w:rsidRDefault="0094098B" w:rsidP="00767200">
      <w:pPr>
        <w:spacing w:line="240" w:lineRule="auto"/>
      </w:pPr>
    </w:p>
    <w:p w14:paraId="0E3364AA" w14:textId="77777777" w:rsidR="0094098B" w:rsidRPr="001404CA" w:rsidRDefault="0094098B" w:rsidP="00767200">
      <w:pPr>
        <w:spacing w:line="240" w:lineRule="auto"/>
      </w:pPr>
      <w:r w:rsidRPr="001404CA">
        <w:t>Deve tomar-se especial cuidado com doentes que foram tratados previamente com imunossupressores, de modo a dar tempo suficiente para a recuperação da função imunitária. Os médicos têm de avaliar cada caso individualmente, de modo a determinar se existem indícios de um estado imunocomprometido antes de iniciar o tratamento (ver secção 4.3).</w:t>
      </w:r>
    </w:p>
    <w:p w14:paraId="64A988B9" w14:textId="77777777" w:rsidR="0094098B" w:rsidRPr="001404CA" w:rsidRDefault="0094098B" w:rsidP="00767200">
      <w:pPr>
        <w:spacing w:line="240" w:lineRule="auto"/>
      </w:pPr>
    </w:p>
    <w:p w14:paraId="56EF1F89" w14:textId="77777777" w:rsidR="0094098B" w:rsidRPr="001404CA" w:rsidRDefault="0094098B" w:rsidP="00767200">
      <w:pPr>
        <w:spacing w:line="240" w:lineRule="auto"/>
      </w:pPr>
      <w:r w:rsidRPr="001404CA">
        <w:t>Ao transferir doentes de outra TMD para este medicamento, a semivida e o mecanismo de ação da outra terapêutica têm de ser considerados, de modo a evitar um efeito imunitário aditivo, minimizando simultaneamente o risco de reativação da doença. Recomenda-se um hemograma completo (incluindo linfócitos) antes de se iniciar o tratamento para assegurar que os efeitos imunitários da terapêutica anterior (ou seja, citopenia) se resolveram.</w:t>
      </w:r>
    </w:p>
    <w:p w14:paraId="2E99AE0D" w14:textId="77777777" w:rsidR="0094098B" w:rsidRPr="001404CA" w:rsidRDefault="0094098B" w:rsidP="00767200">
      <w:pPr>
        <w:spacing w:line="240" w:lineRule="auto"/>
      </w:pPr>
    </w:p>
    <w:p w14:paraId="58B6F60C" w14:textId="77777777" w:rsidR="0094098B" w:rsidRPr="001404CA" w:rsidRDefault="0094098B" w:rsidP="00767200">
      <w:pPr>
        <w:spacing w:line="240" w:lineRule="auto"/>
      </w:pPr>
      <w:r w:rsidRPr="001404CA">
        <w:t>Os doentes podem ser transferidos diretamente de interferão beta ou acetato de glatirâmero para natalizumab desde que não existam sinais de anomalias importantes relacionadas com o tratamento, por exemplo, neutropenia e linfopenia.</w:t>
      </w:r>
    </w:p>
    <w:p w14:paraId="7E0A1594" w14:textId="77777777" w:rsidR="0094098B" w:rsidRPr="001404CA" w:rsidRDefault="0094098B" w:rsidP="00767200">
      <w:pPr>
        <w:spacing w:line="240" w:lineRule="auto"/>
      </w:pPr>
    </w:p>
    <w:p w14:paraId="63EACC32" w14:textId="77777777" w:rsidR="0094098B" w:rsidRPr="001404CA" w:rsidRDefault="0094098B" w:rsidP="00767200">
      <w:pPr>
        <w:spacing w:line="240" w:lineRule="auto"/>
      </w:pPr>
      <w:r w:rsidRPr="001404CA">
        <w:lastRenderedPageBreak/>
        <w:t>Ao passar do tratamento com fumarato de dimetilo, o período de eliminação deve ser suficiente para recuperação da contagem linfocitária antes de se iniciar o tratamento.</w:t>
      </w:r>
    </w:p>
    <w:p w14:paraId="41A876B3" w14:textId="77777777" w:rsidR="0094098B" w:rsidRPr="001404CA" w:rsidRDefault="0094098B" w:rsidP="00767200">
      <w:pPr>
        <w:spacing w:line="240" w:lineRule="auto"/>
      </w:pPr>
    </w:p>
    <w:p w14:paraId="76DE9760" w14:textId="77777777" w:rsidR="0094098B" w:rsidRPr="001404CA" w:rsidRDefault="0094098B" w:rsidP="00767200">
      <w:pPr>
        <w:spacing w:line="240" w:lineRule="auto"/>
      </w:pPr>
      <w:r w:rsidRPr="001404CA">
        <w:t>Após a descontinuação de fingolimod, a contagem linfocitária regressa progressivamente ao intervalo normal no período de 1 a 2 meses após interromper a terapêutica. O período de eliminação deve ser o suficiente para recuperação da contagem linfocitária antes de se iniciar o tratamento.</w:t>
      </w:r>
    </w:p>
    <w:p w14:paraId="546242B9" w14:textId="77777777" w:rsidR="0094098B" w:rsidRPr="001404CA" w:rsidRDefault="0094098B" w:rsidP="00767200">
      <w:pPr>
        <w:spacing w:line="240" w:lineRule="auto"/>
      </w:pPr>
    </w:p>
    <w:p w14:paraId="58A68EFE" w14:textId="77777777" w:rsidR="0094098B" w:rsidRPr="001404CA" w:rsidRDefault="0094098B" w:rsidP="00767200">
      <w:pPr>
        <w:spacing w:line="240" w:lineRule="auto"/>
      </w:pPr>
      <w:r w:rsidRPr="001404CA">
        <w:t>A teriflunomida é eliminada lentamente do plasma. Sem um procedimento de eliminação acelerado, a depuração da teriflunomida do plasma pode demorar entre vários meses até 2 anos. Recomenda-se um procedimento de eliminação acelerado conforme definido no Resumo das Características do Medicamento da Teriflunomida ou, alternativamente, o período de eliminação não deve ser inferior a 3,5 meses. É necessária precaução no que diz respeito a potenciais efeitos imunitários concomitantes ao transferir doentes de teriflunomida para este medicamento.</w:t>
      </w:r>
    </w:p>
    <w:p w14:paraId="08C893AC" w14:textId="77777777" w:rsidR="0094098B" w:rsidRPr="001404CA" w:rsidRDefault="0094098B" w:rsidP="00767200">
      <w:pPr>
        <w:spacing w:line="240" w:lineRule="auto"/>
      </w:pPr>
    </w:p>
    <w:p w14:paraId="11D5E875" w14:textId="77777777" w:rsidR="0094098B" w:rsidRPr="001404CA" w:rsidRDefault="0094098B" w:rsidP="00767200">
      <w:pPr>
        <w:spacing w:line="240" w:lineRule="auto"/>
      </w:pPr>
      <w:r w:rsidRPr="001404CA">
        <w:t>O alemtuzumab tem efeitos imunossupressores profundos prolongados. Uma vez que se desconhece a duração real destes efeitos, não se recomenda iniciar tratamento com este medicamento após tratamento com alemtuzumab, a menos que os benefícios superem claramente os riscos para cada doente.</w:t>
      </w:r>
    </w:p>
    <w:p w14:paraId="5643821B" w14:textId="77777777" w:rsidR="0094098B" w:rsidRPr="001404CA" w:rsidRDefault="0094098B" w:rsidP="00767200">
      <w:pPr>
        <w:spacing w:line="240" w:lineRule="auto"/>
      </w:pPr>
    </w:p>
    <w:p w14:paraId="76E32916" w14:textId="77777777" w:rsidR="0094098B" w:rsidRPr="001404CA" w:rsidRDefault="0094098B" w:rsidP="00767200">
      <w:pPr>
        <w:keepNext/>
        <w:autoSpaceDE w:val="0"/>
        <w:autoSpaceDN w:val="0"/>
        <w:adjustRightInd w:val="0"/>
        <w:rPr>
          <w:u w:val="single"/>
        </w:rPr>
      </w:pPr>
      <w:r w:rsidRPr="001404CA">
        <w:rPr>
          <w:u w:val="single"/>
        </w:rPr>
        <w:t>Imunogenicidade</w:t>
      </w:r>
    </w:p>
    <w:p w14:paraId="03AC24AF" w14:textId="77777777" w:rsidR="0094098B" w:rsidRPr="001404CA" w:rsidRDefault="0094098B" w:rsidP="00767200">
      <w:pPr>
        <w:keepNext/>
        <w:autoSpaceDE w:val="0"/>
        <w:autoSpaceDN w:val="0"/>
        <w:adjustRightInd w:val="0"/>
        <w:rPr>
          <w:u w:val="single"/>
        </w:rPr>
      </w:pPr>
    </w:p>
    <w:p w14:paraId="7E08126E" w14:textId="77777777" w:rsidR="0094098B" w:rsidRPr="001404CA" w:rsidRDefault="0094098B" w:rsidP="00767200">
      <w:pPr>
        <w:spacing w:line="240" w:lineRule="auto"/>
        <w:rPr>
          <w:szCs w:val="24"/>
        </w:rPr>
      </w:pPr>
      <w:r w:rsidRPr="001404CA">
        <w:rPr>
          <w:szCs w:val="24"/>
        </w:rPr>
        <w:t>Exacerbações da doença ou acontecimentos relacionados com a perfusão podem indicar o desenvolvimento de anticorpos contra o natalizumab. Em tais casos, a presença de anticorpos deve ser avaliada. Caso estes permaneçam positivos num teste de confirmação após pelo menos 6 semanas, o tratamento deve ser interrompido, visto que a presença de anticorpos persistentes está associada a uma diminuição substancial da eficácia deste medicamento e a um aumento da incidência de reações de hipersensibilidade (ver secção 4.8).</w:t>
      </w:r>
    </w:p>
    <w:p w14:paraId="16B80365" w14:textId="77777777" w:rsidR="0094098B" w:rsidRPr="001404CA" w:rsidRDefault="0094098B" w:rsidP="00767200">
      <w:pPr>
        <w:spacing w:line="240" w:lineRule="auto"/>
        <w:rPr>
          <w:szCs w:val="24"/>
        </w:rPr>
      </w:pPr>
    </w:p>
    <w:p w14:paraId="2C66EFDE" w14:textId="77777777" w:rsidR="0094098B" w:rsidRPr="001404CA" w:rsidRDefault="0094098B" w:rsidP="00767200">
      <w:pPr>
        <w:spacing w:line="240" w:lineRule="auto"/>
        <w:rPr>
          <w:szCs w:val="24"/>
        </w:rPr>
      </w:pPr>
      <w:r w:rsidRPr="001404CA">
        <w:rPr>
          <w:szCs w:val="24"/>
        </w:rPr>
        <w:t>Visto que os doentes que tenham sido submetidos a uma breve exposição inicial a este medicamento e estando durante um período alargado sem tratamento possuem um maior risco de desenvolver anticorpos anti</w:t>
      </w:r>
      <w:r>
        <w:rPr>
          <w:szCs w:val="24"/>
        </w:rPr>
        <w:t>-</w:t>
      </w:r>
      <w:r w:rsidRPr="001404CA">
        <w:rPr>
          <w:szCs w:val="24"/>
        </w:rPr>
        <w:t xml:space="preserve">natalizumab e/ou hipersensibilidade após administração de nova dose, deve ser avaliada a presença de anticorpos e, caso estes permaneçam positivos num teste de confirmação após pelo menos 6 semanas, o doente não deve receber mais tratamento com </w:t>
      </w:r>
      <w:r w:rsidRPr="001404CA">
        <w:t>natalizumab</w:t>
      </w:r>
      <w:r w:rsidRPr="001404CA">
        <w:rPr>
          <w:szCs w:val="24"/>
        </w:rPr>
        <w:t xml:space="preserve"> (ver secção 5.1).</w:t>
      </w:r>
    </w:p>
    <w:p w14:paraId="040CD7A4" w14:textId="77777777" w:rsidR="0094098B" w:rsidRPr="001404CA" w:rsidRDefault="0094098B" w:rsidP="00767200">
      <w:pPr>
        <w:spacing w:line="240" w:lineRule="auto"/>
        <w:rPr>
          <w:szCs w:val="24"/>
        </w:rPr>
      </w:pPr>
    </w:p>
    <w:p w14:paraId="7BB966B2" w14:textId="77777777" w:rsidR="0094098B" w:rsidRPr="001404CA" w:rsidRDefault="0094098B" w:rsidP="00767200">
      <w:pPr>
        <w:keepNext/>
        <w:spacing w:line="240" w:lineRule="auto"/>
        <w:rPr>
          <w:u w:val="single"/>
        </w:rPr>
      </w:pPr>
      <w:r w:rsidRPr="001404CA">
        <w:rPr>
          <w:u w:val="single"/>
        </w:rPr>
        <w:t>Efeitos hepáticos</w:t>
      </w:r>
    </w:p>
    <w:p w14:paraId="12A5BCBE" w14:textId="77777777" w:rsidR="0094098B" w:rsidRPr="001404CA" w:rsidRDefault="0094098B" w:rsidP="00767200">
      <w:pPr>
        <w:keepNext/>
        <w:spacing w:line="240" w:lineRule="auto"/>
      </w:pPr>
    </w:p>
    <w:p w14:paraId="7B468515" w14:textId="77777777" w:rsidR="0094098B" w:rsidRPr="001404CA" w:rsidRDefault="0094098B" w:rsidP="00767200">
      <w:pPr>
        <w:spacing w:line="240" w:lineRule="auto"/>
      </w:pPr>
      <w:r w:rsidRPr="001404CA">
        <w:t>Durante a fase de pós-comercialização (ver secção 4.8), foram notificadas reações adversas graves espontâneas de lesões hepáticas. Estas lesões podem ocorrer em qualquer altura durante o tratamento, mesmo após a primeira administração. Nalguns casos, a reação reincidiu aquando da reintrodução do tratamento. Nalguns doentes com uma história médica de provas hepáticas anormais, verificou-se uma exacerbação da prova hepática anormal, durante o tratamento. Os doentes devem ser monitorizados de modo adequado, quanto a um compromisso da função hepática, e serem informados de que devem contactar o seu médico em caso de sinais e sintomas que possam indicar a ocorrência de lesão do fígado, como a icterícia e os vómitos. Nos casos de lesão significativa do fígado, a toma deste medicamento deve ser interrompida.</w:t>
      </w:r>
    </w:p>
    <w:p w14:paraId="5B6C8272" w14:textId="77777777" w:rsidR="0094098B" w:rsidRDefault="0094098B" w:rsidP="00767200">
      <w:pPr>
        <w:tabs>
          <w:tab w:val="clear" w:pos="567"/>
        </w:tabs>
        <w:autoSpaceDE w:val="0"/>
        <w:autoSpaceDN w:val="0"/>
        <w:adjustRightInd w:val="0"/>
        <w:spacing w:line="240" w:lineRule="auto"/>
      </w:pPr>
    </w:p>
    <w:p w14:paraId="6CD52727" w14:textId="77777777" w:rsidR="0094098B" w:rsidRPr="003A4FCD" w:rsidRDefault="0094098B" w:rsidP="00767200">
      <w:pPr>
        <w:keepNext/>
        <w:keepLines/>
        <w:tabs>
          <w:tab w:val="clear" w:pos="567"/>
        </w:tabs>
        <w:autoSpaceDE w:val="0"/>
        <w:autoSpaceDN w:val="0"/>
        <w:adjustRightInd w:val="0"/>
        <w:spacing w:line="240" w:lineRule="auto"/>
        <w:rPr>
          <w:u w:val="single"/>
        </w:rPr>
      </w:pPr>
      <w:r w:rsidRPr="003A4FCD">
        <w:rPr>
          <w:u w:val="single"/>
        </w:rPr>
        <w:t>Trombocitopenia</w:t>
      </w:r>
    </w:p>
    <w:p w14:paraId="484BF7E8" w14:textId="77777777" w:rsidR="0094098B" w:rsidRPr="00CB030F" w:rsidRDefault="0094098B" w:rsidP="00767200">
      <w:pPr>
        <w:keepNext/>
        <w:keepLines/>
        <w:tabs>
          <w:tab w:val="clear" w:pos="567"/>
        </w:tabs>
        <w:autoSpaceDE w:val="0"/>
        <w:autoSpaceDN w:val="0"/>
        <w:adjustRightInd w:val="0"/>
        <w:spacing w:line="240" w:lineRule="auto"/>
      </w:pPr>
    </w:p>
    <w:p w14:paraId="2572591F" w14:textId="77777777" w:rsidR="0094098B" w:rsidRPr="00CB030F" w:rsidRDefault="0094098B" w:rsidP="00767200">
      <w:pPr>
        <w:keepLines/>
        <w:tabs>
          <w:tab w:val="clear" w:pos="567"/>
        </w:tabs>
        <w:autoSpaceDE w:val="0"/>
        <w:autoSpaceDN w:val="0"/>
        <w:adjustRightInd w:val="0"/>
        <w:spacing w:line="240" w:lineRule="auto"/>
      </w:pPr>
      <w:r w:rsidRPr="00CB030F">
        <w:t>Foram notificados casos de trombocitopenia, incluindo púrpura trombocitopénica imune (PTI), com a utilização de natalizumab. O atraso no diagnóstico e no tratamento da trombocitopenia pode resultar em sequelas graves e potencialmente fatais. Os doentes devem ser instruídos para entrarem imediatamente em contacto com o seu médico caso tenham sinais de hemorragia prolongada ou fora do normal, petéquias</w:t>
      </w:r>
      <w:r>
        <w:t>,</w:t>
      </w:r>
      <w:r w:rsidRPr="00CB030F">
        <w:t xml:space="preserve"> ou </w:t>
      </w:r>
      <w:r>
        <w:t>contusão</w:t>
      </w:r>
      <w:r w:rsidRPr="00CB030F">
        <w:t xml:space="preserve"> espontânea. Caso seja identificada trombocitopenia, a descontinuação de </w:t>
      </w:r>
      <w:r>
        <w:t>natalizumab</w:t>
      </w:r>
      <w:r w:rsidRPr="00CB030F">
        <w:t xml:space="preserve"> deve ser considerada.</w:t>
      </w:r>
    </w:p>
    <w:p w14:paraId="2ED1CBEF" w14:textId="77777777" w:rsidR="0094098B" w:rsidRDefault="0094098B" w:rsidP="00767200">
      <w:pPr>
        <w:spacing w:line="240" w:lineRule="auto"/>
        <w:rPr>
          <w:u w:val="single"/>
        </w:rPr>
      </w:pPr>
    </w:p>
    <w:p w14:paraId="41896937" w14:textId="77777777" w:rsidR="0094098B" w:rsidRPr="001404CA" w:rsidRDefault="0094098B" w:rsidP="00767200">
      <w:pPr>
        <w:keepNext/>
        <w:spacing w:line="240" w:lineRule="auto"/>
        <w:rPr>
          <w:u w:val="single"/>
        </w:rPr>
      </w:pPr>
      <w:r w:rsidRPr="001404CA">
        <w:rPr>
          <w:u w:val="single"/>
        </w:rPr>
        <w:lastRenderedPageBreak/>
        <w:t xml:space="preserve">Interromper a terapêutica </w:t>
      </w:r>
    </w:p>
    <w:p w14:paraId="4F963134" w14:textId="77777777" w:rsidR="0094098B" w:rsidRPr="001404CA" w:rsidRDefault="0094098B" w:rsidP="00767200">
      <w:pPr>
        <w:keepNext/>
        <w:spacing w:line="240" w:lineRule="auto"/>
      </w:pPr>
    </w:p>
    <w:p w14:paraId="4FEA8A01" w14:textId="77777777" w:rsidR="0094098B" w:rsidRPr="001404CA" w:rsidRDefault="0094098B" w:rsidP="00767200">
      <w:pPr>
        <w:spacing w:line="240" w:lineRule="auto"/>
      </w:pPr>
      <w:r w:rsidRPr="001404CA">
        <w:t xml:space="preserve">Se for tomada uma decisão de interromper o tratamento com natalizumab, o médico precisa de estar ciente de que natalizumab se mantém na corrente sanguínea, e possui efeitos farmacodinâmicos (por exemplo aumento da contagem de linfócitos) durante cerca de 12 semanas após a última dose. O início de outras terapêuticas durante este intervalo resultará numa exposição concomitante ao natalizumab. No caso de medicamentos como os interferões e o acetato de glatirâmero, a exposição concomitante com esta duração não esteve associada a riscos de segurança nos ensaios clínicos. Não se encontram disponíveis dados de doentes com EM relativamente à exposição concomitante com medicamentos imunossupressores. A utilização destes medicamentos pouco tempo depois da suspensão do tratamento com natalizumab pode dar origem a um efeito </w:t>
      </w:r>
      <w:r>
        <w:t>cumulativo</w:t>
      </w:r>
      <w:r w:rsidRPr="001404CA">
        <w:t xml:space="preserve"> de imunossupressão. Isto deve ser cuidadosamente considerado caso a caso, e poderá ser apropriado um período de eliminação do natalizumab. Nos ensaios clínicos, o recurso a ciclos curtos de esteroides utilizados para o tratamento de surtos não esteve associado a um aumento das infeções.</w:t>
      </w:r>
    </w:p>
    <w:p w14:paraId="73BD3AB3" w14:textId="77777777" w:rsidR="0094098B" w:rsidRPr="001404CA" w:rsidRDefault="0094098B" w:rsidP="00767200">
      <w:pPr>
        <w:spacing w:line="240" w:lineRule="auto"/>
      </w:pPr>
    </w:p>
    <w:p w14:paraId="3D81EC46" w14:textId="77777777" w:rsidR="0094098B" w:rsidRPr="001404CA" w:rsidRDefault="0094098B" w:rsidP="00767200">
      <w:pPr>
        <w:keepNext/>
        <w:spacing w:line="240" w:lineRule="auto"/>
        <w:rPr>
          <w:u w:val="single"/>
        </w:rPr>
      </w:pPr>
      <w:r w:rsidRPr="001404CA">
        <w:rPr>
          <w:u w:val="single"/>
        </w:rPr>
        <w:t xml:space="preserve">Teor de sódio </w:t>
      </w:r>
    </w:p>
    <w:p w14:paraId="3C520E06" w14:textId="77777777" w:rsidR="0094098B" w:rsidRPr="001404CA" w:rsidRDefault="0094098B" w:rsidP="00767200">
      <w:pPr>
        <w:keepNext/>
        <w:spacing w:line="240" w:lineRule="auto"/>
        <w:rPr>
          <w:u w:val="single"/>
        </w:rPr>
      </w:pPr>
    </w:p>
    <w:p w14:paraId="32F0D8CB" w14:textId="77777777" w:rsidR="0094098B" w:rsidRPr="001404CA" w:rsidRDefault="0094098B" w:rsidP="00767200">
      <w:pPr>
        <w:keepNext/>
        <w:spacing w:line="240" w:lineRule="auto"/>
      </w:pPr>
      <w:r w:rsidRPr="001404CA">
        <w:t xml:space="preserve">Antes da diluição, este medicamento contém 52 mg de sódio por frasco para injetáveis de medicamento, equivalente a 2,6% da ingestão diária máxima recomendada pela OMS de 2 g de sódio para um adulto. </w:t>
      </w:r>
    </w:p>
    <w:p w14:paraId="5CB9AAB4" w14:textId="77777777" w:rsidR="0094098B" w:rsidRPr="001404CA" w:rsidRDefault="0094098B" w:rsidP="00767200">
      <w:pPr>
        <w:spacing w:line="240" w:lineRule="auto"/>
      </w:pPr>
    </w:p>
    <w:p w14:paraId="59D695C1" w14:textId="77777777" w:rsidR="0094098B" w:rsidRPr="001404CA" w:rsidRDefault="0094098B" w:rsidP="00767200">
      <w:pPr>
        <w:keepNext/>
        <w:spacing w:line="240" w:lineRule="auto"/>
        <w:ind w:left="567" w:hanging="567"/>
      </w:pPr>
      <w:r w:rsidRPr="001404CA">
        <w:rPr>
          <w:b/>
        </w:rPr>
        <w:t>4.5</w:t>
      </w:r>
      <w:r w:rsidRPr="001404CA">
        <w:rPr>
          <w:b/>
        </w:rPr>
        <w:tab/>
        <w:t>Interações medicamentosas e outras formas de interação</w:t>
      </w:r>
    </w:p>
    <w:p w14:paraId="183BE934" w14:textId="77777777" w:rsidR="0094098B" w:rsidRPr="001404CA" w:rsidRDefault="0094098B" w:rsidP="00767200">
      <w:pPr>
        <w:keepNext/>
        <w:spacing w:line="240" w:lineRule="auto"/>
      </w:pPr>
    </w:p>
    <w:p w14:paraId="4D6E2C6F" w14:textId="77777777" w:rsidR="0094098B" w:rsidRPr="001404CA" w:rsidRDefault="0094098B" w:rsidP="00767200">
      <w:pPr>
        <w:keepNext/>
        <w:spacing w:line="240" w:lineRule="auto"/>
      </w:pPr>
      <w:r w:rsidRPr="00550F85">
        <w:t xml:space="preserve">Natalizumab </w:t>
      </w:r>
      <w:r w:rsidRPr="001404CA">
        <w:t>é contraindicado em combinação com outras TMDs (ver secção 4.3).</w:t>
      </w:r>
    </w:p>
    <w:p w14:paraId="16AB6F2D" w14:textId="77777777" w:rsidR="0094098B" w:rsidRPr="001404CA" w:rsidRDefault="0094098B" w:rsidP="00767200">
      <w:pPr>
        <w:spacing w:line="240" w:lineRule="auto"/>
      </w:pPr>
    </w:p>
    <w:p w14:paraId="49D4C473" w14:textId="77777777" w:rsidR="0094098B" w:rsidRPr="001404CA" w:rsidRDefault="0094098B" w:rsidP="00767200">
      <w:pPr>
        <w:keepNext/>
        <w:keepLines/>
        <w:rPr>
          <w:szCs w:val="24"/>
          <w:u w:val="single"/>
        </w:rPr>
      </w:pPr>
      <w:r w:rsidRPr="001404CA">
        <w:rPr>
          <w:szCs w:val="24"/>
          <w:u w:val="single"/>
        </w:rPr>
        <w:t>Imunizações</w:t>
      </w:r>
    </w:p>
    <w:p w14:paraId="028144FA" w14:textId="77777777" w:rsidR="0094098B" w:rsidRPr="001404CA" w:rsidRDefault="0094098B" w:rsidP="00767200">
      <w:pPr>
        <w:keepNext/>
        <w:keepLines/>
        <w:rPr>
          <w:szCs w:val="24"/>
          <w:u w:val="single"/>
        </w:rPr>
      </w:pPr>
    </w:p>
    <w:p w14:paraId="343FCC17" w14:textId="77777777" w:rsidR="0094098B" w:rsidRPr="001404CA" w:rsidRDefault="0094098B" w:rsidP="00767200">
      <w:r w:rsidRPr="001404CA">
        <w:t>Num estudo aberto aleatorizado de 60 doentes com surtos de EM não houve diferença significativa na resposta imunitária humoral a um antigénio de repetição (toxoide tetânico) e foi observada apenas uma resposta imunitária humoral ligeiramente mais lenta e reduzida a um neoantigénio (hemocianina da lapa) em doentes tratados com este medicamento durante 6 meses em comparação com um grupo de controlo não tratado. Não foram estudadas vacinas vivas.</w:t>
      </w:r>
    </w:p>
    <w:p w14:paraId="0E855AB7" w14:textId="77777777" w:rsidR="0094098B" w:rsidRPr="001404CA" w:rsidRDefault="0094098B" w:rsidP="00767200">
      <w:pPr>
        <w:spacing w:line="240" w:lineRule="auto"/>
      </w:pPr>
    </w:p>
    <w:p w14:paraId="2CF5C61E" w14:textId="77777777" w:rsidR="0094098B" w:rsidRPr="001404CA" w:rsidRDefault="0094098B" w:rsidP="00767200">
      <w:pPr>
        <w:keepNext/>
        <w:spacing w:line="240" w:lineRule="auto"/>
        <w:rPr>
          <w:b/>
        </w:rPr>
      </w:pPr>
      <w:r w:rsidRPr="001404CA">
        <w:rPr>
          <w:b/>
        </w:rPr>
        <w:t>4.6</w:t>
      </w:r>
      <w:r w:rsidRPr="001404CA">
        <w:rPr>
          <w:b/>
        </w:rPr>
        <w:tab/>
        <w:t>Fertilidade, gravidez e aleitamento</w:t>
      </w:r>
    </w:p>
    <w:p w14:paraId="6BBE4A1B" w14:textId="77777777" w:rsidR="0094098B" w:rsidRPr="001404CA" w:rsidRDefault="0094098B" w:rsidP="00767200">
      <w:pPr>
        <w:keepNext/>
        <w:spacing w:line="240" w:lineRule="auto"/>
        <w:rPr>
          <w:u w:val="single"/>
        </w:rPr>
      </w:pPr>
    </w:p>
    <w:p w14:paraId="7E2DEC82" w14:textId="77777777" w:rsidR="0094098B" w:rsidRPr="001404CA" w:rsidRDefault="0094098B" w:rsidP="00767200">
      <w:pPr>
        <w:keepNext/>
        <w:spacing w:line="240" w:lineRule="auto"/>
        <w:rPr>
          <w:u w:val="single"/>
        </w:rPr>
      </w:pPr>
      <w:r w:rsidRPr="001404CA">
        <w:rPr>
          <w:u w:val="single"/>
        </w:rPr>
        <w:t>Mulheres com potencial para engravidar</w:t>
      </w:r>
    </w:p>
    <w:p w14:paraId="42D73D6C" w14:textId="77777777" w:rsidR="0094098B" w:rsidRPr="001404CA" w:rsidRDefault="0094098B" w:rsidP="00767200">
      <w:pPr>
        <w:keepNext/>
        <w:keepLines/>
        <w:spacing w:line="240" w:lineRule="auto"/>
        <w:rPr>
          <w:u w:val="single"/>
        </w:rPr>
      </w:pPr>
    </w:p>
    <w:p w14:paraId="565C3E5C" w14:textId="77777777" w:rsidR="0094098B" w:rsidRPr="001404CA" w:rsidRDefault="0094098B" w:rsidP="00767200">
      <w:pPr>
        <w:keepNext/>
        <w:keepLines/>
        <w:spacing w:line="240" w:lineRule="auto"/>
      </w:pPr>
      <w:r w:rsidRPr="001404CA">
        <w:t xml:space="preserve">Se uma mulher engravidar enquanto está a tomar este medicamento, deve considerar-se a hipótese de descontinuação. A avaliação </w:t>
      </w:r>
      <w:r>
        <w:t xml:space="preserve">do </w:t>
      </w:r>
      <w:r w:rsidRPr="001404CA">
        <w:t>benefício</w:t>
      </w:r>
      <w:r>
        <w:t>-</w:t>
      </w:r>
      <w:r w:rsidRPr="001404CA">
        <w:t>risco da utilização deste medicamento durante a gravidez deve ter em consideração a condição clínica da doente e o possível regresso da atividade da doença após a interrupção do medicamento.</w:t>
      </w:r>
    </w:p>
    <w:p w14:paraId="2BD13F5E" w14:textId="77777777" w:rsidR="0094098B" w:rsidRPr="001404CA" w:rsidRDefault="0094098B" w:rsidP="00767200">
      <w:pPr>
        <w:keepNext/>
        <w:spacing w:line="240" w:lineRule="auto"/>
        <w:rPr>
          <w:u w:val="single"/>
        </w:rPr>
      </w:pPr>
    </w:p>
    <w:p w14:paraId="1578BADD" w14:textId="77777777" w:rsidR="0094098B" w:rsidRPr="001404CA" w:rsidRDefault="0094098B" w:rsidP="00767200">
      <w:pPr>
        <w:keepNext/>
        <w:spacing w:line="240" w:lineRule="auto"/>
        <w:rPr>
          <w:u w:val="single"/>
        </w:rPr>
      </w:pPr>
      <w:r w:rsidRPr="001404CA">
        <w:rPr>
          <w:u w:val="single"/>
        </w:rPr>
        <w:t>Gravidez</w:t>
      </w:r>
    </w:p>
    <w:p w14:paraId="53A56F39" w14:textId="77777777" w:rsidR="0094098B" w:rsidRPr="001404CA" w:rsidRDefault="0094098B" w:rsidP="00767200">
      <w:pPr>
        <w:keepNext/>
        <w:spacing w:line="240" w:lineRule="auto"/>
      </w:pPr>
    </w:p>
    <w:p w14:paraId="0CA8CDBA" w14:textId="77777777" w:rsidR="0094098B" w:rsidRPr="001404CA" w:rsidRDefault="0094098B" w:rsidP="00767200">
      <w:pPr>
        <w:keepNext/>
        <w:spacing w:line="240" w:lineRule="auto"/>
      </w:pPr>
      <w:r w:rsidRPr="001404CA">
        <w:t>Os estudos em animais revelaram toxicidade reprodutiva (ver 5.3).</w:t>
      </w:r>
    </w:p>
    <w:p w14:paraId="42E92140" w14:textId="77777777" w:rsidR="0094098B" w:rsidRPr="001404CA" w:rsidRDefault="0094098B" w:rsidP="00767200">
      <w:pPr>
        <w:keepNext/>
        <w:spacing w:line="240" w:lineRule="auto"/>
      </w:pPr>
    </w:p>
    <w:p w14:paraId="04AD7570" w14:textId="77777777" w:rsidR="0094098B" w:rsidRPr="001404CA" w:rsidRDefault="0094098B" w:rsidP="00767200">
      <w:pPr>
        <w:keepNext/>
        <w:spacing w:line="240" w:lineRule="auto"/>
      </w:pPr>
      <w:r w:rsidRPr="001404CA">
        <w:t>Dados de estudos clínicos, de um registo prospetivo de gravidez, dos casos pós-comercialização e da literatura disponível não sugerem um efeito da exposição a natalizumab no desfecho da gravidez.</w:t>
      </w:r>
    </w:p>
    <w:p w14:paraId="0D7EED5B" w14:textId="77777777" w:rsidR="0094098B" w:rsidRPr="001404CA" w:rsidRDefault="0094098B" w:rsidP="00767200">
      <w:pPr>
        <w:spacing w:line="240" w:lineRule="auto"/>
      </w:pPr>
    </w:p>
    <w:p w14:paraId="59648137" w14:textId="77777777" w:rsidR="0094098B" w:rsidRPr="001404CA" w:rsidRDefault="0094098B" w:rsidP="00767200">
      <w:pPr>
        <w:spacing w:line="240" w:lineRule="auto"/>
      </w:pPr>
      <w:r w:rsidRPr="001404CA">
        <w:t>O registo prospetivo completo de gravidez com Tysabri continha 355 gravidezes com resultados disponíveis. Ocorreram 316 nascimentos de nados-vivos, 29 dos quais foram notificados com malformações. Dezasseis dos 29 foram classificadas como malformações graves. A taxa de malformações corresponde à taxa de malformações notificadas em outros registos de gravidez em doentes com EM. Não existe evidência de um padrão específico de malformações com este medicamento.</w:t>
      </w:r>
    </w:p>
    <w:p w14:paraId="7FBE0DEB" w14:textId="77777777" w:rsidR="0094098B" w:rsidRPr="001404CA" w:rsidRDefault="0094098B" w:rsidP="00767200">
      <w:pPr>
        <w:spacing w:line="240" w:lineRule="auto"/>
      </w:pPr>
    </w:p>
    <w:p w14:paraId="3928E2A3" w14:textId="77777777" w:rsidR="0094098B" w:rsidRDefault="0094098B" w:rsidP="00767200">
      <w:pPr>
        <w:spacing w:line="240" w:lineRule="auto"/>
      </w:pPr>
      <w:r>
        <w:t>Não há estudos adequados e bem</w:t>
      </w:r>
      <w:r>
        <w:noBreakHyphen/>
        <w:t>controlados de terapêutica com natalizumab em mulheres grávidas.</w:t>
      </w:r>
    </w:p>
    <w:p w14:paraId="708B6133" w14:textId="77777777" w:rsidR="0094098B" w:rsidRDefault="0094098B" w:rsidP="00767200">
      <w:pPr>
        <w:spacing w:line="240" w:lineRule="auto"/>
      </w:pPr>
    </w:p>
    <w:p w14:paraId="2E1CE780" w14:textId="77777777" w:rsidR="0094098B" w:rsidRDefault="0094098B" w:rsidP="00767200">
      <w:pPr>
        <w:spacing w:line="240" w:lineRule="auto"/>
      </w:pPr>
      <w:r>
        <w:t>No contexto de pós-comercialização, foram notificadas trombocitopenia e anemia em crianças que nasceram de mulheres expostas a natalizumab durante a gravidez. É recomendada a monitorização do número de plaquetas, da hemoglobina e hematócrito em recém</w:t>
      </w:r>
      <w:r>
        <w:noBreakHyphen/>
        <w:t>nascidos que nasceram de mulheres expostas a natalizumab durante a gravidez.</w:t>
      </w:r>
    </w:p>
    <w:p w14:paraId="25E9EAA6" w14:textId="77777777" w:rsidR="0094098B" w:rsidRDefault="0094098B" w:rsidP="00767200">
      <w:pPr>
        <w:spacing w:line="240" w:lineRule="auto"/>
      </w:pPr>
    </w:p>
    <w:p w14:paraId="19DBB148" w14:textId="77777777" w:rsidR="0094098B" w:rsidRPr="001404CA" w:rsidRDefault="0094098B" w:rsidP="00767200">
      <w:pPr>
        <w:spacing w:line="240" w:lineRule="auto"/>
      </w:pPr>
      <w:r>
        <w:t>Este medicamento deve ser utilizado durante a gravidez apenas se claramente necessário. Se uma mulher engravidar enquanto estiver a receber natalizumab, deve ser considerada a descontinuação de natalizumab.</w:t>
      </w:r>
    </w:p>
    <w:p w14:paraId="1C2CDBDE" w14:textId="77777777" w:rsidR="0094098B" w:rsidRPr="001404CA" w:rsidRDefault="0094098B" w:rsidP="00767200">
      <w:pPr>
        <w:spacing w:line="240" w:lineRule="auto"/>
      </w:pPr>
    </w:p>
    <w:p w14:paraId="7FFB9CC6" w14:textId="77777777" w:rsidR="0094098B" w:rsidRPr="001404CA" w:rsidRDefault="0094098B" w:rsidP="00767200">
      <w:pPr>
        <w:keepNext/>
        <w:spacing w:line="240" w:lineRule="auto"/>
        <w:rPr>
          <w:u w:val="single"/>
        </w:rPr>
      </w:pPr>
      <w:r w:rsidRPr="001404CA">
        <w:rPr>
          <w:u w:val="single"/>
        </w:rPr>
        <w:t>Amamentação</w:t>
      </w:r>
    </w:p>
    <w:p w14:paraId="72BA62EB" w14:textId="77777777" w:rsidR="0094098B" w:rsidRPr="001404CA" w:rsidRDefault="0094098B" w:rsidP="00767200">
      <w:pPr>
        <w:keepNext/>
        <w:spacing w:line="240" w:lineRule="auto"/>
      </w:pPr>
    </w:p>
    <w:p w14:paraId="7371CF79" w14:textId="77777777" w:rsidR="0094098B" w:rsidRPr="001404CA" w:rsidRDefault="0094098B" w:rsidP="00767200">
      <w:pPr>
        <w:spacing w:line="240" w:lineRule="auto"/>
      </w:pPr>
      <w:r w:rsidRPr="001404CA">
        <w:t>Natalizumab é excretado no leite materno. O efeito de natalizumab em recém-nascidos/bebés é desconhecido. A amamentação deve ser descontinuada durante o tratamento com natalizumab.</w:t>
      </w:r>
    </w:p>
    <w:p w14:paraId="703149C5" w14:textId="77777777" w:rsidR="0094098B" w:rsidRPr="001404CA" w:rsidRDefault="0094098B" w:rsidP="00767200">
      <w:pPr>
        <w:spacing w:line="240" w:lineRule="auto"/>
      </w:pPr>
    </w:p>
    <w:p w14:paraId="2DE7EB4D" w14:textId="77777777" w:rsidR="0094098B" w:rsidRPr="001404CA" w:rsidRDefault="0094098B" w:rsidP="00767200">
      <w:pPr>
        <w:keepNext/>
        <w:spacing w:line="240" w:lineRule="auto"/>
      </w:pPr>
      <w:r w:rsidRPr="001404CA">
        <w:rPr>
          <w:u w:val="single"/>
        </w:rPr>
        <w:t>Fertilidade</w:t>
      </w:r>
    </w:p>
    <w:p w14:paraId="353AAFA2" w14:textId="77777777" w:rsidR="0094098B" w:rsidRPr="001404CA" w:rsidRDefault="0094098B" w:rsidP="00767200">
      <w:pPr>
        <w:keepNext/>
        <w:spacing w:line="240" w:lineRule="auto"/>
      </w:pPr>
    </w:p>
    <w:p w14:paraId="27709858" w14:textId="77777777" w:rsidR="0094098B" w:rsidRPr="001404CA" w:rsidRDefault="0094098B" w:rsidP="00767200">
      <w:pPr>
        <w:spacing w:line="240" w:lineRule="auto"/>
        <w:rPr>
          <w:lang w:eastAsia="en-GB"/>
        </w:rPr>
      </w:pPr>
      <w:r w:rsidRPr="001404CA">
        <w:t>Num dos estudos, foram observadas reduções na fertilidade da fêmea cobaia quando se utilizaram doses superiores à dose humana; natalizumab não teve qualquer efeito sobre a fertilidade masculina.</w:t>
      </w:r>
    </w:p>
    <w:p w14:paraId="25912E2E" w14:textId="77777777" w:rsidR="0094098B" w:rsidRPr="001404CA" w:rsidRDefault="0094098B" w:rsidP="00767200">
      <w:pPr>
        <w:spacing w:line="240" w:lineRule="auto"/>
      </w:pPr>
      <w:r w:rsidRPr="001404CA">
        <w:rPr>
          <w:lang w:eastAsia="en-GB"/>
        </w:rPr>
        <w:t xml:space="preserve">Considera-se improvável que o </w:t>
      </w:r>
      <w:r w:rsidRPr="001404CA">
        <w:t>natalizumab afete o desempenho da fertilidade no ser humano na sequência da dose máxima recomendada.</w:t>
      </w:r>
    </w:p>
    <w:p w14:paraId="4DA555C1" w14:textId="77777777" w:rsidR="0094098B" w:rsidRPr="001404CA" w:rsidRDefault="0094098B" w:rsidP="00767200">
      <w:pPr>
        <w:spacing w:line="240" w:lineRule="auto"/>
      </w:pPr>
    </w:p>
    <w:p w14:paraId="5AD7AC0C" w14:textId="77777777" w:rsidR="0094098B" w:rsidRPr="001404CA" w:rsidRDefault="0094098B" w:rsidP="00767200">
      <w:pPr>
        <w:keepNext/>
        <w:spacing w:line="240" w:lineRule="auto"/>
        <w:ind w:left="567" w:hanging="567"/>
        <w:rPr>
          <w:b/>
        </w:rPr>
      </w:pPr>
      <w:r w:rsidRPr="001404CA">
        <w:rPr>
          <w:b/>
        </w:rPr>
        <w:t>4.7</w:t>
      </w:r>
      <w:r w:rsidRPr="001404CA">
        <w:rPr>
          <w:b/>
        </w:rPr>
        <w:tab/>
        <w:t>Efeitos sobre a capacidade de conduzir e utilizar máquinas</w:t>
      </w:r>
    </w:p>
    <w:p w14:paraId="1EF02785" w14:textId="77777777" w:rsidR="0094098B" w:rsidRPr="001404CA" w:rsidRDefault="0094098B" w:rsidP="00767200">
      <w:pPr>
        <w:keepNext/>
        <w:spacing w:line="240" w:lineRule="auto"/>
      </w:pPr>
    </w:p>
    <w:p w14:paraId="7E28E703" w14:textId="77777777" w:rsidR="0094098B" w:rsidRDefault="0094098B" w:rsidP="00767200">
      <w:pPr>
        <w:spacing w:line="240" w:lineRule="auto"/>
      </w:pPr>
      <w:r w:rsidRPr="001404CA">
        <w:t>Os efeitos de Tysabri sobre a capacidade de conduzir e utilizar máquinas são reduzidos. Podem ocorrer tonturas após a administração deste medicamento (ver secção 4.8).</w:t>
      </w:r>
    </w:p>
    <w:p w14:paraId="02336C28" w14:textId="77777777" w:rsidR="0094098B" w:rsidRPr="001404CA" w:rsidRDefault="0094098B" w:rsidP="00767200">
      <w:pPr>
        <w:spacing w:line="240" w:lineRule="auto"/>
      </w:pPr>
    </w:p>
    <w:p w14:paraId="09C8FCFF" w14:textId="77777777" w:rsidR="0094098B" w:rsidRPr="001404CA" w:rsidRDefault="0094098B" w:rsidP="00767200">
      <w:pPr>
        <w:keepNext/>
        <w:spacing w:line="240" w:lineRule="auto"/>
        <w:rPr>
          <w:b/>
        </w:rPr>
      </w:pPr>
      <w:r w:rsidRPr="001404CA">
        <w:rPr>
          <w:b/>
        </w:rPr>
        <w:t>4.8</w:t>
      </w:r>
      <w:r w:rsidRPr="001404CA">
        <w:rPr>
          <w:b/>
        </w:rPr>
        <w:tab/>
        <w:t>Efeitos indesejáveis</w:t>
      </w:r>
    </w:p>
    <w:p w14:paraId="7E9E7A88" w14:textId="77777777" w:rsidR="0094098B" w:rsidRPr="001404CA" w:rsidRDefault="0094098B" w:rsidP="00767200">
      <w:pPr>
        <w:keepNext/>
        <w:spacing w:line="240" w:lineRule="auto"/>
      </w:pPr>
    </w:p>
    <w:p w14:paraId="20CFB793" w14:textId="77777777" w:rsidR="0094098B" w:rsidRPr="001404CA" w:rsidRDefault="0094098B" w:rsidP="00767200">
      <w:pPr>
        <w:keepNext/>
        <w:keepLines/>
        <w:spacing w:line="240" w:lineRule="auto"/>
        <w:rPr>
          <w:u w:val="single"/>
        </w:rPr>
      </w:pPr>
      <w:r w:rsidRPr="001404CA">
        <w:rPr>
          <w:u w:val="single"/>
        </w:rPr>
        <w:t>Resumo do perfil de segurança</w:t>
      </w:r>
    </w:p>
    <w:p w14:paraId="5BC236A0" w14:textId="77777777" w:rsidR="0094098B" w:rsidRPr="001404CA" w:rsidRDefault="0094098B" w:rsidP="00767200">
      <w:pPr>
        <w:keepNext/>
        <w:keepLines/>
        <w:spacing w:line="240" w:lineRule="auto"/>
      </w:pPr>
    </w:p>
    <w:p w14:paraId="44B6891E" w14:textId="77777777" w:rsidR="0094098B" w:rsidRPr="001404CA" w:rsidRDefault="0094098B" w:rsidP="00767200">
      <w:pPr>
        <w:keepLines/>
        <w:spacing w:line="240" w:lineRule="auto"/>
      </w:pPr>
      <w:r w:rsidRPr="001404CA">
        <w:t>Em ensaios controlados por placebo realizados em 1.617 doentes com EM tratados com natalizumab durante um máximo de 2 anos (placebo: 1.135), ocorreram efeitos adversos que levaram à interrupção da terapêutica em 5,8% dos doentes tratados com natalizumab (placebo: 4,8%). Ao longo dos 2 anos de duração dos estudos, 43,5% dos doentes tratados com natalizumab referiram reações adversas ao medicamento (placebo: 39,6%).</w:t>
      </w:r>
    </w:p>
    <w:p w14:paraId="29B71A71" w14:textId="77777777" w:rsidR="0094098B" w:rsidRPr="001404CA" w:rsidRDefault="0094098B" w:rsidP="00767200">
      <w:pPr>
        <w:spacing w:line="240" w:lineRule="auto"/>
      </w:pPr>
    </w:p>
    <w:p w14:paraId="707E3305" w14:textId="77777777" w:rsidR="0094098B" w:rsidRPr="001404CA" w:rsidRDefault="0094098B" w:rsidP="00767200">
      <w:pPr>
        <w:spacing w:line="240" w:lineRule="auto"/>
      </w:pPr>
      <w:r w:rsidRPr="001404CA">
        <w:t xml:space="preserve">Em ensaios clínicos com 6.786 doentes tratados com natalizumab (perfusão intravenosa e injeção subcutânea), as reações adversas mais frequentes foram cefaleias (32%), nasofaringite (27%), fadiga (23%), infeção do trato urinário (16%), náuseas (15%), artralgia (14%) e tonturas (11%) associadas com a administração de natalizumab. </w:t>
      </w:r>
    </w:p>
    <w:p w14:paraId="34783C15" w14:textId="77777777" w:rsidR="0094098B" w:rsidRPr="001404CA" w:rsidRDefault="0094098B" w:rsidP="00767200">
      <w:pPr>
        <w:spacing w:line="240" w:lineRule="auto"/>
      </w:pPr>
    </w:p>
    <w:p w14:paraId="03A5AF73" w14:textId="77777777" w:rsidR="0094098B" w:rsidRPr="001404CA" w:rsidRDefault="0094098B" w:rsidP="00767200">
      <w:pPr>
        <w:keepNext/>
        <w:spacing w:line="240" w:lineRule="auto"/>
        <w:rPr>
          <w:u w:val="single"/>
        </w:rPr>
      </w:pPr>
      <w:r w:rsidRPr="001404CA">
        <w:rPr>
          <w:u w:val="single"/>
        </w:rPr>
        <w:t>Lista tabelar de reações adversas</w:t>
      </w:r>
    </w:p>
    <w:p w14:paraId="06487CA3" w14:textId="77777777" w:rsidR="0094098B" w:rsidRPr="001404CA" w:rsidRDefault="0094098B" w:rsidP="00767200">
      <w:pPr>
        <w:keepNext/>
        <w:spacing w:line="240" w:lineRule="auto"/>
      </w:pPr>
    </w:p>
    <w:p w14:paraId="25E232FD" w14:textId="77777777" w:rsidR="0094098B" w:rsidRPr="001404CA" w:rsidRDefault="0094098B" w:rsidP="00767200">
      <w:pPr>
        <w:spacing w:line="240" w:lineRule="auto"/>
      </w:pPr>
      <w:r w:rsidRPr="001404CA">
        <w:t>Estão apresentadas abaixo na Tabela 1 as reações adversas decorrentes de estudos clínicos, estudos de segurança pós-autorização e relatórios espontâneos. No âmbito das classes de sistemas de órgãos, estão indicadas nas seguintes categorias: Muito frequentes (≥1/10); Frequentes (≥1/100, &lt;1/10); Pouco frequentes (≥</w:t>
      </w:r>
      <w:r w:rsidRPr="001404CA">
        <w:rPr>
          <w:color w:val="000000"/>
        </w:rPr>
        <w:t>1/</w:t>
      </w:r>
      <w:r>
        <w:rPr>
          <w:color w:val="000000"/>
        </w:rPr>
        <w:t>1</w:t>
      </w:r>
      <w:r w:rsidRPr="001404CA">
        <w:rPr>
          <w:color w:val="000000"/>
        </w:rPr>
        <w:t>000, &lt;1/100</w:t>
      </w:r>
      <w:r w:rsidRPr="001404CA">
        <w:t>); Raras (≥1/10</w:t>
      </w:r>
      <w:r>
        <w:t> </w:t>
      </w:r>
      <w:r w:rsidRPr="001404CA">
        <w:t>000, &lt;1/1000); Muito raras (&lt;1/10</w:t>
      </w:r>
      <w:r>
        <w:t> </w:t>
      </w:r>
      <w:r w:rsidRPr="001404CA">
        <w:t>000); Desconhecidas (não podem ser previstas com base nos dados disponíveis). As reações adversas são apresentadas por ordem decrescente de gravidade dentro de cada classe de frequência.</w:t>
      </w:r>
    </w:p>
    <w:p w14:paraId="71CAC91B" w14:textId="77777777" w:rsidR="0094098B" w:rsidRPr="001404CA" w:rsidRDefault="0094098B" w:rsidP="00767200">
      <w:pPr>
        <w:spacing w:line="240" w:lineRule="auto"/>
      </w:pPr>
    </w:p>
    <w:p w14:paraId="0B920FAA" w14:textId="77777777" w:rsidR="0094098B" w:rsidRPr="001404CA" w:rsidRDefault="0094098B" w:rsidP="00767200">
      <w:pPr>
        <w:keepNext/>
        <w:spacing w:line="240" w:lineRule="auto"/>
        <w:rPr>
          <w:b/>
        </w:rPr>
      </w:pPr>
      <w:r w:rsidRPr="00550F85">
        <w:rPr>
          <w:b/>
        </w:rPr>
        <w:lastRenderedPageBreak/>
        <w:t>Tabela 1</w:t>
      </w:r>
      <w:r w:rsidRPr="001404CA">
        <w:rPr>
          <w:b/>
        </w:rPr>
        <w:t>: Reações adversas</w:t>
      </w:r>
      <w:r>
        <w:rPr>
          <w:b/>
        </w:rPr>
        <w:br/>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701"/>
        <w:gridCol w:w="1843"/>
        <w:gridCol w:w="1843"/>
        <w:gridCol w:w="1842"/>
      </w:tblGrid>
      <w:tr w:rsidR="0094098B" w:rsidRPr="001404CA" w14:paraId="09B3AEE7" w14:textId="77777777" w:rsidTr="0010722B">
        <w:trPr>
          <w:cantSplit/>
          <w:tblHeader/>
        </w:trPr>
        <w:tc>
          <w:tcPr>
            <w:tcW w:w="1560" w:type="dxa"/>
            <w:vMerge w:val="restart"/>
            <w:shd w:val="clear" w:color="auto" w:fill="auto"/>
          </w:tcPr>
          <w:p w14:paraId="7D6FB429" w14:textId="77777777" w:rsidR="0094098B" w:rsidRPr="002478F5" w:rsidRDefault="0094098B" w:rsidP="0010722B">
            <w:pPr>
              <w:spacing w:line="240" w:lineRule="auto"/>
              <w:rPr>
                <w:sz w:val="20"/>
                <w:szCs w:val="20"/>
                <w:lang w:eastAsia="en-US"/>
              </w:rPr>
            </w:pPr>
            <w:r w:rsidRPr="002478F5">
              <w:rPr>
                <w:sz w:val="20"/>
                <w:szCs w:val="20"/>
                <w:lang w:eastAsia="en-US"/>
              </w:rPr>
              <w:t>Classes de Sistemas de Órgãos MedDRA</w:t>
            </w:r>
          </w:p>
        </w:tc>
        <w:tc>
          <w:tcPr>
            <w:tcW w:w="8646" w:type="dxa"/>
            <w:gridSpan w:val="5"/>
            <w:shd w:val="clear" w:color="auto" w:fill="auto"/>
          </w:tcPr>
          <w:p w14:paraId="415F8D11" w14:textId="77777777" w:rsidR="0094098B" w:rsidRPr="002478F5" w:rsidRDefault="0094098B" w:rsidP="0010722B">
            <w:pPr>
              <w:spacing w:line="240" w:lineRule="auto"/>
              <w:jc w:val="center"/>
              <w:rPr>
                <w:sz w:val="20"/>
                <w:szCs w:val="20"/>
                <w:lang w:eastAsia="en-US"/>
              </w:rPr>
            </w:pPr>
            <w:r w:rsidRPr="002478F5">
              <w:rPr>
                <w:sz w:val="20"/>
                <w:szCs w:val="20"/>
                <w:lang w:eastAsia="en-US"/>
              </w:rPr>
              <w:t>Frequência das reações adversas</w:t>
            </w:r>
          </w:p>
        </w:tc>
      </w:tr>
      <w:tr w:rsidR="0094098B" w:rsidRPr="001404CA" w14:paraId="11923231" w14:textId="77777777" w:rsidTr="0010722B">
        <w:trPr>
          <w:cantSplit/>
          <w:tblHeader/>
        </w:trPr>
        <w:tc>
          <w:tcPr>
            <w:tcW w:w="1560" w:type="dxa"/>
            <w:vMerge/>
            <w:shd w:val="clear" w:color="auto" w:fill="auto"/>
          </w:tcPr>
          <w:p w14:paraId="4D4992B5" w14:textId="77777777" w:rsidR="0094098B" w:rsidRPr="002478F5" w:rsidRDefault="0094098B" w:rsidP="0010722B">
            <w:pPr>
              <w:spacing w:line="240" w:lineRule="auto"/>
              <w:rPr>
                <w:sz w:val="20"/>
                <w:szCs w:val="20"/>
                <w:lang w:eastAsia="en-US"/>
              </w:rPr>
            </w:pPr>
          </w:p>
        </w:tc>
        <w:tc>
          <w:tcPr>
            <w:tcW w:w="1417" w:type="dxa"/>
            <w:shd w:val="clear" w:color="auto" w:fill="auto"/>
          </w:tcPr>
          <w:p w14:paraId="1A8E0BD6" w14:textId="77777777" w:rsidR="0094098B" w:rsidRPr="002478F5" w:rsidRDefault="0094098B" w:rsidP="0010722B">
            <w:pPr>
              <w:spacing w:line="240" w:lineRule="auto"/>
              <w:rPr>
                <w:i/>
                <w:sz w:val="20"/>
                <w:szCs w:val="20"/>
                <w:lang w:eastAsia="en-US"/>
              </w:rPr>
            </w:pPr>
            <w:r w:rsidRPr="002478F5">
              <w:rPr>
                <w:i/>
                <w:sz w:val="20"/>
                <w:szCs w:val="20"/>
                <w:lang w:eastAsia="en-US"/>
              </w:rPr>
              <w:t>Muito frequentes</w:t>
            </w:r>
          </w:p>
        </w:tc>
        <w:tc>
          <w:tcPr>
            <w:tcW w:w="1701" w:type="dxa"/>
            <w:shd w:val="clear" w:color="auto" w:fill="auto"/>
          </w:tcPr>
          <w:p w14:paraId="5668E1AA" w14:textId="77777777" w:rsidR="0094098B" w:rsidRPr="002478F5" w:rsidRDefault="0094098B" w:rsidP="0010722B">
            <w:pPr>
              <w:spacing w:line="240" w:lineRule="auto"/>
              <w:rPr>
                <w:i/>
                <w:sz w:val="20"/>
                <w:szCs w:val="20"/>
                <w:lang w:eastAsia="en-US"/>
              </w:rPr>
            </w:pPr>
            <w:r w:rsidRPr="002478F5">
              <w:rPr>
                <w:i/>
                <w:sz w:val="20"/>
                <w:szCs w:val="20"/>
                <w:lang w:eastAsia="en-US"/>
              </w:rPr>
              <w:t>Frequentes</w:t>
            </w:r>
          </w:p>
          <w:p w14:paraId="10A61732" w14:textId="77777777" w:rsidR="0094098B" w:rsidRPr="002478F5" w:rsidRDefault="0094098B" w:rsidP="0010722B">
            <w:pPr>
              <w:spacing w:line="240" w:lineRule="auto"/>
              <w:rPr>
                <w:i/>
                <w:sz w:val="20"/>
                <w:szCs w:val="20"/>
                <w:lang w:eastAsia="en-US"/>
              </w:rPr>
            </w:pPr>
          </w:p>
        </w:tc>
        <w:tc>
          <w:tcPr>
            <w:tcW w:w="1843" w:type="dxa"/>
            <w:shd w:val="clear" w:color="auto" w:fill="auto"/>
          </w:tcPr>
          <w:p w14:paraId="4ED483DF" w14:textId="77777777" w:rsidR="0094098B" w:rsidRPr="002478F5" w:rsidRDefault="0094098B" w:rsidP="0010722B">
            <w:pPr>
              <w:spacing w:line="240" w:lineRule="auto"/>
              <w:rPr>
                <w:i/>
                <w:sz w:val="20"/>
                <w:szCs w:val="20"/>
                <w:lang w:eastAsia="en-US"/>
              </w:rPr>
            </w:pPr>
            <w:r w:rsidRPr="002478F5">
              <w:rPr>
                <w:i/>
                <w:sz w:val="20"/>
                <w:szCs w:val="20"/>
                <w:lang w:eastAsia="en-US"/>
              </w:rPr>
              <w:t>Pouco frequentes</w:t>
            </w:r>
          </w:p>
          <w:p w14:paraId="49D3F061" w14:textId="77777777" w:rsidR="0094098B" w:rsidRPr="002478F5" w:rsidRDefault="0094098B" w:rsidP="0010722B">
            <w:pPr>
              <w:spacing w:line="240" w:lineRule="auto"/>
              <w:rPr>
                <w:i/>
                <w:sz w:val="20"/>
                <w:szCs w:val="20"/>
                <w:lang w:eastAsia="en-US"/>
              </w:rPr>
            </w:pPr>
          </w:p>
        </w:tc>
        <w:tc>
          <w:tcPr>
            <w:tcW w:w="1843" w:type="dxa"/>
            <w:shd w:val="clear" w:color="auto" w:fill="auto"/>
          </w:tcPr>
          <w:p w14:paraId="62B9A86E" w14:textId="77777777" w:rsidR="0094098B" w:rsidRPr="002478F5" w:rsidRDefault="0094098B" w:rsidP="0010722B">
            <w:pPr>
              <w:spacing w:line="240" w:lineRule="auto"/>
              <w:rPr>
                <w:i/>
                <w:sz w:val="20"/>
                <w:szCs w:val="20"/>
                <w:lang w:eastAsia="en-US"/>
              </w:rPr>
            </w:pPr>
            <w:r w:rsidRPr="002478F5">
              <w:rPr>
                <w:i/>
                <w:sz w:val="20"/>
                <w:szCs w:val="20"/>
                <w:lang w:eastAsia="en-US"/>
              </w:rPr>
              <w:t xml:space="preserve">Raras </w:t>
            </w:r>
          </w:p>
          <w:p w14:paraId="077F7315" w14:textId="77777777" w:rsidR="0094098B" w:rsidRPr="002478F5" w:rsidRDefault="0094098B" w:rsidP="0010722B">
            <w:pPr>
              <w:spacing w:line="240" w:lineRule="auto"/>
              <w:rPr>
                <w:i/>
                <w:sz w:val="20"/>
                <w:szCs w:val="20"/>
                <w:lang w:eastAsia="en-US"/>
              </w:rPr>
            </w:pPr>
          </w:p>
        </w:tc>
        <w:tc>
          <w:tcPr>
            <w:tcW w:w="1842" w:type="dxa"/>
            <w:shd w:val="clear" w:color="auto" w:fill="auto"/>
          </w:tcPr>
          <w:p w14:paraId="3F6EAE6B" w14:textId="77777777" w:rsidR="0094098B" w:rsidRPr="002478F5" w:rsidRDefault="0094098B" w:rsidP="0010722B">
            <w:pPr>
              <w:spacing w:line="240" w:lineRule="auto"/>
              <w:rPr>
                <w:i/>
                <w:sz w:val="20"/>
                <w:szCs w:val="20"/>
              </w:rPr>
            </w:pPr>
            <w:r w:rsidRPr="002478F5">
              <w:rPr>
                <w:i/>
                <w:sz w:val="20"/>
                <w:szCs w:val="20"/>
              </w:rPr>
              <w:t>Desconhecidas</w:t>
            </w:r>
          </w:p>
          <w:p w14:paraId="142604C8" w14:textId="77777777" w:rsidR="0094098B" w:rsidRPr="002478F5" w:rsidRDefault="0094098B" w:rsidP="0010722B">
            <w:pPr>
              <w:spacing w:line="240" w:lineRule="auto"/>
              <w:rPr>
                <w:i/>
                <w:sz w:val="20"/>
                <w:szCs w:val="20"/>
                <w:lang w:eastAsia="en-US"/>
              </w:rPr>
            </w:pPr>
          </w:p>
        </w:tc>
      </w:tr>
      <w:tr w:rsidR="0094098B" w:rsidRPr="001404CA" w14:paraId="1AD334C0" w14:textId="77777777" w:rsidTr="0010722B">
        <w:trPr>
          <w:cantSplit/>
        </w:trPr>
        <w:tc>
          <w:tcPr>
            <w:tcW w:w="1560" w:type="dxa"/>
            <w:shd w:val="clear" w:color="auto" w:fill="auto"/>
          </w:tcPr>
          <w:p w14:paraId="309C4ADB" w14:textId="77777777" w:rsidR="0094098B" w:rsidRPr="002478F5" w:rsidRDefault="0094098B" w:rsidP="0010722B">
            <w:pPr>
              <w:spacing w:line="240" w:lineRule="auto"/>
              <w:rPr>
                <w:i/>
                <w:sz w:val="20"/>
                <w:szCs w:val="20"/>
                <w:lang w:eastAsia="en-US"/>
              </w:rPr>
            </w:pPr>
            <w:r w:rsidRPr="002478F5">
              <w:rPr>
                <w:i/>
                <w:sz w:val="20"/>
                <w:szCs w:val="20"/>
                <w:lang w:eastAsia="en-US"/>
              </w:rPr>
              <w:t>Infeções e infestações</w:t>
            </w:r>
          </w:p>
          <w:p w14:paraId="76F09137" w14:textId="77777777" w:rsidR="0094098B" w:rsidRPr="002478F5" w:rsidRDefault="0094098B" w:rsidP="0010722B">
            <w:pPr>
              <w:spacing w:line="240" w:lineRule="auto"/>
              <w:rPr>
                <w:i/>
                <w:sz w:val="20"/>
                <w:szCs w:val="20"/>
                <w:lang w:eastAsia="en-US"/>
              </w:rPr>
            </w:pPr>
          </w:p>
        </w:tc>
        <w:tc>
          <w:tcPr>
            <w:tcW w:w="1417" w:type="dxa"/>
            <w:shd w:val="clear" w:color="auto" w:fill="auto"/>
          </w:tcPr>
          <w:p w14:paraId="05FFED23" w14:textId="77777777" w:rsidR="0094098B" w:rsidRPr="002478F5" w:rsidRDefault="0094098B" w:rsidP="0010722B">
            <w:pPr>
              <w:spacing w:line="240" w:lineRule="auto"/>
              <w:rPr>
                <w:sz w:val="20"/>
                <w:szCs w:val="20"/>
                <w:lang w:eastAsia="en-US"/>
              </w:rPr>
            </w:pPr>
            <w:r w:rsidRPr="002478F5">
              <w:rPr>
                <w:sz w:val="20"/>
                <w:szCs w:val="20"/>
                <w:lang w:eastAsia="en-US"/>
              </w:rPr>
              <w:t xml:space="preserve">Nasofaringite </w:t>
            </w:r>
          </w:p>
          <w:p w14:paraId="4638F875" w14:textId="77777777" w:rsidR="0094098B" w:rsidRPr="002478F5" w:rsidRDefault="0094098B" w:rsidP="0010722B">
            <w:pPr>
              <w:spacing w:line="240" w:lineRule="auto"/>
              <w:rPr>
                <w:sz w:val="20"/>
                <w:szCs w:val="20"/>
                <w:lang w:eastAsia="en-US"/>
              </w:rPr>
            </w:pPr>
            <w:r w:rsidRPr="002478F5">
              <w:rPr>
                <w:sz w:val="20"/>
                <w:szCs w:val="20"/>
                <w:lang w:eastAsia="en-US"/>
              </w:rPr>
              <w:t xml:space="preserve">Infeção do trato urinário </w:t>
            </w:r>
          </w:p>
        </w:tc>
        <w:tc>
          <w:tcPr>
            <w:tcW w:w="1701" w:type="dxa"/>
            <w:shd w:val="clear" w:color="auto" w:fill="auto"/>
          </w:tcPr>
          <w:p w14:paraId="12A088CF" w14:textId="77777777" w:rsidR="0094098B" w:rsidRPr="002478F5" w:rsidRDefault="0094098B" w:rsidP="0010722B">
            <w:pPr>
              <w:spacing w:line="240" w:lineRule="auto"/>
              <w:rPr>
                <w:sz w:val="20"/>
                <w:szCs w:val="20"/>
                <w:lang w:eastAsia="en-US"/>
              </w:rPr>
            </w:pPr>
            <w:r w:rsidRPr="002478F5">
              <w:rPr>
                <w:sz w:val="20"/>
                <w:szCs w:val="20"/>
                <w:lang w:eastAsia="en-US"/>
              </w:rPr>
              <w:t>Infeção por herpes</w:t>
            </w:r>
          </w:p>
        </w:tc>
        <w:tc>
          <w:tcPr>
            <w:tcW w:w="1843" w:type="dxa"/>
            <w:shd w:val="clear" w:color="auto" w:fill="auto"/>
          </w:tcPr>
          <w:p w14:paraId="33AD1AAF" w14:textId="77777777" w:rsidR="0094098B" w:rsidRPr="002478F5" w:rsidRDefault="0094098B" w:rsidP="0010722B">
            <w:pPr>
              <w:spacing w:line="240" w:lineRule="auto"/>
              <w:rPr>
                <w:sz w:val="20"/>
                <w:szCs w:val="20"/>
                <w:lang w:eastAsia="en-US"/>
              </w:rPr>
            </w:pPr>
            <w:r w:rsidRPr="002478F5">
              <w:rPr>
                <w:sz w:val="20"/>
                <w:szCs w:val="20"/>
                <w:lang w:eastAsia="en-US"/>
              </w:rPr>
              <w:t>Leucoencefalopatia </w:t>
            </w:r>
          </w:p>
          <w:p w14:paraId="12E568DE" w14:textId="77777777" w:rsidR="0094098B" w:rsidRPr="002478F5" w:rsidRDefault="0094098B" w:rsidP="0010722B">
            <w:pPr>
              <w:spacing w:line="240" w:lineRule="auto"/>
              <w:rPr>
                <w:sz w:val="20"/>
                <w:szCs w:val="20"/>
                <w:lang w:eastAsia="en-US"/>
              </w:rPr>
            </w:pPr>
            <w:r w:rsidRPr="002478F5">
              <w:rPr>
                <w:sz w:val="20"/>
                <w:szCs w:val="20"/>
                <w:lang w:eastAsia="en-US"/>
              </w:rPr>
              <w:t>multifocal </w:t>
            </w:r>
          </w:p>
          <w:p w14:paraId="05F4D675" w14:textId="77777777" w:rsidR="0094098B" w:rsidRPr="00584A9E" w:rsidRDefault="0094098B" w:rsidP="0010722B">
            <w:pPr>
              <w:spacing w:line="240" w:lineRule="auto"/>
              <w:rPr>
                <w:sz w:val="20"/>
                <w:szCs w:val="20"/>
                <w:lang w:eastAsia="en-US"/>
              </w:rPr>
            </w:pPr>
            <w:r w:rsidRPr="002478F5">
              <w:rPr>
                <w:sz w:val="20"/>
                <w:szCs w:val="20"/>
                <w:lang w:eastAsia="en-US"/>
              </w:rPr>
              <w:t>progressiva</w:t>
            </w:r>
          </w:p>
        </w:tc>
        <w:tc>
          <w:tcPr>
            <w:tcW w:w="1843" w:type="dxa"/>
            <w:shd w:val="clear" w:color="auto" w:fill="auto"/>
          </w:tcPr>
          <w:p w14:paraId="1CD3F6C3" w14:textId="77777777" w:rsidR="0094098B" w:rsidRPr="002478F5" w:rsidRDefault="0094098B" w:rsidP="0010722B">
            <w:pPr>
              <w:spacing w:line="240" w:lineRule="auto"/>
              <w:rPr>
                <w:sz w:val="20"/>
                <w:szCs w:val="20"/>
                <w:lang w:eastAsia="en-US"/>
              </w:rPr>
            </w:pPr>
            <w:r w:rsidRPr="002478F5">
              <w:rPr>
                <w:sz w:val="20"/>
                <w:szCs w:val="20"/>
                <w:lang w:eastAsia="en-US"/>
              </w:rPr>
              <w:t>Herpes oftalmológico</w:t>
            </w:r>
          </w:p>
        </w:tc>
        <w:tc>
          <w:tcPr>
            <w:tcW w:w="1842" w:type="dxa"/>
            <w:shd w:val="clear" w:color="auto" w:fill="auto"/>
          </w:tcPr>
          <w:p w14:paraId="0AAE496C" w14:textId="77777777" w:rsidR="0094098B" w:rsidRPr="002478F5" w:rsidRDefault="0094098B" w:rsidP="0010722B">
            <w:pPr>
              <w:spacing w:line="240" w:lineRule="auto"/>
              <w:rPr>
                <w:sz w:val="20"/>
                <w:szCs w:val="20"/>
                <w:lang w:eastAsia="en-US"/>
              </w:rPr>
            </w:pPr>
            <w:r w:rsidRPr="002478F5">
              <w:rPr>
                <w:sz w:val="20"/>
                <w:szCs w:val="20"/>
                <w:lang w:eastAsia="en-US"/>
              </w:rPr>
              <w:t>Meningoencefalite herpética</w:t>
            </w:r>
          </w:p>
          <w:p w14:paraId="5B4358A6" w14:textId="77777777" w:rsidR="0094098B" w:rsidRPr="002478F5" w:rsidRDefault="0094098B" w:rsidP="0010722B">
            <w:pPr>
              <w:spacing w:line="240" w:lineRule="auto"/>
              <w:rPr>
                <w:sz w:val="20"/>
                <w:szCs w:val="20"/>
                <w:lang w:eastAsia="en-US"/>
              </w:rPr>
            </w:pPr>
            <w:r w:rsidRPr="002478F5">
              <w:rPr>
                <w:sz w:val="20"/>
                <w:szCs w:val="20"/>
                <w:lang w:eastAsia="en-US"/>
              </w:rPr>
              <w:t>Neuropatia das células granulosas do vírus JC Retinopatia herpética necrotizante</w:t>
            </w:r>
          </w:p>
          <w:p w14:paraId="41ACBCC9" w14:textId="77777777" w:rsidR="0094098B" w:rsidRPr="002478F5" w:rsidRDefault="0094098B" w:rsidP="0010722B">
            <w:pPr>
              <w:spacing w:line="240" w:lineRule="auto"/>
              <w:rPr>
                <w:sz w:val="20"/>
                <w:szCs w:val="20"/>
                <w:lang w:eastAsia="en-US"/>
              </w:rPr>
            </w:pPr>
          </w:p>
        </w:tc>
      </w:tr>
      <w:tr w:rsidR="0094098B" w:rsidRPr="001404CA" w14:paraId="1D3C5CE8" w14:textId="77777777" w:rsidTr="0010722B">
        <w:trPr>
          <w:cantSplit/>
        </w:trPr>
        <w:tc>
          <w:tcPr>
            <w:tcW w:w="1560" w:type="dxa"/>
            <w:shd w:val="clear" w:color="auto" w:fill="auto"/>
          </w:tcPr>
          <w:p w14:paraId="339B7966" w14:textId="77777777" w:rsidR="0094098B" w:rsidRPr="002478F5" w:rsidRDefault="0094098B" w:rsidP="0010722B">
            <w:pPr>
              <w:spacing w:line="240" w:lineRule="auto"/>
              <w:rPr>
                <w:i/>
                <w:sz w:val="20"/>
                <w:szCs w:val="20"/>
                <w:lang w:eastAsia="en-US"/>
              </w:rPr>
            </w:pPr>
            <w:r w:rsidRPr="00B4570A">
              <w:rPr>
                <w:i/>
                <w:sz w:val="20"/>
                <w:szCs w:val="20"/>
                <w:lang w:eastAsia="en-US"/>
              </w:rPr>
              <w:t>Doenças do sangue e do sistema linfático</w:t>
            </w:r>
          </w:p>
        </w:tc>
        <w:tc>
          <w:tcPr>
            <w:tcW w:w="1417" w:type="dxa"/>
            <w:shd w:val="clear" w:color="auto" w:fill="auto"/>
          </w:tcPr>
          <w:p w14:paraId="6E8D1B1D" w14:textId="77777777" w:rsidR="0094098B" w:rsidRPr="002478F5" w:rsidRDefault="0094098B" w:rsidP="0010722B">
            <w:pPr>
              <w:spacing w:line="240" w:lineRule="auto"/>
              <w:rPr>
                <w:sz w:val="20"/>
                <w:szCs w:val="20"/>
                <w:lang w:eastAsia="en-US"/>
              </w:rPr>
            </w:pPr>
          </w:p>
        </w:tc>
        <w:tc>
          <w:tcPr>
            <w:tcW w:w="1701" w:type="dxa"/>
            <w:shd w:val="clear" w:color="auto" w:fill="auto"/>
          </w:tcPr>
          <w:p w14:paraId="3656184E" w14:textId="77777777" w:rsidR="0094098B" w:rsidRPr="002478F5" w:rsidRDefault="0094098B" w:rsidP="0010722B">
            <w:pPr>
              <w:spacing w:line="240" w:lineRule="auto"/>
              <w:rPr>
                <w:sz w:val="20"/>
                <w:szCs w:val="20"/>
                <w:lang w:eastAsia="en-US"/>
              </w:rPr>
            </w:pPr>
            <w:r w:rsidRPr="002478F5">
              <w:rPr>
                <w:sz w:val="20"/>
                <w:szCs w:val="20"/>
                <w:lang w:eastAsia="en-US"/>
              </w:rPr>
              <w:t>Anemia</w:t>
            </w:r>
          </w:p>
        </w:tc>
        <w:tc>
          <w:tcPr>
            <w:tcW w:w="1843" w:type="dxa"/>
            <w:shd w:val="clear" w:color="auto" w:fill="auto"/>
          </w:tcPr>
          <w:p w14:paraId="1FEF2A0D" w14:textId="77777777" w:rsidR="0094098B" w:rsidRPr="001D1198" w:rsidRDefault="0094098B" w:rsidP="0010722B">
            <w:pPr>
              <w:tabs>
                <w:tab w:val="clear" w:pos="567"/>
              </w:tabs>
              <w:autoSpaceDE w:val="0"/>
              <w:autoSpaceDN w:val="0"/>
              <w:adjustRightInd w:val="0"/>
              <w:spacing w:line="240" w:lineRule="auto"/>
              <w:rPr>
                <w:sz w:val="20"/>
                <w:szCs w:val="20"/>
                <w:lang w:eastAsia="en-US"/>
              </w:rPr>
            </w:pPr>
            <w:r w:rsidRPr="001D1198">
              <w:rPr>
                <w:sz w:val="20"/>
                <w:szCs w:val="20"/>
                <w:lang w:eastAsia="en-US"/>
              </w:rPr>
              <w:t>Trombocitopenia</w:t>
            </w:r>
          </w:p>
          <w:p w14:paraId="352CF3AA" w14:textId="77777777" w:rsidR="0094098B" w:rsidRPr="001D1198" w:rsidRDefault="0094098B" w:rsidP="0010722B">
            <w:pPr>
              <w:tabs>
                <w:tab w:val="clear" w:pos="567"/>
              </w:tabs>
              <w:autoSpaceDE w:val="0"/>
              <w:autoSpaceDN w:val="0"/>
              <w:adjustRightInd w:val="0"/>
              <w:spacing w:line="240" w:lineRule="auto"/>
              <w:rPr>
                <w:sz w:val="20"/>
                <w:szCs w:val="20"/>
                <w:lang w:eastAsia="en-US"/>
              </w:rPr>
            </w:pPr>
            <w:r w:rsidRPr="001D1198">
              <w:rPr>
                <w:sz w:val="20"/>
                <w:szCs w:val="20"/>
                <w:lang w:eastAsia="en-US"/>
              </w:rPr>
              <w:t>Púrpura trombocitopénica imune (PTI)</w:t>
            </w:r>
          </w:p>
          <w:p w14:paraId="188C8A6A" w14:textId="77777777" w:rsidR="0094098B" w:rsidRPr="001D1198" w:rsidRDefault="0094098B" w:rsidP="0010722B">
            <w:pPr>
              <w:spacing w:line="240" w:lineRule="auto"/>
              <w:rPr>
                <w:sz w:val="20"/>
                <w:szCs w:val="20"/>
                <w:lang w:eastAsia="en-US"/>
              </w:rPr>
            </w:pPr>
            <w:r w:rsidRPr="001D1198">
              <w:rPr>
                <w:sz w:val="20"/>
                <w:szCs w:val="20"/>
                <w:lang w:eastAsia="en-US"/>
              </w:rPr>
              <w:t>Eosinofilia</w:t>
            </w:r>
          </w:p>
        </w:tc>
        <w:tc>
          <w:tcPr>
            <w:tcW w:w="1843" w:type="dxa"/>
            <w:shd w:val="clear" w:color="auto" w:fill="auto"/>
          </w:tcPr>
          <w:p w14:paraId="62A6CD30" w14:textId="77777777" w:rsidR="0094098B" w:rsidRPr="002478F5" w:rsidRDefault="0094098B" w:rsidP="0010722B">
            <w:pPr>
              <w:spacing w:line="240" w:lineRule="auto"/>
              <w:rPr>
                <w:sz w:val="20"/>
                <w:szCs w:val="20"/>
                <w:lang w:eastAsia="en-US"/>
              </w:rPr>
            </w:pPr>
            <w:r w:rsidRPr="002478F5">
              <w:rPr>
                <w:sz w:val="20"/>
                <w:szCs w:val="20"/>
                <w:lang w:eastAsia="en-US"/>
              </w:rPr>
              <w:t>Anemia hemolítica</w:t>
            </w:r>
          </w:p>
          <w:p w14:paraId="341A8B9F" w14:textId="77777777" w:rsidR="0094098B" w:rsidRPr="002478F5" w:rsidRDefault="0094098B" w:rsidP="0010722B">
            <w:pPr>
              <w:spacing w:line="240" w:lineRule="auto"/>
              <w:rPr>
                <w:sz w:val="20"/>
                <w:szCs w:val="20"/>
                <w:lang w:eastAsia="en-US"/>
              </w:rPr>
            </w:pPr>
            <w:r w:rsidRPr="002478F5">
              <w:rPr>
                <w:sz w:val="20"/>
                <w:szCs w:val="20"/>
                <w:lang w:eastAsia="en-US"/>
              </w:rPr>
              <w:t xml:space="preserve">Glóbulos vermelhos nucleados </w:t>
            </w:r>
          </w:p>
        </w:tc>
        <w:tc>
          <w:tcPr>
            <w:tcW w:w="1842" w:type="dxa"/>
            <w:shd w:val="clear" w:color="auto" w:fill="auto"/>
          </w:tcPr>
          <w:p w14:paraId="796B1CCA" w14:textId="77777777" w:rsidR="0094098B" w:rsidRPr="002478F5" w:rsidRDefault="0094098B" w:rsidP="0010722B">
            <w:pPr>
              <w:spacing w:line="240" w:lineRule="auto"/>
              <w:rPr>
                <w:sz w:val="20"/>
                <w:szCs w:val="20"/>
                <w:lang w:eastAsia="en-US"/>
              </w:rPr>
            </w:pPr>
          </w:p>
        </w:tc>
      </w:tr>
      <w:tr w:rsidR="0094098B" w:rsidRPr="001404CA" w14:paraId="7EF2B07B" w14:textId="77777777" w:rsidTr="0010722B">
        <w:trPr>
          <w:cantSplit/>
        </w:trPr>
        <w:tc>
          <w:tcPr>
            <w:tcW w:w="1560" w:type="dxa"/>
            <w:shd w:val="clear" w:color="auto" w:fill="auto"/>
          </w:tcPr>
          <w:p w14:paraId="2FC4FCEF" w14:textId="77777777" w:rsidR="0094098B" w:rsidRPr="002478F5" w:rsidRDefault="0094098B" w:rsidP="0010722B">
            <w:pPr>
              <w:spacing w:line="240" w:lineRule="auto"/>
              <w:rPr>
                <w:i/>
                <w:sz w:val="20"/>
                <w:szCs w:val="20"/>
                <w:lang w:eastAsia="en-US"/>
              </w:rPr>
            </w:pPr>
            <w:r w:rsidRPr="002478F5">
              <w:rPr>
                <w:i/>
                <w:sz w:val="20"/>
                <w:szCs w:val="20"/>
                <w:lang w:eastAsia="en-US"/>
              </w:rPr>
              <w:t>Doenças do sistema imunitário</w:t>
            </w:r>
          </w:p>
        </w:tc>
        <w:tc>
          <w:tcPr>
            <w:tcW w:w="1417" w:type="dxa"/>
            <w:shd w:val="clear" w:color="auto" w:fill="auto"/>
          </w:tcPr>
          <w:p w14:paraId="33282FB2" w14:textId="77777777" w:rsidR="0094098B" w:rsidRPr="002478F5" w:rsidRDefault="0094098B" w:rsidP="0010722B">
            <w:pPr>
              <w:spacing w:line="240" w:lineRule="auto"/>
              <w:rPr>
                <w:sz w:val="20"/>
                <w:szCs w:val="20"/>
                <w:lang w:eastAsia="en-US"/>
              </w:rPr>
            </w:pPr>
          </w:p>
        </w:tc>
        <w:tc>
          <w:tcPr>
            <w:tcW w:w="1701" w:type="dxa"/>
            <w:shd w:val="clear" w:color="auto" w:fill="auto"/>
          </w:tcPr>
          <w:p w14:paraId="27BA9575" w14:textId="77777777" w:rsidR="0094098B" w:rsidRPr="002478F5" w:rsidRDefault="0094098B" w:rsidP="0010722B">
            <w:pPr>
              <w:spacing w:line="240" w:lineRule="auto"/>
              <w:rPr>
                <w:sz w:val="20"/>
                <w:szCs w:val="20"/>
                <w:lang w:eastAsia="en-US"/>
              </w:rPr>
            </w:pPr>
            <w:r w:rsidRPr="00584A9E">
              <w:rPr>
                <w:sz w:val="20"/>
                <w:szCs w:val="20"/>
                <w:lang w:eastAsia="en-US"/>
              </w:rPr>
              <w:t>Hipersensibilidade</w:t>
            </w:r>
          </w:p>
        </w:tc>
        <w:tc>
          <w:tcPr>
            <w:tcW w:w="1843" w:type="dxa"/>
            <w:shd w:val="clear" w:color="auto" w:fill="auto"/>
          </w:tcPr>
          <w:p w14:paraId="3C048285" w14:textId="77777777" w:rsidR="0094098B" w:rsidRPr="002478F5" w:rsidRDefault="0094098B" w:rsidP="0010722B">
            <w:pPr>
              <w:spacing w:line="240" w:lineRule="auto"/>
              <w:rPr>
                <w:sz w:val="20"/>
                <w:szCs w:val="20"/>
                <w:lang w:eastAsia="en-US"/>
              </w:rPr>
            </w:pPr>
            <w:r w:rsidRPr="002478F5">
              <w:rPr>
                <w:sz w:val="20"/>
                <w:szCs w:val="20"/>
                <w:lang w:eastAsia="en-US"/>
              </w:rPr>
              <w:t>Reação anafilática</w:t>
            </w:r>
          </w:p>
          <w:p w14:paraId="140FFA11" w14:textId="77777777" w:rsidR="0094098B" w:rsidRPr="004520FC" w:rsidRDefault="0094098B" w:rsidP="0010722B">
            <w:pPr>
              <w:tabs>
                <w:tab w:val="clear" w:pos="567"/>
              </w:tabs>
              <w:autoSpaceDE w:val="0"/>
              <w:autoSpaceDN w:val="0"/>
              <w:adjustRightInd w:val="0"/>
              <w:spacing w:line="240" w:lineRule="auto"/>
              <w:rPr>
                <w:sz w:val="20"/>
                <w:szCs w:val="20"/>
                <w:lang w:eastAsia="en-US"/>
              </w:rPr>
            </w:pPr>
            <w:r w:rsidRPr="002478F5">
              <w:rPr>
                <w:sz w:val="20"/>
                <w:szCs w:val="20"/>
                <w:lang w:eastAsia="en-US"/>
              </w:rPr>
              <w:t>Síndrome inflamatório de reconstituição imunitária</w:t>
            </w:r>
          </w:p>
        </w:tc>
        <w:tc>
          <w:tcPr>
            <w:tcW w:w="1843" w:type="dxa"/>
            <w:shd w:val="clear" w:color="auto" w:fill="auto"/>
          </w:tcPr>
          <w:p w14:paraId="43F9182C" w14:textId="77777777" w:rsidR="0094098B" w:rsidRPr="002478F5" w:rsidRDefault="0094098B" w:rsidP="0010722B">
            <w:pPr>
              <w:spacing w:line="240" w:lineRule="auto"/>
              <w:rPr>
                <w:sz w:val="20"/>
                <w:szCs w:val="20"/>
                <w:lang w:eastAsia="en-US"/>
              </w:rPr>
            </w:pPr>
          </w:p>
        </w:tc>
        <w:tc>
          <w:tcPr>
            <w:tcW w:w="1842" w:type="dxa"/>
            <w:shd w:val="clear" w:color="auto" w:fill="auto"/>
          </w:tcPr>
          <w:p w14:paraId="46211A17" w14:textId="77777777" w:rsidR="0094098B" w:rsidRPr="002478F5" w:rsidRDefault="0094098B" w:rsidP="0010722B">
            <w:pPr>
              <w:spacing w:line="240" w:lineRule="auto"/>
              <w:rPr>
                <w:sz w:val="20"/>
                <w:szCs w:val="20"/>
                <w:lang w:eastAsia="en-US"/>
              </w:rPr>
            </w:pPr>
          </w:p>
        </w:tc>
      </w:tr>
      <w:tr w:rsidR="0094098B" w:rsidRPr="001404CA" w14:paraId="533D0D2C" w14:textId="77777777" w:rsidTr="0010722B">
        <w:trPr>
          <w:cantSplit/>
        </w:trPr>
        <w:tc>
          <w:tcPr>
            <w:tcW w:w="1560" w:type="dxa"/>
            <w:shd w:val="clear" w:color="auto" w:fill="auto"/>
          </w:tcPr>
          <w:p w14:paraId="3F694D81" w14:textId="77777777" w:rsidR="0094098B" w:rsidRPr="002478F5" w:rsidRDefault="0094098B" w:rsidP="0010722B">
            <w:pPr>
              <w:spacing w:line="240" w:lineRule="auto"/>
              <w:rPr>
                <w:i/>
                <w:sz w:val="20"/>
                <w:szCs w:val="20"/>
                <w:lang w:eastAsia="en-US"/>
              </w:rPr>
            </w:pPr>
            <w:r w:rsidRPr="002478F5">
              <w:rPr>
                <w:i/>
                <w:sz w:val="20"/>
                <w:szCs w:val="20"/>
                <w:lang w:eastAsia="en-US"/>
              </w:rPr>
              <w:t>Doenças do sistema nervoso</w:t>
            </w:r>
          </w:p>
        </w:tc>
        <w:tc>
          <w:tcPr>
            <w:tcW w:w="1417" w:type="dxa"/>
            <w:shd w:val="clear" w:color="auto" w:fill="auto"/>
          </w:tcPr>
          <w:p w14:paraId="45CF1A37" w14:textId="77777777" w:rsidR="0094098B" w:rsidRPr="002478F5" w:rsidRDefault="0094098B" w:rsidP="0010722B">
            <w:pPr>
              <w:spacing w:line="240" w:lineRule="auto"/>
              <w:rPr>
                <w:sz w:val="20"/>
                <w:szCs w:val="20"/>
                <w:lang w:eastAsia="en-US"/>
              </w:rPr>
            </w:pPr>
            <w:r w:rsidRPr="002478F5">
              <w:rPr>
                <w:sz w:val="20"/>
                <w:szCs w:val="20"/>
                <w:lang w:eastAsia="en-US"/>
              </w:rPr>
              <w:t xml:space="preserve">Tonturas </w:t>
            </w:r>
          </w:p>
          <w:p w14:paraId="352D8D58" w14:textId="77777777" w:rsidR="0094098B" w:rsidRPr="002478F5" w:rsidRDefault="0094098B" w:rsidP="0010722B">
            <w:pPr>
              <w:spacing w:line="240" w:lineRule="auto"/>
              <w:rPr>
                <w:sz w:val="20"/>
                <w:szCs w:val="20"/>
                <w:lang w:eastAsia="en-US"/>
              </w:rPr>
            </w:pPr>
            <w:r w:rsidRPr="002478F5">
              <w:rPr>
                <w:sz w:val="20"/>
                <w:szCs w:val="20"/>
                <w:lang w:eastAsia="en-US"/>
              </w:rPr>
              <w:t>Cefaleias</w:t>
            </w:r>
          </w:p>
        </w:tc>
        <w:tc>
          <w:tcPr>
            <w:tcW w:w="1701" w:type="dxa"/>
            <w:shd w:val="clear" w:color="auto" w:fill="auto"/>
          </w:tcPr>
          <w:p w14:paraId="2F9428E2" w14:textId="77777777" w:rsidR="0094098B" w:rsidRPr="00584A9E" w:rsidRDefault="0094098B" w:rsidP="0010722B">
            <w:pPr>
              <w:spacing w:line="240" w:lineRule="auto"/>
              <w:rPr>
                <w:sz w:val="20"/>
                <w:szCs w:val="20"/>
                <w:lang w:eastAsia="en-US"/>
              </w:rPr>
            </w:pPr>
          </w:p>
        </w:tc>
        <w:tc>
          <w:tcPr>
            <w:tcW w:w="1843" w:type="dxa"/>
            <w:shd w:val="clear" w:color="auto" w:fill="auto"/>
          </w:tcPr>
          <w:p w14:paraId="61F13D9E" w14:textId="77777777" w:rsidR="0094098B" w:rsidRPr="002478F5" w:rsidRDefault="0094098B" w:rsidP="0010722B">
            <w:pPr>
              <w:spacing w:line="240" w:lineRule="auto"/>
              <w:rPr>
                <w:sz w:val="20"/>
                <w:szCs w:val="20"/>
                <w:lang w:eastAsia="en-US"/>
              </w:rPr>
            </w:pPr>
          </w:p>
        </w:tc>
        <w:tc>
          <w:tcPr>
            <w:tcW w:w="1843" w:type="dxa"/>
            <w:shd w:val="clear" w:color="auto" w:fill="auto"/>
          </w:tcPr>
          <w:p w14:paraId="7ED5B63A" w14:textId="77777777" w:rsidR="0094098B" w:rsidRPr="002478F5" w:rsidRDefault="0094098B" w:rsidP="0010722B">
            <w:pPr>
              <w:spacing w:line="240" w:lineRule="auto"/>
              <w:rPr>
                <w:sz w:val="20"/>
                <w:szCs w:val="20"/>
                <w:lang w:eastAsia="en-US"/>
              </w:rPr>
            </w:pPr>
          </w:p>
        </w:tc>
        <w:tc>
          <w:tcPr>
            <w:tcW w:w="1842" w:type="dxa"/>
            <w:shd w:val="clear" w:color="auto" w:fill="auto"/>
          </w:tcPr>
          <w:p w14:paraId="67BCDB7C" w14:textId="77777777" w:rsidR="0094098B" w:rsidRPr="002478F5" w:rsidRDefault="0094098B" w:rsidP="0010722B">
            <w:pPr>
              <w:spacing w:line="240" w:lineRule="auto"/>
              <w:rPr>
                <w:sz w:val="20"/>
                <w:szCs w:val="20"/>
                <w:lang w:eastAsia="en-US"/>
              </w:rPr>
            </w:pPr>
          </w:p>
        </w:tc>
      </w:tr>
      <w:tr w:rsidR="0094098B" w:rsidRPr="001404CA" w14:paraId="1D47DA58" w14:textId="77777777" w:rsidTr="0010722B">
        <w:trPr>
          <w:cantSplit/>
        </w:trPr>
        <w:tc>
          <w:tcPr>
            <w:tcW w:w="1560" w:type="dxa"/>
            <w:shd w:val="clear" w:color="auto" w:fill="auto"/>
          </w:tcPr>
          <w:p w14:paraId="682F24C1" w14:textId="77777777" w:rsidR="0094098B" w:rsidRPr="002478F5" w:rsidRDefault="0094098B" w:rsidP="0010722B">
            <w:pPr>
              <w:spacing w:line="240" w:lineRule="auto"/>
              <w:rPr>
                <w:i/>
                <w:sz w:val="20"/>
                <w:szCs w:val="20"/>
                <w:lang w:eastAsia="en-US"/>
              </w:rPr>
            </w:pPr>
            <w:r>
              <w:rPr>
                <w:i/>
                <w:sz w:val="20"/>
                <w:szCs w:val="20"/>
                <w:lang w:eastAsia="en-US"/>
              </w:rPr>
              <w:t>V</w:t>
            </w:r>
            <w:r w:rsidRPr="002478F5">
              <w:rPr>
                <w:i/>
                <w:sz w:val="20"/>
                <w:szCs w:val="20"/>
                <w:lang w:eastAsia="en-US"/>
              </w:rPr>
              <w:t>ascul</w:t>
            </w:r>
            <w:r>
              <w:rPr>
                <w:i/>
                <w:sz w:val="20"/>
                <w:szCs w:val="20"/>
                <w:lang w:eastAsia="en-US"/>
              </w:rPr>
              <w:t>op</w:t>
            </w:r>
            <w:r w:rsidRPr="002478F5">
              <w:rPr>
                <w:i/>
                <w:sz w:val="20"/>
                <w:szCs w:val="20"/>
                <w:lang w:eastAsia="en-US"/>
              </w:rPr>
              <w:t>a</w:t>
            </w:r>
            <w:r>
              <w:rPr>
                <w:i/>
                <w:sz w:val="20"/>
                <w:szCs w:val="20"/>
                <w:lang w:eastAsia="en-US"/>
              </w:rPr>
              <w:t>tia</w:t>
            </w:r>
            <w:r w:rsidRPr="002478F5">
              <w:rPr>
                <w:i/>
                <w:sz w:val="20"/>
                <w:szCs w:val="20"/>
                <w:lang w:eastAsia="en-US"/>
              </w:rPr>
              <w:t>s</w:t>
            </w:r>
          </w:p>
        </w:tc>
        <w:tc>
          <w:tcPr>
            <w:tcW w:w="1417" w:type="dxa"/>
            <w:shd w:val="clear" w:color="auto" w:fill="auto"/>
          </w:tcPr>
          <w:p w14:paraId="73A1DCCC" w14:textId="77777777" w:rsidR="0094098B" w:rsidRPr="002478F5" w:rsidRDefault="0094098B" w:rsidP="0010722B">
            <w:pPr>
              <w:spacing w:line="240" w:lineRule="auto"/>
              <w:rPr>
                <w:sz w:val="20"/>
                <w:szCs w:val="20"/>
                <w:lang w:eastAsia="en-US"/>
              </w:rPr>
            </w:pPr>
          </w:p>
        </w:tc>
        <w:tc>
          <w:tcPr>
            <w:tcW w:w="1701" w:type="dxa"/>
            <w:shd w:val="clear" w:color="auto" w:fill="auto"/>
          </w:tcPr>
          <w:p w14:paraId="23A07266" w14:textId="77777777" w:rsidR="0094098B" w:rsidRPr="00584A9E" w:rsidRDefault="0094098B" w:rsidP="0010722B">
            <w:pPr>
              <w:spacing w:line="240" w:lineRule="auto"/>
              <w:rPr>
                <w:sz w:val="20"/>
                <w:szCs w:val="20"/>
                <w:lang w:eastAsia="en-US"/>
              </w:rPr>
            </w:pPr>
            <w:r w:rsidRPr="002478F5">
              <w:rPr>
                <w:sz w:val="20"/>
                <w:szCs w:val="20"/>
                <w:lang w:eastAsia="en-US"/>
              </w:rPr>
              <w:t>Ruborização</w:t>
            </w:r>
          </w:p>
        </w:tc>
        <w:tc>
          <w:tcPr>
            <w:tcW w:w="1843" w:type="dxa"/>
            <w:shd w:val="clear" w:color="auto" w:fill="auto"/>
          </w:tcPr>
          <w:p w14:paraId="5D51894C" w14:textId="77777777" w:rsidR="0094098B" w:rsidRPr="002478F5" w:rsidRDefault="0094098B" w:rsidP="0010722B">
            <w:pPr>
              <w:spacing w:line="240" w:lineRule="auto"/>
              <w:rPr>
                <w:sz w:val="20"/>
                <w:szCs w:val="20"/>
                <w:lang w:eastAsia="en-US"/>
              </w:rPr>
            </w:pPr>
          </w:p>
        </w:tc>
        <w:tc>
          <w:tcPr>
            <w:tcW w:w="1843" w:type="dxa"/>
            <w:shd w:val="clear" w:color="auto" w:fill="auto"/>
          </w:tcPr>
          <w:p w14:paraId="1C0D0513" w14:textId="77777777" w:rsidR="0094098B" w:rsidRPr="002478F5" w:rsidRDefault="0094098B" w:rsidP="0010722B">
            <w:pPr>
              <w:spacing w:line="240" w:lineRule="auto"/>
              <w:rPr>
                <w:sz w:val="20"/>
                <w:szCs w:val="20"/>
                <w:lang w:eastAsia="en-US"/>
              </w:rPr>
            </w:pPr>
          </w:p>
        </w:tc>
        <w:tc>
          <w:tcPr>
            <w:tcW w:w="1842" w:type="dxa"/>
            <w:shd w:val="clear" w:color="auto" w:fill="auto"/>
          </w:tcPr>
          <w:p w14:paraId="3A8862EC" w14:textId="77777777" w:rsidR="0094098B" w:rsidRPr="002478F5" w:rsidRDefault="0094098B" w:rsidP="0010722B">
            <w:pPr>
              <w:spacing w:line="240" w:lineRule="auto"/>
              <w:rPr>
                <w:sz w:val="20"/>
                <w:szCs w:val="20"/>
                <w:lang w:eastAsia="en-US"/>
              </w:rPr>
            </w:pPr>
          </w:p>
        </w:tc>
      </w:tr>
      <w:tr w:rsidR="0094098B" w:rsidRPr="001404CA" w14:paraId="107713AC" w14:textId="77777777" w:rsidTr="0010722B">
        <w:trPr>
          <w:cantSplit/>
        </w:trPr>
        <w:tc>
          <w:tcPr>
            <w:tcW w:w="1560" w:type="dxa"/>
            <w:shd w:val="clear" w:color="auto" w:fill="auto"/>
          </w:tcPr>
          <w:p w14:paraId="689016F1" w14:textId="77777777" w:rsidR="0094098B" w:rsidRPr="002478F5" w:rsidRDefault="0094098B" w:rsidP="0010722B">
            <w:pPr>
              <w:spacing w:line="240" w:lineRule="auto"/>
              <w:rPr>
                <w:i/>
                <w:sz w:val="20"/>
                <w:szCs w:val="20"/>
                <w:lang w:eastAsia="en-US"/>
              </w:rPr>
            </w:pPr>
            <w:r>
              <w:rPr>
                <w:i/>
                <w:sz w:val="20"/>
                <w:szCs w:val="20"/>
                <w:lang w:eastAsia="en-US"/>
              </w:rPr>
              <w:t>Doença</w:t>
            </w:r>
            <w:r w:rsidRPr="002478F5">
              <w:rPr>
                <w:i/>
                <w:sz w:val="20"/>
                <w:szCs w:val="20"/>
                <w:lang w:eastAsia="en-US"/>
              </w:rPr>
              <w:t xml:space="preserve">s respiratórias, torácicas e </w:t>
            </w:r>
            <w:r>
              <w:rPr>
                <w:i/>
                <w:sz w:val="20"/>
                <w:szCs w:val="20"/>
                <w:lang w:eastAsia="en-US"/>
              </w:rPr>
              <w:t xml:space="preserve">do </w:t>
            </w:r>
            <w:r w:rsidRPr="002478F5">
              <w:rPr>
                <w:i/>
                <w:sz w:val="20"/>
                <w:szCs w:val="20"/>
                <w:lang w:eastAsia="en-US"/>
              </w:rPr>
              <w:t>mediastin</w:t>
            </w:r>
            <w:r>
              <w:rPr>
                <w:i/>
                <w:sz w:val="20"/>
                <w:szCs w:val="20"/>
                <w:lang w:eastAsia="en-US"/>
              </w:rPr>
              <w:t>o</w:t>
            </w:r>
          </w:p>
        </w:tc>
        <w:tc>
          <w:tcPr>
            <w:tcW w:w="1417" w:type="dxa"/>
            <w:shd w:val="clear" w:color="auto" w:fill="auto"/>
          </w:tcPr>
          <w:p w14:paraId="7ACD057F" w14:textId="77777777" w:rsidR="0094098B" w:rsidRPr="002478F5" w:rsidRDefault="0094098B" w:rsidP="0010722B">
            <w:pPr>
              <w:spacing w:line="240" w:lineRule="auto"/>
              <w:rPr>
                <w:sz w:val="20"/>
                <w:szCs w:val="20"/>
                <w:lang w:eastAsia="en-US"/>
              </w:rPr>
            </w:pPr>
          </w:p>
        </w:tc>
        <w:tc>
          <w:tcPr>
            <w:tcW w:w="1701" w:type="dxa"/>
            <w:shd w:val="clear" w:color="auto" w:fill="auto"/>
          </w:tcPr>
          <w:p w14:paraId="2658D332" w14:textId="77777777" w:rsidR="0094098B" w:rsidRPr="00584A9E" w:rsidRDefault="0094098B" w:rsidP="0010722B">
            <w:pPr>
              <w:spacing w:line="240" w:lineRule="auto"/>
              <w:rPr>
                <w:sz w:val="20"/>
                <w:szCs w:val="20"/>
                <w:lang w:eastAsia="en-US"/>
              </w:rPr>
            </w:pPr>
            <w:r w:rsidRPr="002478F5">
              <w:rPr>
                <w:sz w:val="20"/>
                <w:szCs w:val="20"/>
                <w:lang w:eastAsia="en-US"/>
              </w:rPr>
              <w:t>Dispneia</w:t>
            </w:r>
          </w:p>
        </w:tc>
        <w:tc>
          <w:tcPr>
            <w:tcW w:w="1843" w:type="dxa"/>
            <w:shd w:val="clear" w:color="auto" w:fill="auto"/>
          </w:tcPr>
          <w:p w14:paraId="38AAFAF5" w14:textId="77777777" w:rsidR="0094098B" w:rsidRPr="002478F5" w:rsidRDefault="0094098B" w:rsidP="0010722B">
            <w:pPr>
              <w:spacing w:line="240" w:lineRule="auto"/>
              <w:rPr>
                <w:sz w:val="20"/>
                <w:szCs w:val="20"/>
                <w:lang w:eastAsia="en-US"/>
              </w:rPr>
            </w:pPr>
          </w:p>
        </w:tc>
        <w:tc>
          <w:tcPr>
            <w:tcW w:w="1843" w:type="dxa"/>
            <w:shd w:val="clear" w:color="auto" w:fill="auto"/>
          </w:tcPr>
          <w:p w14:paraId="126A6206" w14:textId="77777777" w:rsidR="0094098B" w:rsidRPr="002478F5" w:rsidRDefault="0094098B" w:rsidP="0010722B">
            <w:pPr>
              <w:spacing w:line="240" w:lineRule="auto"/>
              <w:rPr>
                <w:sz w:val="20"/>
                <w:szCs w:val="20"/>
                <w:lang w:eastAsia="en-US"/>
              </w:rPr>
            </w:pPr>
          </w:p>
        </w:tc>
        <w:tc>
          <w:tcPr>
            <w:tcW w:w="1842" w:type="dxa"/>
            <w:shd w:val="clear" w:color="auto" w:fill="auto"/>
          </w:tcPr>
          <w:p w14:paraId="163F2B91" w14:textId="77777777" w:rsidR="0094098B" w:rsidRPr="002478F5" w:rsidRDefault="0094098B" w:rsidP="0010722B">
            <w:pPr>
              <w:spacing w:line="240" w:lineRule="auto"/>
              <w:rPr>
                <w:sz w:val="20"/>
                <w:szCs w:val="20"/>
                <w:lang w:eastAsia="en-US"/>
              </w:rPr>
            </w:pPr>
          </w:p>
        </w:tc>
      </w:tr>
      <w:tr w:rsidR="0094098B" w:rsidRPr="001404CA" w14:paraId="2223E2D9" w14:textId="77777777" w:rsidTr="0010722B">
        <w:trPr>
          <w:cantSplit/>
        </w:trPr>
        <w:tc>
          <w:tcPr>
            <w:tcW w:w="1560" w:type="dxa"/>
            <w:shd w:val="clear" w:color="auto" w:fill="auto"/>
          </w:tcPr>
          <w:p w14:paraId="433A7797" w14:textId="77777777" w:rsidR="0094098B" w:rsidRPr="002478F5" w:rsidRDefault="0094098B" w:rsidP="0010722B">
            <w:pPr>
              <w:spacing w:line="240" w:lineRule="auto"/>
              <w:rPr>
                <w:i/>
                <w:sz w:val="20"/>
                <w:szCs w:val="20"/>
                <w:lang w:eastAsia="en-US"/>
              </w:rPr>
            </w:pPr>
            <w:r w:rsidRPr="002478F5">
              <w:rPr>
                <w:i/>
                <w:sz w:val="20"/>
                <w:szCs w:val="20"/>
                <w:lang w:eastAsia="en-US"/>
              </w:rPr>
              <w:t>Doenças gastrointestinais</w:t>
            </w:r>
          </w:p>
        </w:tc>
        <w:tc>
          <w:tcPr>
            <w:tcW w:w="1417" w:type="dxa"/>
            <w:shd w:val="clear" w:color="auto" w:fill="auto"/>
          </w:tcPr>
          <w:p w14:paraId="350AA7FC" w14:textId="77777777" w:rsidR="0094098B" w:rsidRPr="002478F5" w:rsidRDefault="0094098B" w:rsidP="0010722B">
            <w:pPr>
              <w:spacing w:line="240" w:lineRule="auto"/>
              <w:rPr>
                <w:sz w:val="20"/>
                <w:szCs w:val="20"/>
                <w:lang w:eastAsia="en-US"/>
              </w:rPr>
            </w:pPr>
            <w:r w:rsidRPr="002478F5">
              <w:rPr>
                <w:sz w:val="20"/>
                <w:szCs w:val="20"/>
                <w:lang w:eastAsia="en-US"/>
              </w:rPr>
              <w:t>Náuseas</w:t>
            </w:r>
          </w:p>
        </w:tc>
        <w:tc>
          <w:tcPr>
            <w:tcW w:w="1701" w:type="dxa"/>
            <w:shd w:val="clear" w:color="auto" w:fill="auto"/>
          </w:tcPr>
          <w:p w14:paraId="74DB3700" w14:textId="77777777" w:rsidR="0094098B" w:rsidRPr="00584A9E" w:rsidRDefault="0094098B" w:rsidP="0010722B">
            <w:pPr>
              <w:spacing w:line="240" w:lineRule="auto"/>
              <w:rPr>
                <w:sz w:val="20"/>
                <w:szCs w:val="20"/>
                <w:lang w:eastAsia="en-US"/>
              </w:rPr>
            </w:pPr>
            <w:r w:rsidRPr="002478F5">
              <w:rPr>
                <w:sz w:val="20"/>
                <w:szCs w:val="20"/>
                <w:lang w:eastAsia="en-US"/>
              </w:rPr>
              <w:t>Vómitos</w:t>
            </w:r>
          </w:p>
        </w:tc>
        <w:tc>
          <w:tcPr>
            <w:tcW w:w="1843" w:type="dxa"/>
            <w:shd w:val="clear" w:color="auto" w:fill="auto"/>
          </w:tcPr>
          <w:p w14:paraId="18D9EDA5" w14:textId="77777777" w:rsidR="0094098B" w:rsidRPr="002478F5" w:rsidRDefault="0094098B" w:rsidP="0010722B">
            <w:pPr>
              <w:spacing w:line="240" w:lineRule="auto"/>
              <w:rPr>
                <w:sz w:val="20"/>
                <w:szCs w:val="20"/>
                <w:lang w:eastAsia="en-US"/>
              </w:rPr>
            </w:pPr>
          </w:p>
        </w:tc>
        <w:tc>
          <w:tcPr>
            <w:tcW w:w="1843" w:type="dxa"/>
            <w:shd w:val="clear" w:color="auto" w:fill="auto"/>
          </w:tcPr>
          <w:p w14:paraId="7B7E831E" w14:textId="77777777" w:rsidR="0094098B" w:rsidRPr="002478F5" w:rsidRDefault="0094098B" w:rsidP="0010722B">
            <w:pPr>
              <w:spacing w:line="240" w:lineRule="auto"/>
              <w:rPr>
                <w:sz w:val="20"/>
                <w:szCs w:val="20"/>
                <w:lang w:eastAsia="en-US"/>
              </w:rPr>
            </w:pPr>
          </w:p>
        </w:tc>
        <w:tc>
          <w:tcPr>
            <w:tcW w:w="1842" w:type="dxa"/>
            <w:shd w:val="clear" w:color="auto" w:fill="auto"/>
          </w:tcPr>
          <w:p w14:paraId="3F790E3C" w14:textId="77777777" w:rsidR="0094098B" w:rsidRPr="002478F5" w:rsidRDefault="0094098B" w:rsidP="0010722B">
            <w:pPr>
              <w:spacing w:line="240" w:lineRule="auto"/>
              <w:rPr>
                <w:sz w:val="20"/>
                <w:szCs w:val="20"/>
                <w:lang w:eastAsia="en-US"/>
              </w:rPr>
            </w:pPr>
          </w:p>
        </w:tc>
      </w:tr>
      <w:tr w:rsidR="0094098B" w:rsidRPr="001404CA" w14:paraId="70E6B3D9" w14:textId="77777777" w:rsidTr="0010722B">
        <w:trPr>
          <w:cantSplit/>
        </w:trPr>
        <w:tc>
          <w:tcPr>
            <w:tcW w:w="1560" w:type="dxa"/>
            <w:shd w:val="clear" w:color="auto" w:fill="auto"/>
          </w:tcPr>
          <w:p w14:paraId="55C26A82" w14:textId="77777777" w:rsidR="0094098B" w:rsidRPr="002478F5" w:rsidRDefault="0094098B" w:rsidP="0010722B">
            <w:pPr>
              <w:spacing w:line="240" w:lineRule="auto"/>
              <w:rPr>
                <w:i/>
                <w:sz w:val="20"/>
                <w:szCs w:val="20"/>
                <w:lang w:eastAsia="en-US"/>
              </w:rPr>
            </w:pPr>
            <w:r>
              <w:rPr>
                <w:i/>
                <w:sz w:val="20"/>
                <w:szCs w:val="20"/>
                <w:lang w:eastAsia="en-US"/>
              </w:rPr>
              <w:t>Afeções</w:t>
            </w:r>
            <w:r w:rsidRPr="002478F5">
              <w:rPr>
                <w:i/>
                <w:sz w:val="20"/>
                <w:szCs w:val="20"/>
                <w:lang w:eastAsia="en-US"/>
              </w:rPr>
              <w:t xml:space="preserve"> hepatobiliares</w:t>
            </w:r>
          </w:p>
        </w:tc>
        <w:tc>
          <w:tcPr>
            <w:tcW w:w="1417" w:type="dxa"/>
            <w:shd w:val="clear" w:color="auto" w:fill="auto"/>
          </w:tcPr>
          <w:p w14:paraId="1E7CE89A" w14:textId="77777777" w:rsidR="0094098B" w:rsidRPr="002478F5" w:rsidRDefault="0094098B" w:rsidP="0010722B">
            <w:pPr>
              <w:spacing w:line="240" w:lineRule="auto"/>
              <w:rPr>
                <w:sz w:val="20"/>
                <w:szCs w:val="20"/>
                <w:lang w:eastAsia="en-US"/>
              </w:rPr>
            </w:pPr>
          </w:p>
        </w:tc>
        <w:tc>
          <w:tcPr>
            <w:tcW w:w="1701" w:type="dxa"/>
            <w:shd w:val="clear" w:color="auto" w:fill="auto"/>
          </w:tcPr>
          <w:p w14:paraId="38F41A96" w14:textId="77777777" w:rsidR="0094098B" w:rsidRPr="002478F5" w:rsidRDefault="0094098B" w:rsidP="0010722B">
            <w:pPr>
              <w:spacing w:line="240" w:lineRule="auto"/>
              <w:rPr>
                <w:sz w:val="20"/>
                <w:szCs w:val="20"/>
                <w:lang w:eastAsia="en-US"/>
              </w:rPr>
            </w:pPr>
          </w:p>
        </w:tc>
        <w:tc>
          <w:tcPr>
            <w:tcW w:w="1843" w:type="dxa"/>
            <w:shd w:val="clear" w:color="auto" w:fill="auto"/>
          </w:tcPr>
          <w:p w14:paraId="07ACC0A4" w14:textId="77777777" w:rsidR="0094098B" w:rsidRPr="002478F5" w:rsidRDefault="0094098B" w:rsidP="0010722B">
            <w:pPr>
              <w:spacing w:line="240" w:lineRule="auto"/>
              <w:rPr>
                <w:sz w:val="20"/>
                <w:szCs w:val="20"/>
                <w:lang w:eastAsia="en-US"/>
              </w:rPr>
            </w:pPr>
            <w:r w:rsidRPr="002478F5">
              <w:rPr>
                <w:sz w:val="20"/>
                <w:szCs w:val="20"/>
                <w:lang w:eastAsia="en-US"/>
              </w:rPr>
              <w:t xml:space="preserve"> </w:t>
            </w:r>
          </w:p>
        </w:tc>
        <w:tc>
          <w:tcPr>
            <w:tcW w:w="1843" w:type="dxa"/>
            <w:shd w:val="clear" w:color="auto" w:fill="auto"/>
          </w:tcPr>
          <w:p w14:paraId="09670662" w14:textId="77777777" w:rsidR="0094098B" w:rsidRPr="002478F5" w:rsidRDefault="0094098B" w:rsidP="0010722B">
            <w:pPr>
              <w:spacing w:line="240" w:lineRule="auto"/>
              <w:rPr>
                <w:sz w:val="20"/>
                <w:szCs w:val="20"/>
                <w:lang w:eastAsia="en-US"/>
              </w:rPr>
            </w:pPr>
            <w:r w:rsidRPr="002478F5">
              <w:rPr>
                <w:sz w:val="20"/>
                <w:szCs w:val="20"/>
                <w:lang w:eastAsia="en-US"/>
              </w:rPr>
              <w:t>Hiperbilirubinemia</w:t>
            </w:r>
          </w:p>
        </w:tc>
        <w:tc>
          <w:tcPr>
            <w:tcW w:w="1842" w:type="dxa"/>
            <w:shd w:val="clear" w:color="auto" w:fill="auto"/>
          </w:tcPr>
          <w:p w14:paraId="506C96EC" w14:textId="77777777" w:rsidR="0094098B" w:rsidRPr="002478F5" w:rsidRDefault="0094098B" w:rsidP="0010722B">
            <w:pPr>
              <w:spacing w:line="240" w:lineRule="auto"/>
              <w:rPr>
                <w:sz w:val="20"/>
                <w:szCs w:val="20"/>
                <w:lang w:eastAsia="en-US"/>
              </w:rPr>
            </w:pPr>
            <w:r w:rsidRPr="002478F5">
              <w:rPr>
                <w:sz w:val="20"/>
                <w:szCs w:val="20"/>
                <w:lang w:eastAsia="en-US"/>
              </w:rPr>
              <w:t xml:space="preserve">Lesões hepáticas </w:t>
            </w:r>
          </w:p>
        </w:tc>
      </w:tr>
      <w:tr w:rsidR="0094098B" w:rsidRPr="001404CA" w14:paraId="13759372" w14:textId="77777777" w:rsidTr="0010722B">
        <w:trPr>
          <w:cantSplit/>
        </w:trPr>
        <w:tc>
          <w:tcPr>
            <w:tcW w:w="1560" w:type="dxa"/>
            <w:shd w:val="clear" w:color="auto" w:fill="auto"/>
          </w:tcPr>
          <w:p w14:paraId="5D8E7D0C" w14:textId="77777777" w:rsidR="0094098B" w:rsidRPr="002478F5" w:rsidRDefault="0094098B" w:rsidP="0010722B">
            <w:pPr>
              <w:spacing w:line="240" w:lineRule="auto"/>
              <w:rPr>
                <w:i/>
                <w:sz w:val="20"/>
                <w:szCs w:val="20"/>
                <w:lang w:eastAsia="en-US"/>
              </w:rPr>
            </w:pPr>
            <w:r w:rsidRPr="00632E6C">
              <w:rPr>
                <w:i/>
                <w:sz w:val="20"/>
                <w:szCs w:val="20"/>
                <w:lang w:eastAsia="en-US"/>
              </w:rPr>
              <w:t>Afeções dos tecidos cutâneos e subcutâneos</w:t>
            </w:r>
          </w:p>
        </w:tc>
        <w:tc>
          <w:tcPr>
            <w:tcW w:w="1417" w:type="dxa"/>
            <w:shd w:val="clear" w:color="auto" w:fill="auto"/>
          </w:tcPr>
          <w:p w14:paraId="3E6020E2" w14:textId="77777777" w:rsidR="0094098B" w:rsidRPr="002478F5" w:rsidRDefault="0094098B" w:rsidP="0010722B">
            <w:pPr>
              <w:spacing w:line="240" w:lineRule="auto"/>
              <w:rPr>
                <w:sz w:val="20"/>
                <w:szCs w:val="20"/>
                <w:lang w:eastAsia="en-US"/>
              </w:rPr>
            </w:pPr>
          </w:p>
        </w:tc>
        <w:tc>
          <w:tcPr>
            <w:tcW w:w="1701" w:type="dxa"/>
            <w:shd w:val="clear" w:color="auto" w:fill="auto"/>
          </w:tcPr>
          <w:p w14:paraId="08DA4AAF" w14:textId="77777777" w:rsidR="0094098B" w:rsidRPr="002478F5" w:rsidRDefault="0094098B" w:rsidP="0010722B">
            <w:pPr>
              <w:spacing w:line="240" w:lineRule="auto"/>
              <w:rPr>
                <w:sz w:val="20"/>
                <w:szCs w:val="20"/>
                <w:lang w:eastAsia="en-US"/>
              </w:rPr>
            </w:pPr>
            <w:r w:rsidRPr="002478F5">
              <w:rPr>
                <w:sz w:val="20"/>
                <w:szCs w:val="20"/>
                <w:lang w:eastAsia="en-US"/>
              </w:rPr>
              <w:t xml:space="preserve">Prurido </w:t>
            </w:r>
          </w:p>
          <w:p w14:paraId="396FC11D" w14:textId="77777777" w:rsidR="0094098B" w:rsidRPr="002478F5" w:rsidRDefault="0094098B" w:rsidP="0010722B">
            <w:pPr>
              <w:spacing w:line="240" w:lineRule="auto"/>
              <w:rPr>
                <w:sz w:val="20"/>
                <w:szCs w:val="20"/>
                <w:lang w:eastAsia="en-US"/>
              </w:rPr>
            </w:pPr>
            <w:r w:rsidRPr="002478F5">
              <w:rPr>
                <w:sz w:val="20"/>
                <w:szCs w:val="20"/>
                <w:lang w:eastAsia="en-US"/>
              </w:rPr>
              <w:t xml:space="preserve">Erupção cutânea </w:t>
            </w:r>
          </w:p>
          <w:p w14:paraId="0F504F74" w14:textId="77777777" w:rsidR="0094098B" w:rsidRPr="002478F5" w:rsidRDefault="0094098B" w:rsidP="0010722B">
            <w:pPr>
              <w:spacing w:line="240" w:lineRule="auto"/>
              <w:rPr>
                <w:sz w:val="20"/>
                <w:szCs w:val="20"/>
                <w:lang w:eastAsia="en-US"/>
              </w:rPr>
            </w:pPr>
            <w:r w:rsidRPr="002478F5">
              <w:rPr>
                <w:sz w:val="20"/>
                <w:szCs w:val="20"/>
                <w:lang w:eastAsia="en-US"/>
              </w:rPr>
              <w:t xml:space="preserve">Urticária </w:t>
            </w:r>
          </w:p>
        </w:tc>
        <w:tc>
          <w:tcPr>
            <w:tcW w:w="1843" w:type="dxa"/>
            <w:shd w:val="clear" w:color="auto" w:fill="auto"/>
          </w:tcPr>
          <w:p w14:paraId="1704C76C" w14:textId="77777777" w:rsidR="0094098B" w:rsidRPr="002478F5" w:rsidRDefault="0094098B" w:rsidP="0010722B">
            <w:pPr>
              <w:spacing w:line="240" w:lineRule="auto"/>
              <w:rPr>
                <w:sz w:val="20"/>
                <w:szCs w:val="20"/>
                <w:lang w:eastAsia="en-US"/>
              </w:rPr>
            </w:pPr>
          </w:p>
        </w:tc>
        <w:tc>
          <w:tcPr>
            <w:tcW w:w="1843" w:type="dxa"/>
            <w:shd w:val="clear" w:color="auto" w:fill="auto"/>
          </w:tcPr>
          <w:p w14:paraId="2D632924" w14:textId="77777777" w:rsidR="0094098B" w:rsidRPr="002478F5" w:rsidRDefault="0094098B" w:rsidP="0010722B">
            <w:pPr>
              <w:spacing w:line="240" w:lineRule="auto"/>
              <w:rPr>
                <w:sz w:val="20"/>
                <w:szCs w:val="20"/>
                <w:lang w:eastAsia="en-US"/>
              </w:rPr>
            </w:pPr>
            <w:r w:rsidRPr="002478F5">
              <w:rPr>
                <w:sz w:val="20"/>
                <w:szCs w:val="20"/>
                <w:lang w:eastAsia="en-US"/>
              </w:rPr>
              <w:t xml:space="preserve">Angioedema </w:t>
            </w:r>
          </w:p>
        </w:tc>
        <w:tc>
          <w:tcPr>
            <w:tcW w:w="1842" w:type="dxa"/>
            <w:shd w:val="clear" w:color="auto" w:fill="auto"/>
          </w:tcPr>
          <w:p w14:paraId="502E18AD" w14:textId="77777777" w:rsidR="0094098B" w:rsidRPr="002478F5" w:rsidRDefault="0094098B" w:rsidP="0010722B">
            <w:pPr>
              <w:spacing w:line="240" w:lineRule="auto"/>
              <w:rPr>
                <w:sz w:val="20"/>
                <w:szCs w:val="20"/>
                <w:lang w:eastAsia="en-US"/>
              </w:rPr>
            </w:pPr>
          </w:p>
        </w:tc>
      </w:tr>
      <w:tr w:rsidR="0094098B" w:rsidRPr="001404CA" w14:paraId="74A1FD8A" w14:textId="77777777" w:rsidTr="0010722B">
        <w:trPr>
          <w:cantSplit/>
        </w:trPr>
        <w:tc>
          <w:tcPr>
            <w:tcW w:w="1560" w:type="dxa"/>
            <w:shd w:val="clear" w:color="auto" w:fill="auto"/>
          </w:tcPr>
          <w:p w14:paraId="20A633CA" w14:textId="77777777" w:rsidR="0094098B" w:rsidRPr="002478F5" w:rsidRDefault="0094098B" w:rsidP="0010722B">
            <w:pPr>
              <w:spacing w:line="240" w:lineRule="auto"/>
              <w:rPr>
                <w:i/>
                <w:sz w:val="20"/>
                <w:szCs w:val="20"/>
                <w:lang w:eastAsia="en-US"/>
              </w:rPr>
            </w:pPr>
            <w:r w:rsidRPr="00AC63DD">
              <w:rPr>
                <w:i/>
                <w:sz w:val="20"/>
                <w:szCs w:val="20"/>
                <w:lang w:eastAsia="en-US"/>
              </w:rPr>
              <w:t>Afeções musculosqueléticas e dos tecidos conjuntivos</w:t>
            </w:r>
          </w:p>
        </w:tc>
        <w:tc>
          <w:tcPr>
            <w:tcW w:w="1417" w:type="dxa"/>
            <w:shd w:val="clear" w:color="auto" w:fill="auto"/>
          </w:tcPr>
          <w:p w14:paraId="231D88C7" w14:textId="77777777" w:rsidR="0094098B" w:rsidRPr="002478F5" w:rsidRDefault="0094098B" w:rsidP="0010722B">
            <w:pPr>
              <w:spacing w:line="240" w:lineRule="auto"/>
              <w:rPr>
                <w:sz w:val="20"/>
                <w:szCs w:val="20"/>
                <w:lang w:eastAsia="en-US"/>
              </w:rPr>
            </w:pPr>
            <w:r w:rsidRPr="002478F5">
              <w:rPr>
                <w:sz w:val="20"/>
                <w:szCs w:val="20"/>
                <w:lang w:eastAsia="en-US"/>
              </w:rPr>
              <w:t xml:space="preserve">Artralgia </w:t>
            </w:r>
          </w:p>
        </w:tc>
        <w:tc>
          <w:tcPr>
            <w:tcW w:w="1701" w:type="dxa"/>
            <w:shd w:val="clear" w:color="auto" w:fill="auto"/>
          </w:tcPr>
          <w:p w14:paraId="3F14FD34" w14:textId="77777777" w:rsidR="0094098B" w:rsidRPr="002478F5" w:rsidRDefault="0094098B" w:rsidP="0010722B">
            <w:pPr>
              <w:spacing w:line="240" w:lineRule="auto"/>
              <w:rPr>
                <w:sz w:val="20"/>
                <w:szCs w:val="20"/>
                <w:lang w:eastAsia="en-US"/>
              </w:rPr>
            </w:pPr>
          </w:p>
        </w:tc>
        <w:tc>
          <w:tcPr>
            <w:tcW w:w="1843" w:type="dxa"/>
            <w:shd w:val="clear" w:color="auto" w:fill="auto"/>
          </w:tcPr>
          <w:p w14:paraId="23429599" w14:textId="77777777" w:rsidR="0094098B" w:rsidRPr="002478F5" w:rsidRDefault="0094098B" w:rsidP="0010722B">
            <w:pPr>
              <w:spacing w:line="240" w:lineRule="auto"/>
              <w:rPr>
                <w:sz w:val="20"/>
                <w:szCs w:val="20"/>
                <w:lang w:eastAsia="en-US"/>
              </w:rPr>
            </w:pPr>
          </w:p>
        </w:tc>
        <w:tc>
          <w:tcPr>
            <w:tcW w:w="1843" w:type="dxa"/>
            <w:shd w:val="clear" w:color="auto" w:fill="auto"/>
          </w:tcPr>
          <w:p w14:paraId="4C71E307" w14:textId="77777777" w:rsidR="0094098B" w:rsidRPr="002478F5" w:rsidRDefault="0094098B" w:rsidP="0010722B">
            <w:pPr>
              <w:spacing w:line="240" w:lineRule="auto"/>
              <w:rPr>
                <w:sz w:val="20"/>
                <w:szCs w:val="20"/>
                <w:lang w:eastAsia="en-US"/>
              </w:rPr>
            </w:pPr>
          </w:p>
        </w:tc>
        <w:tc>
          <w:tcPr>
            <w:tcW w:w="1842" w:type="dxa"/>
            <w:shd w:val="clear" w:color="auto" w:fill="auto"/>
          </w:tcPr>
          <w:p w14:paraId="481F5238" w14:textId="77777777" w:rsidR="0094098B" w:rsidRPr="002478F5" w:rsidRDefault="0094098B" w:rsidP="0010722B">
            <w:pPr>
              <w:spacing w:line="240" w:lineRule="auto"/>
              <w:rPr>
                <w:sz w:val="20"/>
                <w:szCs w:val="20"/>
                <w:lang w:eastAsia="en-US"/>
              </w:rPr>
            </w:pPr>
          </w:p>
        </w:tc>
      </w:tr>
      <w:tr w:rsidR="0094098B" w:rsidRPr="001404CA" w14:paraId="3749E43E" w14:textId="77777777" w:rsidTr="0010722B">
        <w:trPr>
          <w:cantSplit/>
        </w:trPr>
        <w:tc>
          <w:tcPr>
            <w:tcW w:w="1560" w:type="dxa"/>
            <w:shd w:val="clear" w:color="auto" w:fill="auto"/>
          </w:tcPr>
          <w:p w14:paraId="0588971D" w14:textId="77777777" w:rsidR="0094098B" w:rsidRPr="002478F5" w:rsidRDefault="0094098B" w:rsidP="0010722B">
            <w:pPr>
              <w:spacing w:line="240" w:lineRule="auto"/>
              <w:rPr>
                <w:i/>
                <w:sz w:val="20"/>
                <w:szCs w:val="20"/>
                <w:lang w:eastAsia="en-US"/>
              </w:rPr>
            </w:pPr>
            <w:r>
              <w:rPr>
                <w:i/>
                <w:sz w:val="20"/>
                <w:szCs w:val="20"/>
                <w:lang w:eastAsia="en-US"/>
              </w:rPr>
              <w:t>Perturbaçõe</w:t>
            </w:r>
            <w:r w:rsidRPr="002478F5">
              <w:rPr>
                <w:i/>
                <w:sz w:val="20"/>
                <w:szCs w:val="20"/>
                <w:lang w:eastAsia="en-US"/>
              </w:rPr>
              <w:t>s gerais e alterações no local de administração</w:t>
            </w:r>
          </w:p>
        </w:tc>
        <w:tc>
          <w:tcPr>
            <w:tcW w:w="1417" w:type="dxa"/>
            <w:shd w:val="clear" w:color="auto" w:fill="auto"/>
          </w:tcPr>
          <w:p w14:paraId="6419F04D" w14:textId="77777777" w:rsidR="0094098B" w:rsidRPr="002478F5" w:rsidRDefault="0094098B" w:rsidP="0010722B">
            <w:pPr>
              <w:spacing w:line="240" w:lineRule="auto"/>
              <w:rPr>
                <w:sz w:val="20"/>
                <w:szCs w:val="20"/>
                <w:lang w:eastAsia="en-US"/>
              </w:rPr>
            </w:pPr>
            <w:r w:rsidRPr="002478F5">
              <w:rPr>
                <w:sz w:val="20"/>
                <w:szCs w:val="20"/>
                <w:lang w:eastAsia="en-US"/>
              </w:rPr>
              <w:t>Fadiga</w:t>
            </w:r>
          </w:p>
        </w:tc>
        <w:tc>
          <w:tcPr>
            <w:tcW w:w="1701" w:type="dxa"/>
            <w:shd w:val="clear" w:color="auto" w:fill="auto"/>
          </w:tcPr>
          <w:p w14:paraId="52249FB9" w14:textId="77777777" w:rsidR="0094098B" w:rsidRPr="002478F5" w:rsidRDefault="0094098B" w:rsidP="0010722B">
            <w:pPr>
              <w:spacing w:line="240" w:lineRule="auto"/>
              <w:rPr>
                <w:sz w:val="20"/>
                <w:szCs w:val="20"/>
                <w:lang w:eastAsia="en-US"/>
              </w:rPr>
            </w:pPr>
            <w:r w:rsidRPr="002478F5">
              <w:rPr>
                <w:sz w:val="20"/>
                <w:szCs w:val="20"/>
                <w:lang w:eastAsia="en-US"/>
              </w:rPr>
              <w:t>Pirexia</w:t>
            </w:r>
          </w:p>
          <w:p w14:paraId="62106FAB" w14:textId="77777777" w:rsidR="0094098B" w:rsidRPr="002478F5" w:rsidRDefault="0094098B" w:rsidP="0010722B">
            <w:pPr>
              <w:spacing w:line="240" w:lineRule="auto"/>
              <w:rPr>
                <w:sz w:val="20"/>
                <w:szCs w:val="20"/>
                <w:lang w:eastAsia="en-US"/>
              </w:rPr>
            </w:pPr>
            <w:r w:rsidRPr="002478F5">
              <w:rPr>
                <w:sz w:val="20"/>
                <w:szCs w:val="20"/>
                <w:lang w:eastAsia="en-US"/>
              </w:rPr>
              <w:t>Arrepios</w:t>
            </w:r>
          </w:p>
          <w:p w14:paraId="2B98EFCE" w14:textId="77777777" w:rsidR="0094098B" w:rsidRPr="002478F5" w:rsidRDefault="0094098B" w:rsidP="0010722B">
            <w:pPr>
              <w:spacing w:line="240" w:lineRule="auto"/>
              <w:rPr>
                <w:sz w:val="20"/>
                <w:szCs w:val="20"/>
                <w:lang w:eastAsia="en-US"/>
              </w:rPr>
            </w:pPr>
            <w:r w:rsidRPr="002478F5">
              <w:rPr>
                <w:sz w:val="20"/>
                <w:szCs w:val="20"/>
                <w:lang w:eastAsia="en-US"/>
              </w:rPr>
              <w:t>Reação no local da perfusão</w:t>
            </w:r>
          </w:p>
          <w:p w14:paraId="25346EE8" w14:textId="77777777" w:rsidR="0094098B" w:rsidRPr="002478F5" w:rsidRDefault="0094098B" w:rsidP="0010722B">
            <w:pPr>
              <w:spacing w:line="240" w:lineRule="auto"/>
              <w:rPr>
                <w:sz w:val="20"/>
                <w:szCs w:val="20"/>
                <w:lang w:eastAsia="en-US"/>
              </w:rPr>
            </w:pPr>
            <w:r w:rsidRPr="002478F5">
              <w:rPr>
                <w:sz w:val="20"/>
                <w:szCs w:val="20"/>
                <w:lang w:eastAsia="en-US"/>
              </w:rPr>
              <w:t>Reação no local da injeção</w:t>
            </w:r>
          </w:p>
        </w:tc>
        <w:tc>
          <w:tcPr>
            <w:tcW w:w="1843" w:type="dxa"/>
            <w:shd w:val="clear" w:color="auto" w:fill="auto"/>
          </w:tcPr>
          <w:p w14:paraId="678F6F2E" w14:textId="77777777" w:rsidR="0094098B" w:rsidRPr="002478F5" w:rsidRDefault="0094098B" w:rsidP="0010722B">
            <w:pPr>
              <w:spacing w:line="240" w:lineRule="auto"/>
              <w:rPr>
                <w:sz w:val="20"/>
                <w:szCs w:val="20"/>
                <w:lang w:eastAsia="en-US"/>
              </w:rPr>
            </w:pPr>
            <w:r w:rsidRPr="002478F5">
              <w:rPr>
                <w:sz w:val="20"/>
                <w:szCs w:val="20"/>
                <w:lang w:eastAsia="en-US"/>
              </w:rPr>
              <w:t>Edema facial</w:t>
            </w:r>
          </w:p>
        </w:tc>
        <w:tc>
          <w:tcPr>
            <w:tcW w:w="1843" w:type="dxa"/>
            <w:shd w:val="clear" w:color="auto" w:fill="auto"/>
          </w:tcPr>
          <w:p w14:paraId="04A91AB2" w14:textId="77777777" w:rsidR="0094098B" w:rsidRPr="002478F5" w:rsidRDefault="0094098B" w:rsidP="0010722B">
            <w:pPr>
              <w:spacing w:line="240" w:lineRule="auto"/>
              <w:rPr>
                <w:sz w:val="20"/>
                <w:szCs w:val="20"/>
                <w:lang w:eastAsia="en-US"/>
              </w:rPr>
            </w:pPr>
          </w:p>
        </w:tc>
        <w:tc>
          <w:tcPr>
            <w:tcW w:w="1842" w:type="dxa"/>
            <w:shd w:val="clear" w:color="auto" w:fill="auto"/>
          </w:tcPr>
          <w:p w14:paraId="6671D01D" w14:textId="77777777" w:rsidR="0094098B" w:rsidRPr="002478F5" w:rsidRDefault="0094098B" w:rsidP="0010722B">
            <w:pPr>
              <w:spacing w:line="240" w:lineRule="auto"/>
              <w:rPr>
                <w:sz w:val="20"/>
                <w:szCs w:val="20"/>
                <w:lang w:eastAsia="en-US"/>
              </w:rPr>
            </w:pPr>
          </w:p>
        </w:tc>
      </w:tr>
      <w:tr w:rsidR="0094098B" w:rsidRPr="001404CA" w14:paraId="26D4BF6B" w14:textId="77777777" w:rsidTr="0010722B">
        <w:trPr>
          <w:cantSplit/>
        </w:trPr>
        <w:tc>
          <w:tcPr>
            <w:tcW w:w="1560" w:type="dxa"/>
            <w:shd w:val="clear" w:color="auto" w:fill="auto"/>
          </w:tcPr>
          <w:p w14:paraId="28C5F418" w14:textId="77777777" w:rsidR="0094098B" w:rsidRPr="002478F5" w:rsidRDefault="0094098B" w:rsidP="0010722B">
            <w:pPr>
              <w:spacing w:line="240" w:lineRule="auto"/>
              <w:rPr>
                <w:i/>
                <w:sz w:val="20"/>
                <w:szCs w:val="20"/>
                <w:lang w:eastAsia="en-US"/>
              </w:rPr>
            </w:pPr>
            <w:r>
              <w:rPr>
                <w:i/>
                <w:sz w:val="20"/>
                <w:szCs w:val="20"/>
                <w:lang w:eastAsia="en-US"/>
              </w:rPr>
              <w:t>Exames complementares de diagnóstico</w:t>
            </w:r>
          </w:p>
        </w:tc>
        <w:tc>
          <w:tcPr>
            <w:tcW w:w="1417" w:type="dxa"/>
            <w:shd w:val="clear" w:color="auto" w:fill="auto"/>
          </w:tcPr>
          <w:p w14:paraId="4D3200D4" w14:textId="77777777" w:rsidR="0094098B" w:rsidRPr="002478F5" w:rsidRDefault="0094098B" w:rsidP="0010722B">
            <w:pPr>
              <w:spacing w:line="240" w:lineRule="auto"/>
              <w:rPr>
                <w:sz w:val="20"/>
                <w:szCs w:val="20"/>
                <w:lang w:eastAsia="en-US"/>
              </w:rPr>
            </w:pPr>
          </w:p>
        </w:tc>
        <w:tc>
          <w:tcPr>
            <w:tcW w:w="1701" w:type="dxa"/>
            <w:shd w:val="clear" w:color="auto" w:fill="auto"/>
          </w:tcPr>
          <w:p w14:paraId="1256A321" w14:textId="77777777" w:rsidR="0094098B" w:rsidRPr="002478F5" w:rsidRDefault="0094098B" w:rsidP="0010722B">
            <w:pPr>
              <w:spacing w:line="240" w:lineRule="auto"/>
              <w:rPr>
                <w:sz w:val="20"/>
                <w:szCs w:val="20"/>
                <w:lang w:eastAsia="en-US"/>
              </w:rPr>
            </w:pPr>
            <w:r w:rsidRPr="002478F5">
              <w:rPr>
                <w:sz w:val="20"/>
                <w:szCs w:val="20"/>
                <w:lang w:eastAsia="en-US"/>
              </w:rPr>
              <w:t>Aumento da</w:t>
            </w:r>
            <w:r>
              <w:rPr>
                <w:sz w:val="20"/>
                <w:szCs w:val="20"/>
                <w:lang w:eastAsia="en-US"/>
              </w:rPr>
              <w:t>s</w:t>
            </w:r>
            <w:r w:rsidRPr="002478F5">
              <w:rPr>
                <w:sz w:val="20"/>
                <w:szCs w:val="20"/>
                <w:lang w:eastAsia="en-US"/>
              </w:rPr>
              <w:t xml:space="preserve"> enzima</w:t>
            </w:r>
            <w:r>
              <w:rPr>
                <w:sz w:val="20"/>
                <w:szCs w:val="20"/>
                <w:lang w:eastAsia="en-US"/>
              </w:rPr>
              <w:t>s</w:t>
            </w:r>
            <w:r w:rsidRPr="002478F5">
              <w:rPr>
                <w:sz w:val="20"/>
                <w:szCs w:val="20"/>
                <w:lang w:eastAsia="en-US"/>
              </w:rPr>
              <w:t xml:space="preserve"> hepática</w:t>
            </w:r>
            <w:r>
              <w:rPr>
                <w:sz w:val="20"/>
                <w:szCs w:val="20"/>
                <w:lang w:eastAsia="en-US"/>
              </w:rPr>
              <w:t>s</w:t>
            </w:r>
          </w:p>
          <w:p w14:paraId="20BCE1DC" w14:textId="77777777" w:rsidR="0094098B" w:rsidRPr="002478F5" w:rsidRDefault="0094098B" w:rsidP="0010722B">
            <w:pPr>
              <w:spacing w:line="240" w:lineRule="auto"/>
              <w:rPr>
                <w:sz w:val="20"/>
                <w:szCs w:val="20"/>
                <w:lang w:eastAsia="en-US"/>
              </w:rPr>
            </w:pPr>
            <w:r w:rsidRPr="002478F5">
              <w:rPr>
                <w:sz w:val="20"/>
                <w:szCs w:val="20"/>
                <w:lang w:eastAsia="en-US"/>
              </w:rPr>
              <w:t>Anticorpo específico do medicamento presente</w:t>
            </w:r>
          </w:p>
        </w:tc>
        <w:tc>
          <w:tcPr>
            <w:tcW w:w="1843" w:type="dxa"/>
            <w:shd w:val="clear" w:color="auto" w:fill="auto"/>
          </w:tcPr>
          <w:p w14:paraId="09318998" w14:textId="77777777" w:rsidR="0094098B" w:rsidRPr="002478F5" w:rsidRDefault="0094098B" w:rsidP="0010722B">
            <w:pPr>
              <w:spacing w:line="240" w:lineRule="auto"/>
              <w:rPr>
                <w:sz w:val="20"/>
                <w:szCs w:val="20"/>
                <w:lang w:eastAsia="en-US"/>
              </w:rPr>
            </w:pPr>
          </w:p>
        </w:tc>
        <w:tc>
          <w:tcPr>
            <w:tcW w:w="1843" w:type="dxa"/>
            <w:shd w:val="clear" w:color="auto" w:fill="auto"/>
          </w:tcPr>
          <w:p w14:paraId="4C78496F" w14:textId="77777777" w:rsidR="0094098B" w:rsidRPr="002478F5" w:rsidRDefault="0094098B" w:rsidP="0010722B">
            <w:pPr>
              <w:spacing w:line="240" w:lineRule="auto"/>
              <w:rPr>
                <w:sz w:val="20"/>
                <w:szCs w:val="20"/>
                <w:lang w:eastAsia="en-US"/>
              </w:rPr>
            </w:pPr>
          </w:p>
        </w:tc>
        <w:tc>
          <w:tcPr>
            <w:tcW w:w="1842" w:type="dxa"/>
            <w:shd w:val="clear" w:color="auto" w:fill="auto"/>
          </w:tcPr>
          <w:p w14:paraId="3DA61086" w14:textId="77777777" w:rsidR="0094098B" w:rsidRPr="002478F5" w:rsidRDefault="0094098B" w:rsidP="0010722B">
            <w:pPr>
              <w:spacing w:line="240" w:lineRule="auto"/>
              <w:rPr>
                <w:sz w:val="20"/>
                <w:szCs w:val="20"/>
                <w:lang w:eastAsia="en-US"/>
              </w:rPr>
            </w:pPr>
          </w:p>
        </w:tc>
      </w:tr>
      <w:tr w:rsidR="0094098B" w:rsidRPr="001404CA" w14:paraId="446AF465" w14:textId="77777777" w:rsidTr="0010722B">
        <w:trPr>
          <w:cantSplit/>
        </w:trPr>
        <w:tc>
          <w:tcPr>
            <w:tcW w:w="1560" w:type="dxa"/>
            <w:shd w:val="clear" w:color="auto" w:fill="auto"/>
          </w:tcPr>
          <w:p w14:paraId="4AC04470" w14:textId="77777777" w:rsidR="0094098B" w:rsidRPr="002478F5" w:rsidRDefault="0094098B" w:rsidP="0010722B">
            <w:pPr>
              <w:spacing w:line="240" w:lineRule="auto"/>
              <w:rPr>
                <w:i/>
                <w:sz w:val="20"/>
                <w:szCs w:val="20"/>
                <w:lang w:eastAsia="en-US"/>
              </w:rPr>
            </w:pPr>
            <w:r>
              <w:rPr>
                <w:i/>
                <w:sz w:val="20"/>
                <w:szCs w:val="20"/>
                <w:lang w:eastAsia="en-US"/>
              </w:rPr>
              <w:t>C</w:t>
            </w:r>
            <w:r w:rsidRPr="002478F5">
              <w:rPr>
                <w:i/>
                <w:sz w:val="20"/>
                <w:szCs w:val="20"/>
                <w:lang w:eastAsia="en-US"/>
              </w:rPr>
              <w:t xml:space="preserve">omplicações </w:t>
            </w:r>
            <w:r>
              <w:rPr>
                <w:i/>
                <w:sz w:val="20"/>
                <w:szCs w:val="20"/>
                <w:lang w:eastAsia="en-US"/>
              </w:rPr>
              <w:t>de intervenções relacionadas com l</w:t>
            </w:r>
            <w:r w:rsidRPr="002478F5">
              <w:rPr>
                <w:i/>
                <w:sz w:val="20"/>
                <w:szCs w:val="20"/>
                <w:lang w:eastAsia="en-US"/>
              </w:rPr>
              <w:t>esões</w:t>
            </w:r>
            <w:r>
              <w:rPr>
                <w:i/>
                <w:sz w:val="20"/>
                <w:szCs w:val="20"/>
                <w:lang w:eastAsia="en-US"/>
              </w:rPr>
              <w:t xml:space="preserve"> e</w:t>
            </w:r>
            <w:r w:rsidRPr="002478F5">
              <w:rPr>
                <w:i/>
                <w:sz w:val="20"/>
                <w:szCs w:val="20"/>
                <w:lang w:eastAsia="en-US"/>
              </w:rPr>
              <w:t xml:space="preserve"> intoxicações</w:t>
            </w:r>
          </w:p>
        </w:tc>
        <w:tc>
          <w:tcPr>
            <w:tcW w:w="1417" w:type="dxa"/>
            <w:shd w:val="clear" w:color="auto" w:fill="auto"/>
          </w:tcPr>
          <w:p w14:paraId="4D0E4AFD" w14:textId="77777777" w:rsidR="0094098B" w:rsidRPr="002478F5" w:rsidRDefault="0094098B" w:rsidP="0010722B">
            <w:pPr>
              <w:spacing w:line="240" w:lineRule="auto"/>
              <w:rPr>
                <w:sz w:val="20"/>
                <w:szCs w:val="20"/>
                <w:lang w:eastAsia="en-US"/>
              </w:rPr>
            </w:pPr>
            <w:r w:rsidRPr="002478F5">
              <w:rPr>
                <w:sz w:val="20"/>
                <w:szCs w:val="20"/>
                <w:lang w:eastAsia="en-US"/>
              </w:rPr>
              <w:t>Reação relacionada com a perfusão</w:t>
            </w:r>
          </w:p>
        </w:tc>
        <w:tc>
          <w:tcPr>
            <w:tcW w:w="1701" w:type="dxa"/>
            <w:shd w:val="clear" w:color="auto" w:fill="auto"/>
          </w:tcPr>
          <w:p w14:paraId="385F9EA2" w14:textId="77777777" w:rsidR="0094098B" w:rsidRPr="002478F5" w:rsidRDefault="0094098B" w:rsidP="0010722B">
            <w:pPr>
              <w:spacing w:line="240" w:lineRule="auto"/>
              <w:rPr>
                <w:sz w:val="20"/>
                <w:szCs w:val="20"/>
                <w:lang w:eastAsia="en-US"/>
              </w:rPr>
            </w:pPr>
          </w:p>
        </w:tc>
        <w:tc>
          <w:tcPr>
            <w:tcW w:w="1843" w:type="dxa"/>
            <w:shd w:val="clear" w:color="auto" w:fill="auto"/>
          </w:tcPr>
          <w:p w14:paraId="475574B5" w14:textId="77777777" w:rsidR="0094098B" w:rsidRPr="002478F5" w:rsidRDefault="0094098B" w:rsidP="0010722B">
            <w:pPr>
              <w:spacing w:line="240" w:lineRule="auto"/>
              <w:rPr>
                <w:sz w:val="20"/>
                <w:szCs w:val="20"/>
                <w:lang w:eastAsia="en-US"/>
              </w:rPr>
            </w:pPr>
          </w:p>
        </w:tc>
        <w:tc>
          <w:tcPr>
            <w:tcW w:w="1843" w:type="dxa"/>
            <w:shd w:val="clear" w:color="auto" w:fill="auto"/>
          </w:tcPr>
          <w:p w14:paraId="346B2503" w14:textId="77777777" w:rsidR="0094098B" w:rsidRPr="002478F5" w:rsidRDefault="0094098B" w:rsidP="0010722B">
            <w:pPr>
              <w:spacing w:line="240" w:lineRule="auto"/>
              <w:rPr>
                <w:sz w:val="20"/>
                <w:szCs w:val="20"/>
                <w:lang w:eastAsia="en-US"/>
              </w:rPr>
            </w:pPr>
          </w:p>
        </w:tc>
        <w:tc>
          <w:tcPr>
            <w:tcW w:w="1842" w:type="dxa"/>
            <w:shd w:val="clear" w:color="auto" w:fill="auto"/>
          </w:tcPr>
          <w:p w14:paraId="0D77B517" w14:textId="77777777" w:rsidR="0094098B" w:rsidRPr="002478F5" w:rsidRDefault="0094098B" w:rsidP="0010722B">
            <w:pPr>
              <w:spacing w:line="240" w:lineRule="auto"/>
              <w:rPr>
                <w:sz w:val="20"/>
                <w:szCs w:val="20"/>
                <w:lang w:eastAsia="en-US"/>
              </w:rPr>
            </w:pPr>
          </w:p>
        </w:tc>
      </w:tr>
    </w:tbl>
    <w:p w14:paraId="562E93A4" w14:textId="77777777" w:rsidR="0094098B" w:rsidRPr="001404CA" w:rsidRDefault="0094098B" w:rsidP="00767200">
      <w:pPr>
        <w:spacing w:line="240" w:lineRule="auto"/>
      </w:pPr>
    </w:p>
    <w:p w14:paraId="53E2E952" w14:textId="77777777" w:rsidR="0094098B" w:rsidRPr="001404CA" w:rsidRDefault="0094098B" w:rsidP="00767200">
      <w:pPr>
        <w:keepNext/>
        <w:spacing w:line="240" w:lineRule="auto"/>
        <w:rPr>
          <w:u w:val="single"/>
        </w:rPr>
      </w:pPr>
      <w:r w:rsidRPr="001404CA">
        <w:rPr>
          <w:u w:val="single"/>
        </w:rPr>
        <w:lastRenderedPageBreak/>
        <w:t>Descrição de reações adversas selecionadas</w:t>
      </w:r>
    </w:p>
    <w:p w14:paraId="431DDA76" w14:textId="77777777" w:rsidR="0094098B" w:rsidRPr="001404CA" w:rsidRDefault="0094098B" w:rsidP="00767200">
      <w:pPr>
        <w:keepNext/>
        <w:spacing w:line="240" w:lineRule="auto"/>
        <w:rPr>
          <w:i/>
        </w:rPr>
      </w:pPr>
    </w:p>
    <w:p w14:paraId="6B52BB61" w14:textId="77777777" w:rsidR="0094098B" w:rsidRPr="001404CA" w:rsidRDefault="0094098B" w:rsidP="00767200">
      <w:pPr>
        <w:keepNext/>
        <w:spacing w:line="240" w:lineRule="auto"/>
        <w:rPr>
          <w:i/>
          <w:u w:val="single"/>
        </w:rPr>
      </w:pPr>
      <w:r w:rsidRPr="001404CA">
        <w:rPr>
          <w:i/>
          <w:u w:val="single"/>
        </w:rPr>
        <w:t>Reações relacionadas com a perfusão (RRP)</w:t>
      </w:r>
    </w:p>
    <w:p w14:paraId="5FEB6243" w14:textId="77777777" w:rsidR="0094098B" w:rsidRPr="001404CA" w:rsidRDefault="0094098B" w:rsidP="00767200">
      <w:pPr>
        <w:keepNext/>
        <w:spacing w:line="240" w:lineRule="auto"/>
      </w:pPr>
    </w:p>
    <w:p w14:paraId="64257F13" w14:textId="77777777" w:rsidR="0094098B" w:rsidRPr="001404CA" w:rsidRDefault="0094098B" w:rsidP="00767200">
      <w:pPr>
        <w:spacing w:line="240" w:lineRule="auto"/>
      </w:pPr>
      <w:r w:rsidRPr="001404CA">
        <w:t xml:space="preserve">Em ensaios clínicos controlados, com duração de 2 anos, realizados em doentes com EM, um efeito relacionado com a perfusão foi definido como acontecimento adverso que ocorre durante a perfusão ou no período de 1 hora a seguir à conclusão da mesma. Estes ocorreram em 23,1% dos doentes com EM tratados com natalizumab (placebo: 18,7%). Os efeitos referidos mais frequentemente com natalizumab do que com placebo incluíram tonturas, náuseas, urticária e </w:t>
      </w:r>
      <w:r>
        <w:t>arrepios</w:t>
      </w:r>
      <w:r w:rsidRPr="001404CA">
        <w:t>.</w:t>
      </w:r>
    </w:p>
    <w:p w14:paraId="0D88FAD6" w14:textId="77777777" w:rsidR="0094098B" w:rsidRPr="001404CA" w:rsidRDefault="0094098B" w:rsidP="00767200">
      <w:pPr>
        <w:spacing w:line="240" w:lineRule="auto"/>
      </w:pPr>
    </w:p>
    <w:p w14:paraId="5B0B8BAD" w14:textId="77777777" w:rsidR="0094098B" w:rsidRPr="001404CA" w:rsidRDefault="0094098B" w:rsidP="00767200">
      <w:pPr>
        <w:keepNext/>
        <w:spacing w:line="240" w:lineRule="auto"/>
        <w:rPr>
          <w:i/>
          <w:u w:val="single"/>
        </w:rPr>
      </w:pPr>
      <w:r w:rsidRPr="001404CA">
        <w:rPr>
          <w:i/>
          <w:u w:val="single"/>
        </w:rPr>
        <w:t>Reações de hipersensibilidade</w:t>
      </w:r>
    </w:p>
    <w:p w14:paraId="64FA64EE" w14:textId="77777777" w:rsidR="0094098B" w:rsidRPr="001404CA" w:rsidRDefault="0094098B" w:rsidP="00767200">
      <w:pPr>
        <w:keepNext/>
        <w:spacing w:line="240" w:lineRule="auto"/>
      </w:pPr>
    </w:p>
    <w:p w14:paraId="74FEECAD" w14:textId="77777777" w:rsidR="0094098B" w:rsidRPr="001404CA" w:rsidRDefault="0094098B" w:rsidP="00767200">
      <w:pPr>
        <w:spacing w:line="240" w:lineRule="auto"/>
      </w:pPr>
      <w:r w:rsidRPr="001404CA">
        <w:t>Em ensaios clínicos controlados, com duração de 2 anos, realizados em doentes com EM, ocorreram reações de hipersensibilidade num máximo de 4% dos doentes. Ocorreram reações anafiláticas/anafilactoides em menos de 1% dos doentes a receber este medicamento. As reações de hipersensibilidade ocorreram, geralmente, durante a perfusão ou até 1 hora após a conclusão da perfusão (ver secção 4.4). Na experiência pós-comercialização foram notificadas reações de hipersensibilidade que ocorreram juntamente com um ou mais dos seguintes sintomas associados: hipotensão, hipertensão, dor no peito, desconforto no peito, dispneia, angioedema, além de sintomas mais habituais como erupção cutânea e urticária.</w:t>
      </w:r>
    </w:p>
    <w:p w14:paraId="72CAB077" w14:textId="77777777" w:rsidR="0094098B" w:rsidRPr="001404CA" w:rsidRDefault="0094098B" w:rsidP="00767200">
      <w:pPr>
        <w:spacing w:line="240" w:lineRule="auto"/>
        <w:rPr>
          <w:b/>
        </w:rPr>
      </w:pPr>
    </w:p>
    <w:p w14:paraId="64E0BCBD" w14:textId="77777777" w:rsidR="0094098B" w:rsidRPr="001404CA" w:rsidRDefault="0094098B" w:rsidP="00767200">
      <w:pPr>
        <w:keepNext/>
        <w:spacing w:line="240" w:lineRule="auto"/>
        <w:rPr>
          <w:i/>
          <w:u w:val="single"/>
        </w:rPr>
      </w:pPr>
      <w:r w:rsidRPr="001404CA">
        <w:rPr>
          <w:i/>
          <w:u w:val="single"/>
        </w:rPr>
        <w:t>Imunogenicidade</w:t>
      </w:r>
    </w:p>
    <w:p w14:paraId="1CB59413" w14:textId="77777777" w:rsidR="0094098B" w:rsidRPr="001404CA" w:rsidRDefault="0094098B" w:rsidP="00767200">
      <w:pPr>
        <w:keepNext/>
        <w:spacing w:line="240" w:lineRule="auto"/>
      </w:pPr>
    </w:p>
    <w:p w14:paraId="7CFE6894" w14:textId="77777777" w:rsidR="0094098B" w:rsidRPr="001404CA" w:rsidRDefault="0094098B" w:rsidP="00767200">
      <w:pPr>
        <w:spacing w:line="240" w:lineRule="auto"/>
      </w:pPr>
      <w:r w:rsidRPr="001404CA">
        <w:t>Em ensaios clínicos controlados de 2 anos realizados em doentes com EM, foram detetados anticorpos em 10% dos doentes. Desenvolveram-se anticorpos anti</w:t>
      </w:r>
      <w:r>
        <w:t>-</w:t>
      </w:r>
      <w:r w:rsidRPr="001404CA">
        <w:t xml:space="preserve">natalizumab persistentes (um teste positivo, reproduzido na repetição do teste pelo menos 6 semanas mais tarde) em cerca de 6% dos doentes. Foram detetados anticorpos em apenas uma ocasião noutros 4% dos doentes. Os anticorpos persistentes estiveram associados a uma diminuição substancial da eficácia de natalizumab e ao aumento da incidência de reações de hipersensibilidade. Outras reações relacionadas com a perfusão, associadas a anticorpos persistentes incluíram </w:t>
      </w:r>
      <w:r>
        <w:t>arrepios</w:t>
      </w:r>
      <w:r w:rsidRPr="001404CA">
        <w:t>, náuseas, vómitos e rubor (ver secção 4.4).</w:t>
      </w:r>
    </w:p>
    <w:p w14:paraId="46FEE123" w14:textId="77777777" w:rsidR="0094098B" w:rsidRPr="001404CA" w:rsidRDefault="0094098B" w:rsidP="00767200">
      <w:pPr>
        <w:spacing w:line="240" w:lineRule="auto"/>
      </w:pPr>
    </w:p>
    <w:p w14:paraId="3B0FE0CB" w14:textId="77777777" w:rsidR="0094098B" w:rsidRPr="001404CA" w:rsidRDefault="0094098B" w:rsidP="00767200">
      <w:pPr>
        <w:spacing w:line="240" w:lineRule="auto"/>
      </w:pPr>
      <w:r w:rsidRPr="001404CA">
        <w:t>Se, ao fim de aproximadamente 6 meses de terapêutica, houver suspeita de anticorpos persistentes devido à eficácia reduzida ou devido à ocorrência de efeitos relacionados com a perfusão, estes podem ser detetados e confirmados com um novo teste, 6 semanas após o primeiro teste positivo. Tendo em conta que a eficácia pode ser reduzida ou que a incidência de reações de hipersensibilidade ou reações associadas à perfusão pode aumentar num doente com anticorpos persistentes, o tratamento deve ser suspenso em doentes que desenvolvam este tipo de anticorpos.</w:t>
      </w:r>
    </w:p>
    <w:p w14:paraId="6B2FA6DB" w14:textId="77777777" w:rsidR="0094098B" w:rsidRPr="001404CA" w:rsidRDefault="0094098B" w:rsidP="00767200">
      <w:pPr>
        <w:pStyle w:val="Date"/>
        <w:tabs>
          <w:tab w:val="left" w:pos="567"/>
        </w:tabs>
        <w:rPr>
          <w:i/>
          <w:lang w:val="pt-PT"/>
        </w:rPr>
      </w:pPr>
    </w:p>
    <w:p w14:paraId="1E211AF8" w14:textId="77777777" w:rsidR="0094098B" w:rsidRPr="001404CA" w:rsidRDefault="0094098B" w:rsidP="00767200">
      <w:pPr>
        <w:keepNext/>
        <w:spacing w:line="240" w:lineRule="auto"/>
        <w:rPr>
          <w:i/>
          <w:u w:val="single"/>
        </w:rPr>
      </w:pPr>
      <w:r w:rsidRPr="001404CA">
        <w:rPr>
          <w:i/>
          <w:u w:val="single"/>
        </w:rPr>
        <w:t>Infeções, incluindo LMP e infeções oportunistas</w:t>
      </w:r>
    </w:p>
    <w:p w14:paraId="771455DC" w14:textId="77777777" w:rsidR="0094098B" w:rsidRPr="001404CA" w:rsidRDefault="0094098B" w:rsidP="00767200">
      <w:pPr>
        <w:keepNext/>
        <w:spacing w:line="240" w:lineRule="auto"/>
      </w:pPr>
    </w:p>
    <w:p w14:paraId="622EDAD9" w14:textId="77777777" w:rsidR="0094098B" w:rsidRPr="001404CA" w:rsidRDefault="0094098B" w:rsidP="00767200">
      <w:pPr>
        <w:spacing w:line="240" w:lineRule="auto"/>
      </w:pPr>
      <w:r w:rsidRPr="001404CA">
        <w:t>Em ensaios clínicos controlados, com duração de 2 anos, realizados em doentes com EM, a taxa de infeção foi aproximadamente 1,5 por doente/ano tanto em doentes tratados com natalizumab como com placebo. A natureza das infeções foi, de um modo geral, semelhante nos doentes tratados com natalizumab e com placebo. Foi referido um caso de diarreia provocada por cryptosporidium nos ensaios clínicos de EM. Noutros ensaios clínicos, foram referidos casos de outras infeções oportunistas, algumas das quais fatais. A maioria dos doentes não interrompeu a terapêutica com natalizumab durante as infeções e a recuperação ocorreu com o tratamento adequado.</w:t>
      </w:r>
    </w:p>
    <w:p w14:paraId="3A8E8F79" w14:textId="77777777" w:rsidR="0094098B" w:rsidRPr="001404CA" w:rsidRDefault="0094098B" w:rsidP="00767200">
      <w:pPr>
        <w:spacing w:line="240" w:lineRule="auto"/>
      </w:pPr>
    </w:p>
    <w:p w14:paraId="0A22EA3B" w14:textId="77777777" w:rsidR="0094098B" w:rsidRPr="001404CA" w:rsidRDefault="0094098B" w:rsidP="00767200">
      <w:pPr>
        <w:spacing w:line="240" w:lineRule="auto"/>
      </w:pPr>
      <w:r w:rsidRPr="001404CA">
        <w:t>Em ensaios clínicos, a ocorrência de infeções por herpes (vírus Varicela-Zoster, vírus Herpes-simplex) foi ligeiramente mais frequente em doentes tratados com natalizumab do que em doentes tratados com placebo. Na experiência pós-comercialização, foram notificados casos graves, que colocaram a vida em risco, e por vezes fatais de encefalite e meningite causadas por herpes simplex ou varicela-zoster em doentes com esclerose múltipla a receber natalizumab. A duração do tratamento com natalizumab antes do início dos sintomas variou de alguns meses a vários anos (ver secção 4.4).</w:t>
      </w:r>
    </w:p>
    <w:p w14:paraId="788081AB" w14:textId="77777777" w:rsidR="0094098B" w:rsidRPr="001404CA" w:rsidRDefault="0094098B" w:rsidP="00767200">
      <w:pPr>
        <w:spacing w:line="240" w:lineRule="auto"/>
      </w:pPr>
    </w:p>
    <w:p w14:paraId="74FB6BB6" w14:textId="77777777" w:rsidR="0094098B" w:rsidRPr="001404CA" w:rsidRDefault="0094098B" w:rsidP="00767200">
      <w:pPr>
        <w:spacing w:line="240" w:lineRule="auto"/>
      </w:pPr>
      <w:r w:rsidRPr="001404CA">
        <w:t xml:space="preserve">Na experiência pós-comercialização, foram notificados casos raros de necrose aguda da retina (NAR) em doentes tratados com este medicamento. Ocorreram alguns casos em doentes com infeções do </w:t>
      </w:r>
      <w:r w:rsidRPr="001404CA">
        <w:lastRenderedPageBreak/>
        <w:t>sistema nervoso central (SNC) causadas por herpes (por ex. encefalite e meningite herpéticas). Casos graves de NAR, afetando um ou ambos os olhos, conduziram a cegueira em alguns doentes. O tratamento relatado nestes casos incluiu terapêutica antivírica e, em alguns casos, cirurgia (ver secção 4.4).</w:t>
      </w:r>
    </w:p>
    <w:p w14:paraId="6C602937" w14:textId="77777777" w:rsidR="0094098B" w:rsidRPr="001404CA" w:rsidRDefault="0094098B" w:rsidP="00767200">
      <w:pPr>
        <w:spacing w:line="240" w:lineRule="auto"/>
      </w:pPr>
    </w:p>
    <w:p w14:paraId="401A05D0" w14:textId="77777777" w:rsidR="0094098B" w:rsidRPr="001404CA" w:rsidRDefault="0094098B" w:rsidP="00767200">
      <w:pPr>
        <w:spacing w:line="240" w:lineRule="auto"/>
      </w:pPr>
      <w:r w:rsidRPr="001404CA">
        <w:t>Foram referidos casos de LMP a partir de ensaios clínicos, estudos de observação pós-comercialização e vigilância passiva pós-comercialização. A LMP conduz normalmente a incapacidade grave ou morte (ver secção 4.4). Também foram notificados casos de NCG causada por JCV durante a utilização pós-comercialização de Tysabri. Os sintomas de NCG causada por JCV são semelhantes a LMP.</w:t>
      </w:r>
    </w:p>
    <w:p w14:paraId="415DC684" w14:textId="77777777" w:rsidR="0094098B" w:rsidRPr="001404CA" w:rsidRDefault="0094098B" w:rsidP="00767200">
      <w:pPr>
        <w:spacing w:line="240" w:lineRule="auto"/>
      </w:pPr>
    </w:p>
    <w:p w14:paraId="45959A82" w14:textId="77777777" w:rsidR="0094098B" w:rsidRPr="001404CA" w:rsidRDefault="0094098B" w:rsidP="00767200">
      <w:pPr>
        <w:keepNext/>
        <w:spacing w:line="240" w:lineRule="auto"/>
        <w:rPr>
          <w:i/>
          <w:u w:val="single"/>
        </w:rPr>
      </w:pPr>
      <w:r w:rsidRPr="001404CA">
        <w:rPr>
          <w:i/>
          <w:u w:val="single"/>
        </w:rPr>
        <w:t>Efeitos hepáticos</w:t>
      </w:r>
    </w:p>
    <w:p w14:paraId="17553DED" w14:textId="77777777" w:rsidR="0094098B" w:rsidRPr="001404CA" w:rsidRDefault="0094098B" w:rsidP="00767200">
      <w:pPr>
        <w:keepNext/>
        <w:spacing w:line="240" w:lineRule="auto"/>
      </w:pPr>
    </w:p>
    <w:p w14:paraId="3C3578A0" w14:textId="77777777" w:rsidR="0094098B" w:rsidRPr="001404CA" w:rsidRDefault="0094098B" w:rsidP="00767200">
      <w:pPr>
        <w:spacing w:line="240" w:lineRule="auto"/>
      </w:pPr>
      <w:r w:rsidRPr="001404CA">
        <w:t>Durante a fase de pós-comercialização, foram registados casos espontâneos de lesões hepáticas graves, aumento de enzimas hepáticas e hiperbilirubinemia (ver secção 4.4).</w:t>
      </w:r>
    </w:p>
    <w:p w14:paraId="6A616F8F" w14:textId="77777777" w:rsidR="0094098B" w:rsidRPr="001404CA" w:rsidRDefault="0094098B" w:rsidP="00767200">
      <w:pPr>
        <w:spacing w:line="240" w:lineRule="auto"/>
      </w:pPr>
    </w:p>
    <w:p w14:paraId="3701AE32" w14:textId="77777777" w:rsidR="0094098B" w:rsidRPr="001404CA" w:rsidRDefault="0094098B" w:rsidP="00767200">
      <w:pPr>
        <w:keepNext/>
        <w:spacing w:line="240" w:lineRule="auto"/>
        <w:rPr>
          <w:i/>
          <w:u w:val="single"/>
        </w:rPr>
      </w:pPr>
      <w:r w:rsidRPr="001404CA">
        <w:rPr>
          <w:i/>
          <w:u w:val="single"/>
        </w:rPr>
        <w:t>Anemia e anemia hemolítica</w:t>
      </w:r>
    </w:p>
    <w:p w14:paraId="5684878F" w14:textId="77777777" w:rsidR="0094098B" w:rsidRPr="001404CA" w:rsidRDefault="0094098B" w:rsidP="00767200">
      <w:pPr>
        <w:keepNext/>
        <w:spacing w:line="240" w:lineRule="auto"/>
      </w:pPr>
    </w:p>
    <w:p w14:paraId="35515928" w14:textId="77777777" w:rsidR="0094098B" w:rsidRPr="001404CA" w:rsidRDefault="0094098B" w:rsidP="00767200">
      <w:pPr>
        <w:spacing w:line="240" w:lineRule="auto"/>
      </w:pPr>
      <w:r w:rsidRPr="001404CA">
        <w:t>Foram notificados raros casos graves de anemia e anemia hemolítica em doentes tratados com este medicamento nos estudos observacionais pós-comercialização.</w:t>
      </w:r>
    </w:p>
    <w:p w14:paraId="0CD63611" w14:textId="77777777" w:rsidR="0094098B" w:rsidRPr="001404CA" w:rsidRDefault="0094098B" w:rsidP="00767200">
      <w:pPr>
        <w:spacing w:line="240" w:lineRule="auto"/>
      </w:pPr>
    </w:p>
    <w:p w14:paraId="10E4D82F" w14:textId="77777777" w:rsidR="0094098B" w:rsidRPr="00412B01" w:rsidRDefault="0094098B" w:rsidP="00767200">
      <w:pPr>
        <w:keepNext/>
        <w:spacing w:line="240" w:lineRule="auto"/>
        <w:rPr>
          <w:i/>
          <w:u w:val="single"/>
        </w:rPr>
      </w:pPr>
      <w:r>
        <w:rPr>
          <w:i/>
          <w:u w:val="single"/>
        </w:rPr>
        <w:t>Neoplasias</w:t>
      </w:r>
    </w:p>
    <w:p w14:paraId="36464AC8" w14:textId="77777777" w:rsidR="0094098B" w:rsidRPr="001404CA" w:rsidRDefault="0094098B" w:rsidP="00767200">
      <w:pPr>
        <w:keepNext/>
        <w:spacing w:line="240" w:lineRule="auto"/>
      </w:pPr>
    </w:p>
    <w:p w14:paraId="41AFADFA" w14:textId="77777777" w:rsidR="0094098B" w:rsidRPr="001404CA" w:rsidRDefault="0094098B" w:rsidP="00767200">
      <w:pPr>
        <w:spacing w:line="240" w:lineRule="auto"/>
      </w:pPr>
      <w:r w:rsidRPr="001404CA">
        <w:t xml:space="preserve">Não foram observadas diferenças nas taxas de incidência ou na natureza </w:t>
      </w:r>
      <w:r>
        <w:t>das neoplasias</w:t>
      </w:r>
      <w:r w:rsidRPr="001404CA">
        <w:t xml:space="preserve"> entre doentes tratados com natalizumab e doentes tratados com placebo em mais de 2 anos de tratamento. No entanto, é necessária uma observação por períodos de tratamento mais prolongados antes de se poder excluir qualquer efeito do natalizumab sobre mutagénese (ver secção 4.3).</w:t>
      </w:r>
    </w:p>
    <w:p w14:paraId="0BB22910" w14:textId="77777777" w:rsidR="0094098B" w:rsidRPr="001404CA" w:rsidRDefault="0094098B" w:rsidP="00767200">
      <w:pPr>
        <w:spacing w:line="240" w:lineRule="auto"/>
        <w:rPr>
          <w:i/>
        </w:rPr>
      </w:pPr>
    </w:p>
    <w:p w14:paraId="4CDE0B1A" w14:textId="77777777" w:rsidR="0094098B" w:rsidRPr="001404CA" w:rsidRDefault="0094098B" w:rsidP="00767200">
      <w:pPr>
        <w:keepNext/>
        <w:spacing w:line="240" w:lineRule="auto"/>
        <w:rPr>
          <w:i/>
          <w:u w:val="single"/>
        </w:rPr>
      </w:pPr>
      <w:r w:rsidRPr="001404CA">
        <w:rPr>
          <w:i/>
          <w:u w:val="single"/>
        </w:rPr>
        <w:t>Efeitos em testes laboratoriais</w:t>
      </w:r>
    </w:p>
    <w:p w14:paraId="7D5CB870" w14:textId="77777777" w:rsidR="0094098B" w:rsidRPr="001404CA" w:rsidRDefault="0094098B" w:rsidP="00767200">
      <w:pPr>
        <w:keepNext/>
        <w:spacing w:line="240" w:lineRule="auto"/>
        <w:rPr>
          <w:b/>
        </w:rPr>
      </w:pPr>
    </w:p>
    <w:p w14:paraId="691C9247" w14:textId="77777777" w:rsidR="0094098B" w:rsidRPr="001404CA" w:rsidRDefault="0094098B" w:rsidP="00767200">
      <w:pPr>
        <w:spacing w:line="240" w:lineRule="auto"/>
      </w:pPr>
      <w:r w:rsidRPr="001404CA">
        <w:t>Em ensaios clínicos controlados, com a duração de 2 anos, em doentes com EM, o tratamento com natalizumab esteve associado a aumentos dos linfócitos, monócitos, eosinófilos, basófilos e glóbulos vermelhos nucleados na circulação. Não foram observados aumentos nos neutrófilos. O aumento dos linfócitos, monócitos, eosinófilos e basófilos relativamente à linha basal variou entre 35% e 140% para tipos individuais de células mas a contagem média de células manteve-se dentro dos limites normais com a administração intravenosa. Durante o tratamento com a forma intravenosa deste medicamento, foram observadas pequenas reduções nas contagens de hemoglobina (decréscimo médio 0,6 g/dl), hematócrito (decréscimo médio 2%) e glóbulos vermelhos (decréscimo médio 0,1 x 10</w:t>
      </w:r>
      <w:r w:rsidRPr="001404CA">
        <w:rPr>
          <w:vertAlign w:val="superscript"/>
        </w:rPr>
        <w:t>6</w:t>
      </w:r>
      <w:r w:rsidRPr="001404CA">
        <w:t>/l). Todas as alterações nas variáveis hematológicas voltaram aos valores anteriores ao tratamento, geralmente no prazo de 16 semanas da última dose do medicamento, não tendo as alterações estado associadas a sintomas clínicos. Na experiência pós-comercialização também tem havido notificações de eosinofilia (contagem de eosinófilos &gt; 1500/mm</w:t>
      </w:r>
      <w:r w:rsidRPr="001404CA">
        <w:rPr>
          <w:vertAlign w:val="superscript"/>
        </w:rPr>
        <w:t>3</w:t>
      </w:r>
      <w:r w:rsidRPr="001404CA">
        <w:t>) não acompanhada de sintomas clínicos. Nos casos em que a terapêutica foi descontinuada, os níveis elevados de eosinófilos voltaram aos valores normais.</w:t>
      </w:r>
    </w:p>
    <w:p w14:paraId="082495B9" w14:textId="77777777" w:rsidR="0094098B" w:rsidRDefault="0094098B" w:rsidP="00767200">
      <w:pPr>
        <w:autoSpaceDE w:val="0"/>
        <w:autoSpaceDN w:val="0"/>
        <w:adjustRightInd w:val="0"/>
        <w:spacing w:line="240" w:lineRule="auto"/>
        <w:rPr>
          <w:u w:val="single"/>
        </w:rPr>
      </w:pPr>
    </w:p>
    <w:p w14:paraId="7E908B35" w14:textId="77777777" w:rsidR="0094098B" w:rsidRPr="001208AB" w:rsidRDefault="0094098B" w:rsidP="00767200">
      <w:pPr>
        <w:autoSpaceDE w:val="0"/>
        <w:autoSpaceDN w:val="0"/>
        <w:adjustRightInd w:val="0"/>
        <w:spacing w:line="240" w:lineRule="auto"/>
        <w:rPr>
          <w:i/>
          <w:u w:val="single"/>
        </w:rPr>
      </w:pPr>
      <w:r w:rsidRPr="001208AB">
        <w:rPr>
          <w:i/>
          <w:u w:val="single"/>
        </w:rPr>
        <w:t>Trombocitopenia</w:t>
      </w:r>
    </w:p>
    <w:p w14:paraId="0A396884" w14:textId="77777777" w:rsidR="0094098B" w:rsidRDefault="0094098B" w:rsidP="00767200">
      <w:pPr>
        <w:autoSpaceDE w:val="0"/>
        <w:autoSpaceDN w:val="0"/>
        <w:adjustRightInd w:val="0"/>
        <w:spacing w:line="240" w:lineRule="auto"/>
      </w:pPr>
      <w:r w:rsidRPr="003A4FCD">
        <w:t>Na experiência pós-comercialização</w:t>
      </w:r>
      <w:r>
        <w:t>,</w:t>
      </w:r>
      <w:r w:rsidRPr="003A4FCD">
        <w:t xml:space="preserve"> foram </w:t>
      </w:r>
      <w:r>
        <w:t>notificados</w:t>
      </w:r>
      <w:r w:rsidRPr="003A4FCD">
        <w:t xml:space="preserve"> casos de </w:t>
      </w:r>
      <w:r>
        <w:t xml:space="preserve">trombocitopenia e </w:t>
      </w:r>
      <w:r w:rsidRPr="003A4FCD">
        <w:t xml:space="preserve">púrpura trombocitopénica imune (PTI) com </w:t>
      </w:r>
      <w:r>
        <w:t>pouca</w:t>
      </w:r>
      <w:r w:rsidRPr="003A4FCD">
        <w:t xml:space="preserve"> frequência.</w:t>
      </w:r>
    </w:p>
    <w:p w14:paraId="576B57F5" w14:textId="77777777" w:rsidR="0094098B" w:rsidRDefault="0094098B" w:rsidP="00767200">
      <w:pPr>
        <w:keepNext/>
        <w:autoSpaceDE w:val="0"/>
        <w:autoSpaceDN w:val="0"/>
        <w:adjustRightInd w:val="0"/>
        <w:spacing w:line="240" w:lineRule="auto"/>
        <w:rPr>
          <w:u w:val="single"/>
        </w:rPr>
      </w:pPr>
    </w:p>
    <w:p w14:paraId="4C1A4132" w14:textId="77777777" w:rsidR="0094098B" w:rsidRPr="001404CA" w:rsidRDefault="0094098B" w:rsidP="00767200">
      <w:pPr>
        <w:keepNext/>
        <w:autoSpaceDE w:val="0"/>
        <w:autoSpaceDN w:val="0"/>
        <w:adjustRightInd w:val="0"/>
        <w:spacing w:line="240" w:lineRule="auto"/>
        <w:rPr>
          <w:u w:val="single"/>
        </w:rPr>
      </w:pPr>
      <w:r w:rsidRPr="001404CA">
        <w:rPr>
          <w:u w:val="single"/>
        </w:rPr>
        <w:t>População pediátrica</w:t>
      </w:r>
    </w:p>
    <w:p w14:paraId="26440A49" w14:textId="77777777" w:rsidR="0094098B" w:rsidRPr="001404CA" w:rsidRDefault="0094098B" w:rsidP="00767200">
      <w:pPr>
        <w:keepNext/>
        <w:autoSpaceDE w:val="0"/>
        <w:autoSpaceDN w:val="0"/>
        <w:adjustRightInd w:val="0"/>
        <w:spacing w:line="240" w:lineRule="auto"/>
        <w:rPr>
          <w:b/>
          <w:sz w:val="24"/>
          <w:szCs w:val="24"/>
        </w:rPr>
      </w:pPr>
    </w:p>
    <w:p w14:paraId="1B4B544F" w14:textId="77777777" w:rsidR="0094098B" w:rsidRPr="001404CA" w:rsidRDefault="0094098B" w:rsidP="00767200">
      <w:pPr>
        <w:autoSpaceDE w:val="0"/>
        <w:autoSpaceDN w:val="0"/>
        <w:adjustRightInd w:val="0"/>
        <w:spacing w:line="240" w:lineRule="auto"/>
      </w:pPr>
      <w:r w:rsidRPr="001404CA">
        <w:t>Foram avaliados acontecimentos adversos graves em 621 doentes pediátricos com EM incluídos numa meta-análise (ver também a secção 5.1). Dentro das limitações destes dados, não foram identificados quaisquer novos sinais de segurança nesta população de doentes. Na meta-análise foi notificado 1 caso de meningite por herpes</w:t>
      </w:r>
      <w:r>
        <w:t>.</w:t>
      </w:r>
      <w:r w:rsidRPr="001404CA">
        <w:t xml:space="preserve"> Na meta-análise não foram identificados casos de LMP na meta-análise, no entanto, foi notificada LMP em doentes pediátricos tratados com natalizumab no contexto de pós</w:t>
      </w:r>
      <w:r w:rsidRPr="001404CA">
        <w:noBreakHyphen/>
        <w:t>comercialização.</w:t>
      </w:r>
    </w:p>
    <w:p w14:paraId="33EE209C" w14:textId="77777777" w:rsidR="0094098B" w:rsidRPr="001404CA" w:rsidRDefault="0094098B" w:rsidP="00767200">
      <w:pPr>
        <w:spacing w:line="240" w:lineRule="auto"/>
      </w:pPr>
    </w:p>
    <w:p w14:paraId="5165C634" w14:textId="77777777" w:rsidR="0094098B" w:rsidRPr="001404CA" w:rsidRDefault="0094098B" w:rsidP="00767200">
      <w:pPr>
        <w:keepNext/>
        <w:suppressAutoHyphens/>
        <w:spacing w:line="240" w:lineRule="auto"/>
        <w:rPr>
          <w:u w:val="single"/>
        </w:rPr>
      </w:pPr>
      <w:r w:rsidRPr="001404CA">
        <w:rPr>
          <w:u w:val="single"/>
        </w:rPr>
        <w:lastRenderedPageBreak/>
        <w:t>Notificação de suspeitas de reações adversas</w:t>
      </w:r>
    </w:p>
    <w:p w14:paraId="4871A84F" w14:textId="77777777" w:rsidR="0094098B" w:rsidRPr="001404CA" w:rsidRDefault="0094098B" w:rsidP="00767200">
      <w:pPr>
        <w:keepNext/>
        <w:suppressAutoHyphens/>
        <w:spacing w:line="240" w:lineRule="auto"/>
      </w:pPr>
    </w:p>
    <w:p w14:paraId="4B52BC5C" w14:textId="77777777" w:rsidR="0094098B" w:rsidRPr="001404CA" w:rsidRDefault="0094098B" w:rsidP="00767200">
      <w:pPr>
        <w:spacing w:line="240" w:lineRule="auto"/>
      </w:pPr>
      <w:r w:rsidRPr="001404CA">
        <w:t xml:space="preserve">A notificação de suspeitas de reações adversas após a autorização do medicamento é importante, uma vez que permite uma monitorização contínua da relação benefício-risco do medicamento. Pede-se aos profissionais de saúde que notifiquem quaisquer suspeitas de reações adversas através </w:t>
      </w:r>
      <w:r w:rsidRPr="00BB2CBC">
        <w:rPr>
          <w:shd w:val="pct15" w:color="auto" w:fill="FFFFFF"/>
        </w:rPr>
        <w:t xml:space="preserve">do sistema nacional de notificação mencionado no </w:t>
      </w:r>
      <w:hyperlink r:id="rId12" w:history="1">
        <w:r w:rsidRPr="00BB2CBC">
          <w:rPr>
            <w:rStyle w:val="Hyperlink"/>
            <w:shd w:val="pct15" w:color="auto" w:fill="FFFFFF"/>
          </w:rPr>
          <w:t>Apêndice V</w:t>
        </w:r>
      </w:hyperlink>
      <w:r w:rsidRPr="001404CA">
        <w:t>.</w:t>
      </w:r>
    </w:p>
    <w:p w14:paraId="4010F136" w14:textId="77777777" w:rsidR="0094098B" w:rsidRPr="001404CA" w:rsidRDefault="0094098B" w:rsidP="00767200">
      <w:pPr>
        <w:spacing w:line="240" w:lineRule="auto"/>
        <w:rPr>
          <w:b/>
        </w:rPr>
      </w:pPr>
    </w:p>
    <w:p w14:paraId="65026BA6" w14:textId="77777777" w:rsidR="0094098B" w:rsidRPr="001404CA" w:rsidRDefault="0094098B" w:rsidP="00767200">
      <w:pPr>
        <w:keepNext/>
        <w:spacing w:line="240" w:lineRule="auto"/>
        <w:rPr>
          <w:b/>
        </w:rPr>
      </w:pPr>
      <w:r w:rsidRPr="001404CA">
        <w:rPr>
          <w:b/>
        </w:rPr>
        <w:t>4.9</w:t>
      </w:r>
      <w:r w:rsidRPr="001404CA">
        <w:rPr>
          <w:b/>
        </w:rPr>
        <w:tab/>
        <w:t>Sobredosagem</w:t>
      </w:r>
    </w:p>
    <w:p w14:paraId="28E8A0A3" w14:textId="77777777" w:rsidR="0094098B" w:rsidRPr="001404CA" w:rsidRDefault="0094098B" w:rsidP="00767200">
      <w:pPr>
        <w:keepNext/>
        <w:spacing w:line="240" w:lineRule="auto"/>
      </w:pPr>
    </w:p>
    <w:p w14:paraId="7F67652D" w14:textId="77777777" w:rsidR="0094098B" w:rsidRPr="001404CA" w:rsidRDefault="0094098B" w:rsidP="00767200">
      <w:pPr>
        <w:spacing w:line="240" w:lineRule="auto"/>
      </w:pPr>
      <w:r w:rsidRPr="001404CA">
        <w:t>A segurança de doses superiores a 300 mg não foi adequadamente avaliada. A quantidade máxima de natalizumab que pode ser administrada com segurança não foi determinada.</w:t>
      </w:r>
    </w:p>
    <w:p w14:paraId="3CA178FE" w14:textId="77777777" w:rsidR="0094098B" w:rsidRPr="001404CA" w:rsidRDefault="0094098B" w:rsidP="00767200">
      <w:pPr>
        <w:spacing w:line="240" w:lineRule="auto"/>
      </w:pPr>
    </w:p>
    <w:p w14:paraId="19AB75AD" w14:textId="77777777" w:rsidR="0094098B" w:rsidRPr="001404CA" w:rsidRDefault="0094098B" w:rsidP="00767200">
      <w:pPr>
        <w:spacing w:line="240" w:lineRule="auto"/>
      </w:pPr>
      <w:r w:rsidRPr="001404CA">
        <w:t>Não existe nenhum antídoto conhecido para a sobredosagem de natalizumab. O tratamento consiste na descontinuação do medicamento e na terapêutica de suporte, conforme necessário.</w:t>
      </w:r>
    </w:p>
    <w:p w14:paraId="61CE39AC" w14:textId="77777777" w:rsidR="0094098B" w:rsidRPr="001404CA" w:rsidRDefault="0094098B" w:rsidP="00767200">
      <w:pPr>
        <w:spacing w:line="240" w:lineRule="auto"/>
      </w:pPr>
    </w:p>
    <w:p w14:paraId="3F8774CB" w14:textId="77777777" w:rsidR="0094098B" w:rsidRPr="001404CA" w:rsidRDefault="0094098B" w:rsidP="00767200">
      <w:pPr>
        <w:spacing w:line="240" w:lineRule="auto"/>
      </w:pPr>
    </w:p>
    <w:p w14:paraId="4A986C82" w14:textId="77777777" w:rsidR="0094098B" w:rsidRPr="001404CA" w:rsidRDefault="0094098B" w:rsidP="00767200">
      <w:pPr>
        <w:keepNext/>
        <w:spacing w:line="240" w:lineRule="auto"/>
        <w:rPr>
          <w:b/>
        </w:rPr>
      </w:pPr>
      <w:r w:rsidRPr="001404CA">
        <w:rPr>
          <w:b/>
        </w:rPr>
        <w:t>5.</w:t>
      </w:r>
      <w:r w:rsidRPr="001404CA">
        <w:rPr>
          <w:b/>
        </w:rPr>
        <w:tab/>
        <w:t>PROPRIEDADES FARMACOLÓGICAS</w:t>
      </w:r>
    </w:p>
    <w:p w14:paraId="54878C1F" w14:textId="77777777" w:rsidR="0094098B" w:rsidRPr="001404CA" w:rsidRDefault="0094098B" w:rsidP="00767200">
      <w:pPr>
        <w:keepNext/>
        <w:spacing w:line="240" w:lineRule="auto"/>
        <w:rPr>
          <w:b/>
        </w:rPr>
      </w:pPr>
    </w:p>
    <w:p w14:paraId="6F175361" w14:textId="77777777" w:rsidR="0094098B" w:rsidRPr="001404CA" w:rsidRDefault="0094098B" w:rsidP="00767200">
      <w:pPr>
        <w:keepNext/>
        <w:spacing w:line="240" w:lineRule="auto"/>
        <w:rPr>
          <w:b/>
        </w:rPr>
      </w:pPr>
      <w:r w:rsidRPr="001404CA">
        <w:rPr>
          <w:b/>
        </w:rPr>
        <w:t>5.1</w:t>
      </w:r>
      <w:r w:rsidRPr="001404CA">
        <w:rPr>
          <w:b/>
        </w:rPr>
        <w:tab/>
        <w:t>Propriedades farmacodinâmicas</w:t>
      </w:r>
    </w:p>
    <w:p w14:paraId="6CE6B36F" w14:textId="77777777" w:rsidR="0094098B" w:rsidRPr="001404CA" w:rsidRDefault="0094098B" w:rsidP="00767200">
      <w:pPr>
        <w:keepNext/>
        <w:spacing w:line="240" w:lineRule="auto"/>
      </w:pPr>
    </w:p>
    <w:p w14:paraId="697EAB9F" w14:textId="77777777" w:rsidR="0094098B" w:rsidRPr="001404CA" w:rsidRDefault="0094098B" w:rsidP="00767200">
      <w:pPr>
        <w:spacing w:line="240" w:lineRule="auto"/>
      </w:pPr>
      <w:r w:rsidRPr="001404CA">
        <w:t xml:space="preserve">Grupo farmacoterapêutico: Imunossupressores, </w:t>
      </w:r>
      <w:r>
        <w:t>anticorpos monoclonais</w:t>
      </w:r>
      <w:r w:rsidRPr="001404CA">
        <w:t>, código ATC: L04A</w:t>
      </w:r>
      <w:r>
        <w:t>G0</w:t>
      </w:r>
      <w:r w:rsidRPr="001404CA">
        <w:t>3</w:t>
      </w:r>
    </w:p>
    <w:p w14:paraId="3B8AEE2B" w14:textId="77777777" w:rsidR="0094098B" w:rsidRPr="001404CA" w:rsidRDefault="0094098B" w:rsidP="00767200">
      <w:pPr>
        <w:spacing w:line="240" w:lineRule="auto"/>
      </w:pPr>
    </w:p>
    <w:p w14:paraId="5BDFC7AE" w14:textId="77777777" w:rsidR="0094098B" w:rsidRPr="001404CA" w:rsidRDefault="0094098B" w:rsidP="00767200">
      <w:pPr>
        <w:keepNext/>
        <w:spacing w:line="240" w:lineRule="auto"/>
        <w:rPr>
          <w:u w:val="single"/>
        </w:rPr>
      </w:pPr>
      <w:r w:rsidRPr="001404CA">
        <w:rPr>
          <w:u w:val="single"/>
        </w:rPr>
        <w:t>Efeitos farmacodinâmicos</w:t>
      </w:r>
    </w:p>
    <w:p w14:paraId="32FC32CE" w14:textId="77777777" w:rsidR="0094098B" w:rsidRPr="001404CA" w:rsidRDefault="0094098B" w:rsidP="00767200">
      <w:pPr>
        <w:spacing w:line="240" w:lineRule="auto"/>
      </w:pPr>
    </w:p>
    <w:p w14:paraId="1035E573" w14:textId="77777777" w:rsidR="0094098B" w:rsidRPr="001404CA" w:rsidRDefault="0094098B" w:rsidP="00767200">
      <w:pPr>
        <w:spacing w:line="240" w:lineRule="auto"/>
      </w:pPr>
      <w:r w:rsidRPr="001404CA">
        <w:t>Natalizumab é um inibidor seletivo da molécula de adesão e liga-se à subunidade α4 de integrinas humanas que se expressa acentuadamente na superfície de todos os leucócitos, à exceção dos neutrófilos. O natalizumab liga-se especificamente à integrina α4β1, bloqueando a interação com o seu recetor cognato, molécula-1 de adesão às células vasculares (VCAM</w:t>
      </w:r>
      <w:r w:rsidRPr="001404CA">
        <w:noBreakHyphen/>
        <w:t>1) e os ligandos, a osteopontina e um domínio alternativamente inserido de fibronectina, o segmento de ligação 1 (CS-1). O natalizumab bloqueia a interação da integrina α4β7 com a molécula 1 de adesão da célula de adressina mucosal (MadCAM</w:t>
      </w:r>
      <w:r w:rsidRPr="001404CA">
        <w:noBreakHyphen/>
        <w:t>1). A perturbação destas interações moleculares impede a transmigração dos leucócitos mononucleares através do endotélio para o tecido parenquimal inflamado. Um outro mecanismo de atuação do natalizumab pode ser a supressão de reações inflamatórias ativas em tecidos doentes, inibindo a interação de leucócitos que revelam α4 com os respetivos ligandos na matriz extracelular e em células parenquimais. Como tal, o natalizumab pode atuar de modo a suprimir a atividade inflamatória presente no local da doença e inibir a progressão do recrutamento de células imunes para os tecidos inflamados.</w:t>
      </w:r>
    </w:p>
    <w:p w14:paraId="7EB033BB" w14:textId="77777777" w:rsidR="0094098B" w:rsidRPr="001404CA" w:rsidRDefault="0094098B" w:rsidP="00767200">
      <w:pPr>
        <w:spacing w:line="240" w:lineRule="auto"/>
      </w:pPr>
    </w:p>
    <w:p w14:paraId="48BD8DA9" w14:textId="77777777" w:rsidR="0094098B" w:rsidRPr="001404CA" w:rsidRDefault="0094098B" w:rsidP="00767200">
      <w:pPr>
        <w:spacing w:line="240" w:lineRule="auto"/>
      </w:pPr>
      <w:r w:rsidRPr="001404CA">
        <w:t>Na EM, crê-se que as lesões ocorrem quando linfócitos T ativados atravessam a barreira</w:t>
      </w:r>
      <w:r>
        <w:t xml:space="preserve"> </w:t>
      </w:r>
      <w:r w:rsidRPr="001404CA">
        <w:t>hematoencefálica. A migração dos leucócitos através da barreira hematoencefálica envolve interação entre moléculas de adesão em células inflamatórias e células endoteliais da parede do vaso. A interação entre α4β1 e os seus alvos é um componente importante da inflamação patológica no cérebro e a perturbação destas interações conduz à redução da inflamação. Em condições normais, a VCAM</w:t>
      </w:r>
      <w:r w:rsidRPr="001404CA">
        <w:noBreakHyphen/>
        <w:t>1 não é expressa no parênquima cerebral. No entanto, na presença de citocinas proinflamatórias, aumenta a expressão da VCAM</w:t>
      </w:r>
      <w:r w:rsidRPr="001404CA">
        <w:noBreakHyphen/>
        <w:t>1 nas células endoteliais e possivelmente em células da glia próximas dos locais da inflamação. No quadro da inflamação do sistema nervoso central (SNC) na EM, é a interação do α4β1 com a VCAM</w:t>
      </w:r>
      <w:r w:rsidRPr="001404CA">
        <w:noBreakHyphen/>
        <w:t>1, CS</w:t>
      </w:r>
      <w:r w:rsidRPr="001404CA">
        <w:noBreakHyphen/>
        <w:t>1 e a osteopontina que medeia a adesão firme e a transmigração de leucócitos para o parênquima cerebral e pode perpetuar a cascata inflamatória no tecido do SNC. O bloqueio das interações moleculares de α4β1 com os respetivos alvos reduz a atividade inflamatória presente no cérebro na EM e inibe a progressão do recrutamento de células imunes para os tecidos inflamados, reduzindo, assim, a formação ou o aumento das lesões resultantes da EM.</w:t>
      </w:r>
    </w:p>
    <w:p w14:paraId="2AF068A2" w14:textId="77777777" w:rsidR="0094098B" w:rsidRPr="001404CA" w:rsidRDefault="0094098B" w:rsidP="00767200">
      <w:pPr>
        <w:spacing w:line="240" w:lineRule="auto"/>
      </w:pPr>
    </w:p>
    <w:p w14:paraId="63EAD954" w14:textId="77777777" w:rsidR="0094098B" w:rsidRPr="001404CA" w:rsidRDefault="0094098B" w:rsidP="00767200">
      <w:pPr>
        <w:keepNext/>
        <w:keepLines/>
        <w:spacing w:line="240" w:lineRule="auto"/>
        <w:rPr>
          <w:u w:val="single"/>
        </w:rPr>
      </w:pPr>
      <w:r w:rsidRPr="001404CA">
        <w:rPr>
          <w:u w:val="single"/>
        </w:rPr>
        <w:lastRenderedPageBreak/>
        <w:t>Eficácia clínica</w:t>
      </w:r>
    </w:p>
    <w:p w14:paraId="43A05A7C" w14:textId="77777777" w:rsidR="0094098B" w:rsidRPr="001404CA" w:rsidRDefault="0094098B" w:rsidP="00767200">
      <w:pPr>
        <w:keepNext/>
        <w:keepLines/>
        <w:spacing w:line="240" w:lineRule="auto"/>
        <w:rPr>
          <w:u w:val="single"/>
        </w:rPr>
      </w:pPr>
    </w:p>
    <w:p w14:paraId="79BC2142" w14:textId="77777777" w:rsidR="0094098B" w:rsidRPr="00550F85" w:rsidRDefault="0094098B" w:rsidP="00767200">
      <w:pPr>
        <w:keepNext/>
        <w:keepLines/>
        <w:spacing w:line="240" w:lineRule="auto"/>
        <w:rPr>
          <w:i/>
          <w:u w:val="single"/>
        </w:rPr>
      </w:pPr>
      <w:r w:rsidRPr="00550F85">
        <w:rPr>
          <w:i/>
          <w:u w:val="single"/>
        </w:rPr>
        <w:t>Estudo clínico AFFIRM</w:t>
      </w:r>
    </w:p>
    <w:p w14:paraId="4154D57E" w14:textId="77777777" w:rsidR="0094098B" w:rsidRPr="001404CA" w:rsidRDefault="0094098B" w:rsidP="00767200">
      <w:pPr>
        <w:keepNext/>
        <w:keepLines/>
        <w:spacing w:line="240" w:lineRule="auto"/>
      </w:pPr>
    </w:p>
    <w:p w14:paraId="6E8F07A1" w14:textId="77777777" w:rsidR="0094098B" w:rsidRPr="001404CA" w:rsidRDefault="0094098B" w:rsidP="00767200">
      <w:pPr>
        <w:keepNext/>
        <w:keepLines/>
        <w:spacing w:line="240" w:lineRule="auto"/>
      </w:pPr>
      <w:r w:rsidRPr="001404CA">
        <w:t xml:space="preserve">A eficácia em monoterapêutica foi avaliada num estudo aleatorizado, dupla ocultação, controlado por placebo com duração de 2 anos (estudo AFFIRM) em doentes com EMRS que sofreram pelo menos 1 surto clínico durante o ano anterior à inclusão no estudo e tiveram uma pontuação entre 0 e 5 na </w:t>
      </w:r>
      <w:r>
        <w:t>Escala Expandida do Estado de Incapacidade (</w:t>
      </w:r>
      <w:r w:rsidRPr="00412B01">
        <w:t>EDSS</w:t>
      </w:r>
      <w:r>
        <w:t>)</w:t>
      </w:r>
      <w:r w:rsidRPr="001404CA">
        <w:t xml:space="preserve"> de Kurtzke. A média de idades era de 37 anos, com uma duração média da doença de 5 anos. Os doentes foram distribuídos aleatoriamente numa proporção de 2:1 para receber Tysabri 300 mg (n = 627) ou placebo (n = 315), de 4 em 4 semanas até um máximo de 30 perfusões. Foram realizadas avaliações neurológicas de 12 em 12 semanas e sempre que houve suspeita de surto. Foram realizadas anualmente avaliações com imagiologia por RM para deteção de lesões T1-ponderadas captantes de gadolínio (Gd) e lesões hiperintensas T2.</w:t>
      </w:r>
    </w:p>
    <w:p w14:paraId="0024A8EC" w14:textId="77777777" w:rsidR="0094098B" w:rsidRPr="001404CA" w:rsidRDefault="0094098B" w:rsidP="00767200">
      <w:pPr>
        <w:spacing w:line="240" w:lineRule="auto"/>
      </w:pPr>
    </w:p>
    <w:p w14:paraId="19711BE9" w14:textId="77777777" w:rsidR="0094098B" w:rsidRPr="001404CA" w:rsidRDefault="0094098B" w:rsidP="00767200">
      <w:pPr>
        <w:keepNext/>
        <w:spacing w:line="240" w:lineRule="auto"/>
      </w:pPr>
      <w:r w:rsidRPr="001404CA">
        <w:t>As caraterísticas e resultados do estudo são apresentados na Tabela 2.</w:t>
      </w:r>
    </w:p>
    <w:p w14:paraId="234879A3" w14:textId="77777777" w:rsidR="0094098B" w:rsidRPr="001404CA" w:rsidRDefault="0094098B" w:rsidP="00767200">
      <w:pPr>
        <w:keepNext/>
        <w:spacing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0"/>
        <w:gridCol w:w="2628"/>
        <w:gridCol w:w="3153"/>
      </w:tblGrid>
      <w:tr w:rsidR="0094098B" w:rsidRPr="00476316" w14:paraId="7979602C" w14:textId="77777777" w:rsidTr="0010722B">
        <w:trPr>
          <w:cantSplit/>
          <w:tblHeader/>
          <w:jc w:val="center"/>
        </w:trPr>
        <w:tc>
          <w:tcPr>
            <w:tcW w:w="4992" w:type="pct"/>
            <w:gridSpan w:val="3"/>
            <w:vAlign w:val="center"/>
          </w:tcPr>
          <w:p w14:paraId="2E6F28B4" w14:textId="77777777" w:rsidR="0094098B" w:rsidRPr="00B03D65" w:rsidRDefault="0094098B" w:rsidP="0010722B">
            <w:pPr>
              <w:keepNext/>
              <w:spacing w:line="240" w:lineRule="auto"/>
              <w:rPr>
                <w:b/>
              </w:rPr>
            </w:pPr>
            <w:r w:rsidRPr="00B03D65">
              <w:rPr>
                <w:b/>
              </w:rPr>
              <w:t>Tabela 2. Estudo AFFIRM: Principais características e resultados</w:t>
            </w:r>
          </w:p>
        </w:tc>
      </w:tr>
      <w:tr w:rsidR="0094098B" w:rsidRPr="00476316" w14:paraId="541FC922" w14:textId="77777777" w:rsidTr="0010722B">
        <w:trPr>
          <w:cantSplit/>
          <w:jc w:val="center"/>
        </w:trPr>
        <w:tc>
          <w:tcPr>
            <w:tcW w:w="1810" w:type="pct"/>
            <w:vAlign w:val="center"/>
          </w:tcPr>
          <w:p w14:paraId="406B6F92" w14:textId="77777777" w:rsidR="0094098B" w:rsidRPr="00B03D65" w:rsidRDefault="0094098B" w:rsidP="0010722B">
            <w:pPr>
              <w:spacing w:line="240" w:lineRule="auto"/>
            </w:pPr>
            <w:r w:rsidRPr="00B03D65">
              <w:t>Conceção</w:t>
            </w:r>
          </w:p>
        </w:tc>
        <w:tc>
          <w:tcPr>
            <w:tcW w:w="3182" w:type="pct"/>
            <w:gridSpan w:val="2"/>
            <w:vAlign w:val="center"/>
          </w:tcPr>
          <w:p w14:paraId="74A409FB" w14:textId="77777777" w:rsidR="0094098B" w:rsidRPr="00B03D65" w:rsidRDefault="0094098B" w:rsidP="0010722B">
            <w:pPr>
              <w:keepNext/>
              <w:spacing w:line="240" w:lineRule="auto"/>
              <w:jc w:val="center"/>
            </w:pPr>
            <w:r w:rsidRPr="00B03D65">
              <w:t>Monoterapêutica; ensaio de grupo paralelo, dupla ocultação, controlado por placebo e aleatorizado durante 120 semanas</w:t>
            </w:r>
          </w:p>
        </w:tc>
      </w:tr>
      <w:tr w:rsidR="0094098B" w:rsidRPr="00476316" w14:paraId="245A3EFC" w14:textId="77777777" w:rsidTr="0010722B">
        <w:trPr>
          <w:cantSplit/>
          <w:jc w:val="center"/>
        </w:trPr>
        <w:tc>
          <w:tcPr>
            <w:tcW w:w="1810" w:type="pct"/>
            <w:vAlign w:val="center"/>
          </w:tcPr>
          <w:p w14:paraId="62740D5E" w14:textId="77777777" w:rsidR="0094098B" w:rsidRPr="00B03D65" w:rsidRDefault="0094098B" w:rsidP="0010722B">
            <w:pPr>
              <w:spacing w:line="240" w:lineRule="auto"/>
            </w:pPr>
            <w:r w:rsidRPr="00B03D65">
              <w:t>Participantes</w:t>
            </w:r>
          </w:p>
        </w:tc>
        <w:tc>
          <w:tcPr>
            <w:tcW w:w="3182" w:type="pct"/>
            <w:gridSpan w:val="2"/>
            <w:vAlign w:val="center"/>
          </w:tcPr>
          <w:p w14:paraId="1931BE32" w14:textId="77777777" w:rsidR="0094098B" w:rsidRPr="00B03D65" w:rsidRDefault="0094098B" w:rsidP="0010722B">
            <w:pPr>
              <w:spacing w:line="240" w:lineRule="auto"/>
              <w:jc w:val="center"/>
            </w:pPr>
            <w:r w:rsidRPr="00B03D65">
              <w:t>RRMS (critérios de McDonald)</w:t>
            </w:r>
          </w:p>
        </w:tc>
      </w:tr>
      <w:tr w:rsidR="0094098B" w:rsidRPr="00476316" w14:paraId="56CB25AC" w14:textId="77777777" w:rsidTr="0010722B">
        <w:trPr>
          <w:cantSplit/>
          <w:trHeight w:val="80"/>
          <w:jc w:val="center"/>
        </w:trPr>
        <w:tc>
          <w:tcPr>
            <w:tcW w:w="1810" w:type="pct"/>
            <w:vAlign w:val="center"/>
          </w:tcPr>
          <w:p w14:paraId="352F1394" w14:textId="77777777" w:rsidR="0094098B" w:rsidRPr="00B03D65" w:rsidRDefault="0094098B" w:rsidP="0010722B">
            <w:pPr>
              <w:spacing w:line="240" w:lineRule="auto"/>
            </w:pPr>
            <w:r w:rsidRPr="00B03D65">
              <w:t>Tratamento</w:t>
            </w:r>
          </w:p>
        </w:tc>
        <w:tc>
          <w:tcPr>
            <w:tcW w:w="3182" w:type="pct"/>
            <w:gridSpan w:val="2"/>
            <w:vAlign w:val="center"/>
          </w:tcPr>
          <w:p w14:paraId="6A0ED9EC" w14:textId="77777777" w:rsidR="0094098B" w:rsidRPr="00B03D65" w:rsidRDefault="0094098B" w:rsidP="0010722B">
            <w:pPr>
              <w:spacing w:line="240" w:lineRule="auto"/>
              <w:jc w:val="center"/>
            </w:pPr>
            <w:r w:rsidRPr="00B03D65">
              <w:t>Placebo / Natalizumab 300 mg IV de 4 em 4 semanas</w:t>
            </w:r>
          </w:p>
        </w:tc>
      </w:tr>
      <w:tr w:rsidR="0094098B" w:rsidRPr="00476316" w14:paraId="3BFD4666" w14:textId="77777777" w:rsidTr="0010722B">
        <w:trPr>
          <w:cantSplit/>
          <w:jc w:val="center"/>
        </w:trPr>
        <w:tc>
          <w:tcPr>
            <w:tcW w:w="1810" w:type="pct"/>
            <w:vAlign w:val="center"/>
          </w:tcPr>
          <w:p w14:paraId="4A7129C0" w14:textId="77777777" w:rsidR="0094098B" w:rsidRPr="00B03D65" w:rsidRDefault="0094098B" w:rsidP="0010722B">
            <w:pPr>
              <w:spacing w:line="240" w:lineRule="auto"/>
            </w:pPr>
            <w:r w:rsidRPr="00B03D65">
              <w:rPr>
                <w:i/>
              </w:rPr>
              <w:t>Endpoint</w:t>
            </w:r>
            <w:r w:rsidRPr="00B03D65">
              <w:t xml:space="preserve"> de um ano</w:t>
            </w:r>
          </w:p>
        </w:tc>
        <w:tc>
          <w:tcPr>
            <w:tcW w:w="3182" w:type="pct"/>
            <w:gridSpan w:val="2"/>
            <w:vAlign w:val="center"/>
          </w:tcPr>
          <w:p w14:paraId="725B84A9" w14:textId="77777777" w:rsidR="0094098B" w:rsidRPr="00B03D65" w:rsidRDefault="0094098B" w:rsidP="0010722B">
            <w:pPr>
              <w:spacing w:line="240" w:lineRule="auto"/>
              <w:jc w:val="center"/>
            </w:pPr>
            <w:r w:rsidRPr="00B03D65">
              <w:t>Taxa de surtos</w:t>
            </w:r>
          </w:p>
        </w:tc>
      </w:tr>
      <w:tr w:rsidR="0094098B" w:rsidRPr="00476316" w14:paraId="4AAB9062" w14:textId="77777777" w:rsidTr="0010722B">
        <w:trPr>
          <w:cantSplit/>
          <w:trHeight w:val="70"/>
          <w:jc w:val="center"/>
        </w:trPr>
        <w:tc>
          <w:tcPr>
            <w:tcW w:w="1810" w:type="pct"/>
            <w:vAlign w:val="center"/>
          </w:tcPr>
          <w:p w14:paraId="7E828C65" w14:textId="77777777" w:rsidR="0094098B" w:rsidRPr="00B03D65" w:rsidRDefault="0094098B" w:rsidP="0010722B">
            <w:pPr>
              <w:spacing w:line="240" w:lineRule="auto"/>
            </w:pPr>
            <w:r w:rsidRPr="00B03D65">
              <w:rPr>
                <w:i/>
              </w:rPr>
              <w:t xml:space="preserve">Endpoint </w:t>
            </w:r>
            <w:r w:rsidRPr="00B03D65">
              <w:t>de dois anos</w:t>
            </w:r>
          </w:p>
        </w:tc>
        <w:tc>
          <w:tcPr>
            <w:tcW w:w="3182" w:type="pct"/>
            <w:gridSpan w:val="2"/>
            <w:vAlign w:val="center"/>
          </w:tcPr>
          <w:p w14:paraId="7150FA9F" w14:textId="77777777" w:rsidR="0094098B" w:rsidRPr="00B03D65" w:rsidRDefault="0094098B" w:rsidP="0010722B">
            <w:pPr>
              <w:spacing w:line="240" w:lineRule="auto"/>
              <w:jc w:val="center"/>
            </w:pPr>
            <w:r w:rsidRPr="00B03D65">
              <w:t>Progressão na EDSS</w:t>
            </w:r>
          </w:p>
        </w:tc>
      </w:tr>
      <w:tr w:rsidR="0094098B" w:rsidRPr="00476316" w14:paraId="7C31A0EA" w14:textId="77777777" w:rsidTr="0010722B">
        <w:trPr>
          <w:cantSplit/>
          <w:trHeight w:val="70"/>
          <w:jc w:val="center"/>
        </w:trPr>
        <w:tc>
          <w:tcPr>
            <w:tcW w:w="1810" w:type="pct"/>
            <w:vAlign w:val="center"/>
          </w:tcPr>
          <w:p w14:paraId="32CEEBB9" w14:textId="77777777" w:rsidR="0094098B" w:rsidRPr="00B03D65" w:rsidRDefault="0094098B" w:rsidP="0010722B">
            <w:pPr>
              <w:spacing w:line="240" w:lineRule="auto"/>
              <w:jc w:val="right"/>
            </w:pPr>
            <w:r w:rsidRPr="00B03D65">
              <w:rPr>
                <w:i/>
              </w:rPr>
              <w:t>Endpoints</w:t>
            </w:r>
            <w:r w:rsidRPr="00B03D65">
              <w:t xml:space="preserve"> secundários</w:t>
            </w:r>
          </w:p>
        </w:tc>
        <w:tc>
          <w:tcPr>
            <w:tcW w:w="3182" w:type="pct"/>
            <w:gridSpan w:val="2"/>
            <w:vAlign w:val="center"/>
          </w:tcPr>
          <w:p w14:paraId="4735F62B" w14:textId="77777777" w:rsidR="0094098B" w:rsidRPr="00B03D65" w:rsidRDefault="0094098B" w:rsidP="0010722B">
            <w:pPr>
              <w:spacing w:line="240" w:lineRule="auto"/>
              <w:jc w:val="center"/>
            </w:pPr>
            <w:r w:rsidRPr="00B03D65">
              <w:t>Variáveis derivadas da taxa de surtos/ Variáveis derivadas da RM</w:t>
            </w:r>
          </w:p>
        </w:tc>
      </w:tr>
      <w:tr w:rsidR="0094098B" w:rsidRPr="00476316" w14:paraId="062E39F9" w14:textId="77777777" w:rsidTr="0010722B">
        <w:trPr>
          <w:cantSplit/>
          <w:trHeight w:val="70"/>
          <w:jc w:val="center"/>
        </w:trPr>
        <w:tc>
          <w:tcPr>
            <w:tcW w:w="1810" w:type="pct"/>
            <w:vAlign w:val="center"/>
          </w:tcPr>
          <w:p w14:paraId="16F73449" w14:textId="77777777" w:rsidR="0094098B" w:rsidRPr="00B03D65" w:rsidRDefault="0094098B" w:rsidP="0010722B">
            <w:pPr>
              <w:spacing w:line="240" w:lineRule="auto"/>
            </w:pPr>
            <w:r w:rsidRPr="00B03D65">
              <w:t>Participantes</w:t>
            </w:r>
          </w:p>
        </w:tc>
        <w:tc>
          <w:tcPr>
            <w:tcW w:w="1450" w:type="pct"/>
            <w:vAlign w:val="center"/>
          </w:tcPr>
          <w:p w14:paraId="249D90FD" w14:textId="77777777" w:rsidR="0094098B" w:rsidRPr="00B03D65" w:rsidRDefault="0094098B" w:rsidP="0010722B">
            <w:pPr>
              <w:spacing w:line="240" w:lineRule="auto"/>
              <w:jc w:val="center"/>
            </w:pPr>
            <w:r w:rsidRPr="00B03D65">
              <w:t>Placebo</w:t>
            </w:r>
          </w:p>
        </w:tc>
        <w:tc>
          <w:tcPr>
            <w:tcW w:w="1732" w:type="pct"/>
            <w:vAlign w:val="center"/>
          </w:tcPr>
          <w:p w14:paraId="4BD003CA" w14:textId="77777777" w:rsidR="0094098B" w:rsidRPr="00B03D65" w:rsidRDefault="0094098B" w:rsidP="0010722B">
            <w:pPr>
              <w:spacing w:line="240" w:lineRule="auto"/>
              <w:jc w:val="center"/>
            </w:pPr>
            <w:r w:rsidRPr="00B03D65">
              <w:t>Natalizumab</w:t>
            </w:r>
          </w:p>
        </w:tc>
      </w:tr>
      <w:tr w:rsidR="0094098B" w:rsidRPr="00476316" w14:paraId="4AE992AF" w14:textId="77777777" w:rsidTr="0010722B">
        <w:trPr>
          <w:cantSplit/>
          <w:trHeight w:val="70"/>
          <w:jc w:val="center"/>
        </w:trPr>
        <w:tc>
          <w:tcPr>
            <w:tcW w:w="1810" w:type="pct"/>
            <w:vAlign w:val="center"/>
          </w:tcPr>
          <w:p w14:paraId="3672B3EA" w14:textId="77777777" w:rsidR="0094098B" w:rsidRPr="00B03D65" w:rsidRDefault="0094098B" w:rsidP="0010722B">
            <w:pPr>
              <w:spacing w:line="240" w:lineRule="auto"/>
            </w:pPr>
            <w:r w:rsidRPr="00B03D65">
              <w:t>Aleatorizados</w:t>
            </w:r>
          </w:p>
        </w:tc>
        <w:tc>
          <w:tcPr>
            <w:tcW w:w="1450" w:type="pct"/>
            <w:vAlign w:val="center"/>
          </w:tcPr>
          <w:p w14:paraId="696CE329" w14:textId="77777777" w:rsidR="0094098B" w:rsidRPr="00B03D65" w:rsidRDefault="0094098B" w:rsidP="0010722B">
            <w:pPr>
              <w:spacing w:line="240" w:lineRule="auto"/>
              <w:jc w:val="center"/>
            </w:pPr>
            <w:r w:rsidRPr="00B03D65">
              <w:t>315</w:t>
            </w:r>
          </w:p>
        </w:tc>
        <w:tc>
          <w:tcPr>
            <w:tcW w:w="1732" w:type="pct"/>
            <w:vAlign w:val="center"/>
          </w:tcPr>
          <w:p w14:paraId="11537CDB" w14:textId="77777777" w:rsidR="0094098B" w:rsidRPr="00B03D65" w:rsidRDefault="0094098B" w:rsidP="0010722B">
            <w:pPr>
              <w:spacing w:line="240" w:lineRule="auto"/>
              <w:jc w:val="center"/>
            </w:pPr>
            <w:r w:rsidRPr="00B03D65">
              <w:t>627</w:t>
            </w:r>
          </w:p>
        </w:tc>
      </w:tr>
      <w:tr w:rsidR="0094098B" w:rsidRPr="00476316" w14:paraId="51D3B81C" w14:textId="77777777" w:rsidTr="0010722B">
        <w:trPr>
          <w:cantSplit/>
          <w:trHeight w:val="70"/>
          <w:jc w:val="center"/>
        </w:trPr>
        <w:tc>
          <w:tcPr>
            <w:tcW w:w="1810" w:type="pct"/>
            <w:vAlign w:val="center"/>
          </w:tcPr>
          <w:p w14:paraId="7DAD1518" w14:textId="77777777" w:rsidR="0094098B" w:rsidRPr="00B03D65" w:rsidRDefault="0094098B" w:rsidP="0010722B">
            <w:pPr>
              <w:spacing w:line="240" w:lineRule="auto"/>
            </w:pPr>
            <w:r w:rsidRPr="00B03D65">
              <w:t>Concluindo 1 ano</w:t>
            </w:r>
          </w:p>
        </w:tc>
        <w:tc>
          <w:tcPr>
            <w:tcW w:w="1450" w:type="pct"/>
            <w:vAlign w:val="center"/>
          </w:tcPr>
          <w:p w14:paraId="740F2B88" w14:textId="77777777" w:rsidR="0094098B" w:rsidRPr="00B03D65" w:rsidRDefault="0094098B" w:rsidP="0010722B">
            <w:pPr>
              <w:spacing w:line="240" w:lineRule="auto"/>
              <w:jc w:val="center"/>
            </w:pPr>
            <w:r w:rsidRPr="00B03D65">
              <w:t>296</w:t>
            </w:r>
          </w:p>
        </w:tc>
        <w:tc>
          <w:tcPr>
            <w:tcW w:w="1732" w:type="pct"/>
            <w:vAlign w:val="center"/>
          </w:tcPr>
          <w:p w14:paraId="0505FD51" w14:textId="77777777" w:rsidR="0094098B" w:rsidRPr="00B03D65" w:rsidRDefault="0094098B" w:rsidP="0010722B">
            <w:pPr>
              <w:spacing w:line="240" w:lineRule="auto"/>
              <w:jc w:val="center"/>
            </w:pPr>
            <w:r w:rsidRPr="00B03D65">
              <w:t>609</w:t>
            </w:r>
          </w:p>
        </w:tc>
      </w:tr>
      <w:tr w:rsidR="0094098B" w:rsidRPr="00476316" w14:paraId="07726CEA" w14:textId="77777777" w:rsidTr="0010722B">
        <w:trPr>
          <w:cantSplit/>
          <w:trHeight w:val="70"/>
          <w:jc w:val="center"/>
        </w:trPr>
        <w:tc>
          <w:tcPr>
            <w:tcW w:w="1810" w:type="pct"/>
            <w:vAlign w:val="center"/>
          </w:tcPr>
          <w:p w14:paraId="424AE00A" w14:textId="77777777" w:rsidR="0094098B" w:rsidRPr="00B03D65" w:rsidRDefault="0094098B" w:rsidP="0010722B">
            <w:pPr>
              <w:spacing w:line="240" w:lineRule="auto"/>
            </w:pPr>
            <w:r w:rsidRPr="00B03D65">
              <w:t xml:space="preserve">Concluindo 2 anos </w:t>
            </w:r>
          </w:p>
        </w:tc>
        <w:tc>
          <w:tcPr>
            <w:tcW w:w="1450" w:type="pct"/>
            <w:vAlign w:val="center"/>
          </w:tcPr>
          <w:p w14:paraId="4D81BF9E" w14:textId="77777777" w:rsidR="0094098B" w:rsidRPr="00B03D65" w:rsidRDefault="0094098B" w:rsidP="0010722B">
            <w:pPr>
              <w:spacing w:line="240" w:lineRule="auto"/>
              <w:jc w:val="center"/>
            </w:pPr>
            <w:r w:rsidRPr="00B03D65">
              <w:t>285</w:t>
            </w:r>
          </w:p>
        </w:tc>
        <w:tc>
          <w:tcPr>
            <w:tcW w:w="1732" w:type="pct"/>
            <w:vAlign w:val="center"/>
          </w:tcPr>
          <w:p w14:paraId="05A0DE07" w14:textId="77777777" w:rsidR="0094098B" w:rsidRPr="00B03D65" w:rsidRDefault="0094098B" w:rsidP="0010722B">
            <w:pPr>
              <w:spacing w:line="240" w:lineRule="auto"/>
              <w:jc w:val="center"/>
            </w:pPr>
            <w:r w:rsidRPr="00B03D65">
              <w:t>589</w:t>
            </w:r>
          </w:p>
        </w:tc>
      </w:tr>
      <w:tr w:rsidR="0094098B" w:rsidRPr="00476316" w14:paraId="58B301BA" w14:textId="77777777" w:rsidTr="0010722B">
        <w:trPr>
          <w:cantSplit/>
          <w:trHeight w:val="70"/>
          <w:jc w:val="center"/>
        </w:trPr>
        <w:tc>
          <w:tcPr>
            <w:tcW w:w="1810" w:type="pct"/>
            <w:vAlign w:val="center"/>
          </w:tcPr>
          <w:p w14:paraId="4BC91397" w14:textId="77777777" w:rsidR="0094098B" w:rsidRPr="00B03D65" w:rsidRDefault="0094098B" w:rsidP="0010722B">
            <w:pPr>
              <w:spacing w:line="240" w:lineRule="auto"/>
            </w:pPr>
          </w:p>
        </w:tc>
        <w:tc>
          <w:tcPr>
            <w:tcW w:w="1450" w:type="pct"/>
            <w:vAlign w:val="center"/>
          </w:tcPr>
          <w:p w14:paraId="7C0165BD" w14:textId="77777777" w:rsidR="0094098B" w:rsidRPr="00B03D65" w:rsidRDefault="0094098B" w:rsidP="0010722B">
            <w:pPr>
              <w:spacing w:line="240" w:lineRule="auto"/>
              <w:jc w:val="center"/>
            </w:pPr>
          </w:p>
        </w:tc>
        <w:tc>
          <w:tcPr>
            <w:tcW w:w="1732" w:type="pct"/>
            <w:vAlign w:val="center"/>
          </w:tcPr>
          <w:p w14:paraId="5CA8F45A" w14:textId="77777777" w:rsidR="0094098B" w:rsidRPr="00B03D65" w:rsidRDefault="0094098B" w:rsidP="0010722B">
            <w:pPr>
              <w:spacing w:line="240" w:lineRule="auto"/>
              <w:jc w:val="center"/>
            </w:pPr>
          </w:p>
        </w:tc>
      </w:tr>
      <w:tr w:rsidR="0094098B" w:rsidRPr="00476316" w14:paraId="7730BAF7" w14:textId="77777777" w:rsidTr="0010722B">
        <w:trPr>
          <w:cantSplit/>
          <w:trHeight w:val="70"/>
          <w:jc w:val="center"/>
        </w:trPr>
        <w:tc>
          <w:tcPr>
            <w:tcW w:w="1810" w:type="pct"/>
            <w:vAlign w:val="center"/>
          </w:tcPr>
          <w:p w14:paraId="66561F06" w14:textId="77777777" w:rsidR="0094098B" w:rsidRPr="00B03D65" w:rsidRDefault="0094098B" w:rsidP="0010722B">
            <w:pPr>
              <w:keepNext/>
              <w:spacing w:line="240" w:lineRule="auto"/>
            </w:pPr>
            <w:r w:rsidRPr="00B03D65">
              <w:t>Idade anos, mediana (intervalo)</w:t>
            </w:r>
          </w:p>
        </w:tc>
        <w:tc>
          <w:tcPr>
            <w:tcW w:w="1450" w:type="pct"/>
            <w:vAlign w:val="center"/>
          </w:tcPr>
          <w:p w14:paraId="10F11CF2" w14:textId="77777777" w:rsidR="0094098B" w:rsidRPr="00B03D65" w:rsidRDefault="0094098B" w:rsidP="0010722B">
            <w:pPr>
              <w:spacing w:line="240" w:lineRule="auto"/>
              <w:jc w:val="center"/>
            </w:pPr>
            <w:r w:rsidRPr="00B03D65">
              <w:t>37 (19-50)</w:t>
            </w:r>
          </w:p>
        </w:tc>
        <w:tc>
          <w:tcPr>
            <w:tcW w:w="1732" w:type="pct"/>
            <w:vAlign w:val="center"/>
          </w:tcPr>
          <w:p w14:paraId="0CF03BBF" w14:textId="77777777" w:rsidR="0094098B" w:rsidRPr="00B03D65" w:rsidRDefault="0094098B" w:rsidP="0010722B">
            <w:pPr>
              <w:spacing w:line="240" w:lineRule="auto"/>
              <w:jc w:val="center"/>
            </w:pPr>
            <w:r w:rsidRPr="00B03D65">
              <w:t>36 (18-50)</w:t>
            </w:r>
          </w:p>
        </w:tc>
      </w:tr>
      <w:tr w:rsidR="0094098B" w:rsidRPr="00476316" w14:paraId="6A01ECF5" w14:textId="77777777" w:rsidTr="0010722B">
        <w:trPr>
          <w:cantSplit/>
          <w:trHeight w:val="70"/>
          <w:jc w:val="center"/>
        </w:trPr>
        <w:tc>
          <w:tcPr>
            <w:tcW w:w="1810" w:type="pct"/>
            <w:vAlign w:val="center"/>
          </w:tcPr>
          <w:p w14:paraId="238198DB" w14:textId="77777777" w:rsidR="0094098B" w:rsidRPr="00B03D65" w:rsidRDefault="0094098B" w:rsidP="0010722B">
            <w:pPr>
              <w:spacing w:line="240" w:lineRule="auto"/>
            </w:pPr>
            <w:r w:rsidRPr="00B03D65">
              <w:t>História EM anos, mediana (intervalo)</w:t>
            </w:r>
          </w:p>
        </w:tc>
        <w:tc>
          <w:tcPr>
            <w:tcW w:w="1450" w:type="pct"/>
            <w:vAlign w:val="center"/>
          </w:tcPr>
          <w:p w14:paraId="3DD1DE9A" w14:textId="77777777" w:rsidR="0094098B" w:rsidRPr="00B03D65" w:rsidRDefault="0094098B" w:rsidP="0010722B">
            <w:pPr>
              <w:spacing w:line="240" w:lineRule="auto"/>
              <w:jc w:val="center"/>
            </w:pPr>
            <w:r w:rsidRPr="00B03D65">
              <w:t>6,0 (0-33)</w:t>
            </w:r>
          </w:p>
        </w:tc>
        <w:tc>
          <w:tcPr>
            <w:tcW w:w="1732" w:type="pct"/>
            <w:vAlign w:val="center"/>
          </w:tcPr>
          <w:p w14:paraId="37559A01" w14:textId="77777777" w:rsidR="0094098B" w:rsidRPr="00B03D65" w:rsidRDefault="0094098B" w:rsidP="0010722B">
            <w:pPr>
              <w:spacing w:line="240" w:lineRule="auto"/>
              <w:jc w:val="center"/>
            </w:pPr>
            <w:r w:rsidRPr="00B03D65">
              <w:t>5,0 (0-34)</w:t>
            </w:r>
          </w:p>
        </w:tc>
      </w:tr>
      <w:tr w:rsidR="0094098B" w:rsidRPr="00476316" w14:paraId="64E31352" w14:textId="77777777" w:rsidTr="0010722B">
        <w:trPr>
          <w:cantSplit/>
          <w:trHeight w:val="70"/>
          <w:jc w:val="center"/>
        </w:trPr>
        <w:tc>
          <w:tcPr>
            <w:tcW w:w="1810" w:type="pct"/>
            <w:vAlign w:val="center"/>
          </w:tcPr>
          <w:p w14:paraId="66EC4F9D" w14:textId="77777777" w:rsidR="0094098B" w:rsidRPr="00B03D65" w:rsidRDefault="0094098B" w:rsidP="0010722B">
            <w:pPr>
              <w:spacing w:line="240" w:lineRule="auto"/>
            </w:pPr>
            <w:r w:rsidRPr="00B03D65">
              <w:t>Tempo desde diagnóstico, mediana anos (intervalo)</w:t>
            </w:r>
          </w:p>
        </w:tc>
        <w:tc>
          <w:tcPr>
            <w:tcW w:w="1450" w:type="pct"/>
            <w:vAlign w:val="center"/>
          </w:tcPr>
          <w:p w14:paraId="12B7275C" w14:textId="77777777" w:rsidR="0094098B" w:rsidRPr="00B03D65" w:rsidRDefault="0094098B" w:rsidP="0010722B">
            <w:pPr>
              <w:spacing w:line="240" w:lineRule="auto"/>
              <w:jc w:val="center"/>
            </w:pPr>
            <w:r w:rsidRPr="00B03D65">
              <w:t>2,0 (0-23)</w:t>
            </w:r>
          </w:p>
        </w:tc>
        <w:tc>
          <w:tcPr>
            <w:tcW w:w="1732" w:type="pct"/>
            <w:vAlign w:val="center"/>
          </w:tcPr>
          <w:p w14:paraId="176DA86D" w14:textId="77777777" w:rsidR="0094098B" w:rsidRPr="00B03D65" w:rsidRDefault="0094098B" w:rsidP="0010722B">
            <w:pPr>
              <w:spacing w:line="240" w:lineRule="auto"/>
              <w:jc w:val="center"/>
            </w:pPr>
            <w:r w:rsidRPr="00B03D65">
              <w:t>2,0 (0-24)</w:t>
            </w:r>
          </w:p>
        </w:tc>
      </w:tr>
      <w:tr w:rsidR="0094098B" w:rsidRPr="00476316" w14:paraId="19CC8C07" w14:textId="77777777" w:rsidTr="0010722B">
        <w:trPr>
          <w:cantSplit/>
          <w:trHeight w:val="70"/>
          <w:jc w:val="center"/>
        </w:trPr>
        <w:tc>
          <w:tcPr>
            <w:tcW w:w="1810" w:type="pct"/>
            <w:vAlign w:val="center"/>
          </w:tcPr>
          <w:p w14:paraId="766913B1" w14:textId="77777777" w:rsidR="0094098B" w:rsidRPr="00B03D65" w:rsidRDefault="0094098B" w:rsidP="0010722B">
            <w:pPr>
              <w:spacing w:line="240" w:lineRule="auto"/>
            </w:pPr>
            <w:r w:rsidRPr="00B03D65">
              <w:t>Surtos nos últimos 12 meses,</w:t>
            </w:r>
          </w:p>
          <w:p w14:paraId="38256483" w14:textId="77777777" w:rsidR="0094098B" w:rsidRPr="00B03D65" w:rsidRDefault="0094098B" w:rsidP="0010722B">
            <w:pPr>
              <w:spacing w:line="240" w:lineRule="auto"/>
            </w:pPr>
            <w:r w:rsidRPr="00B03D65">
              <w:t>mediana (intervalo)</w:t>
            </w:r>
          </w:p>
        </w:tc>
        <w:tc>
          <w:tcPr>
            <w:tcW w:w="1450" w:type="pct"/>
          </w:tcPr>
          <w:p w14:paraId="0D8DCF22" w14:textId="77777777" w:rsidR="0094098B" w:rsidRPr="00B03D65" w:rsidRDefault="0094098B" w:rsidP="0010722B">
            <w:pPr>
              <w:spacing w:line="240" w:lineRule="auto"/>
              <w:jc w:val="center"/>
            </w:pPr>
          </w:p>
          <w:p w14:paraId="14500127" w14:textId="77777777" w:rsidR="0094098B" w:rsidRPr="00B03D65" w:rsidRDefault="0094098B" w:rsidP="0010722B">
            <w:pPr>
              <w:spacing w:line="240" w:lineRule="auto"/>
              <w:jc w:val="center"/>
            </w:pPr>
            <w:r w:rsidRPr="00B03D65">
              <w:t>1,0 (0-5)</w:t>
            </w:r>
          </w:p>
        </w:tc>
        <w:tc>
          <w:tcPr>
            <w:tcW w:w="1732" w:type="pct"/>
          </w:tcPr>
          <w:p w14:paraId="5C48F8AD" w14:textId="77777777" w:rsidR="0094098B" w:rsidRPr="00B03D65" w:rsidRDefault="0094098B" w:rsidP="0010722B">
            <w:pPr>
              <w:spacing w:line="240" w:lineRule="auto"/>
              <w:jc w:val="center"/>
            </w:pPr>
          </w:p>
          <w:p w14:paraId="7678F7EF" w14:textId="77777777" w:rsidR="0094098B" w:rsidRPr="00B03D65" w:rsidRDefault="0094098B" w:rsidP="0010722B">
            <w:pPr>
              <w:spacing w:line="240" w:lineRule="auto"/>
              <w:jc w:val="center"/>
            </w:pPr>
            <w:r w:rsidRPr="00B03D65">
              <w:t>1,0 (0-12)</w:t>
            </w:r>
          </w:p>
        </w:tc>
      </w:tr>
      <w:tr w:rsidR="0094098B" w:rsidRPr="00476316" w14:paraId="2C55C19E" w14:textId="77777777" w:rsidTr="0010722B">
        <w:trPr>
          <w:cantSplit/>
          <w:trHeight w:val="70"/>
          <w:jc w:val="center"/>
        </w:trPr>
        <w:tc>
          <w:tcPr>
            <w:tcW w:w="1810" w:type="pct"/>
            <w:vAlign w:val="center"/>
          </w:tcPr>
          <w:p w14:paraId="5724BA4A" w14:textId="77777777" w:rsidR="0094098B" w:rsidRPr="00B03D65" w:rsidRDefault="0094098B" w:rsidP="0010722B">
            <w:pPr>
              <w:spacing w:line="240" w:lineRule="auto"/>
            </w:pPr>
            <w:r w:rsidRPr="00B03D65">
              <w:rPr>
                <w:i/>
              </w:rPr>
              <w:t>Baseline</w:t>
            </w:r>
            <w:r w:rsidRPr="00B03D65">
              <w:t xml:space="preserve"> EDSS, mediana (intervalo)</w:t>
            </w:r>
          </w:p>
        </w:tc>
        <w:tc>
          <w:tcPr>
            <w:tcW w:w="1450" w:type="pct"/>
            <w:vAlign w:val="center"/>
          </w:tcPr>
          <w:p w14:paraId="370B893E" w14:textId="77777777" w:rsidR="0094098B" w:rsidRPr="00B03D65" w:rsidRDefault="0094098B" w:rsidP="0010722B">
            <w:pPr>
              <w:spacing w:line="240" w:lineRule="auto"/>
              <w:jc w:val="center"/>
            </w:pPr>
            <w:r w:rsidRPr="00B03D65">
              <w:t>2 (0-6,0)</w:t>
            </w:r>
          </w:p>
        </w:tc>
        <w:tc>
          <w:tcPr>
            <w:tcW w:w="1732" w:type="pct"/>
            <w:vAlign w:val="center"/>
          </w:tcPr>
          <w:p w14:paraId="509CD9A0" w14:textId="77777777" w:rsidR="0094098B" w:rsidRPr="00B03D65" w:rsidRDefault="0094098B" w:rsidP="0010722B">
            <w:pPr>
              <w:spacing w:line="240" w:lineRule="auto"/>
              <w:jc w:val="center"/>
            </w:pPr>
            <w:r w:rsidRPr="00B03D65">
              <w:t>2 (0-6,0)</w:t>
            </w:r>
          </w:p>
        </w:tc>
      </w:tr>
      <w:tr w:rsidR="0094098B" w:rsidRPr="00476316" w14:paraId="10592992" w14:textId="77777777" w:rsidTr="0010722B">
        <w:trPr>
          <w:cantSplit/>
          <w:trHeight w:val="70"/>
          <w:jc w:val="center"/>
        </w:trPr>
        <w:tc>
          <w:tcPr>
            <w:tcW w:w="1810" w:type="pct"/>
            <w:vAlign w:val="center"/>
          </w:tcPr>
          <w:p w14:paraId="70F192DA" w14:textId="77777777" w:rsidR="0094098B" w:rsidRPr="00B03D65" w:rsidRDefault="0094098B" w:rsidP="0010722B">
            <w:pPr>
              <w:spacing w:line="240" w:lineRule="auto"/>
            </w:pPr>
          </w:p>
        </w:tc>
        <w:tc>
          <w:tcPr>
            <w:tcW w:w="1450" w:type="pct"/>
            <w:vAlign w:val="center"/>
          </w:tcPr>
          <w:p w14:paraId="7E9BA7D5" w14:textId="77777777" w:rsidR="0094098B" w:rsidRPr="00B03D65" w:rsidRDefault="0094098B" w:rsidP="0010722B">
            <w:pPr>
              <w:spacing w:line="240" w:lineRule="auto"/>
              <w:jc w:val="center"/>
            </w:pPr>
          </w:p>
        </w:tc>
        <w:tc>
          <w:tcPr>
            <w:tcW w:w="1732" w:type="pct"/>
            <w:vAlign w:val="center"/>
          </w:tcPr>
          <w:p w14:paraId="34829349" w14:textId="77777777" w:rsidR="0094098B" w:rsidRPr="00B03D65" w:rsidRDefault="0094098B" w:rsidP="0010722B">
            <w:pPr>
              <w:spacing w:line="240" w:lineRule="auto"/>
              <w:jc w:val="center"/>
            </w:pPr>
          </w:p>
        </w:tc>
      </w:tr>
      <w:tr w:rsidR="0094098B" w:rsidRPr="00476316" w14:paraId="242A206F" w14:textId="77777777" w:rsidTr="0010722B">
        <w:trPr>
          <w:cantSplit/>
          <w:trHeight w:val="70"/>
          <w:jc w:val="center"/>
        </w:trPr>
        <w:tc>
          <w:tcPr>
            <w:tcW w:w="1810" w:type="pct"/>
            <w:vAlign w:val="center"/>
          </w:tcPr>
          <w:p w14:paraId="479C758B" w14:textId="77777777" w:rsidR="0094098B" w:rsidRPr="00B03D65" w:rsidRDefault="0094098B" w:rsidP="0010722B">
            <w:pPr>
              <w:spacing w:line="240" w:lineRule="auto"/>
            </w:pPr>
            <w:r w:rsidRPr="00B03D65">
              <w:t>RESULTADOS</w:t>
            </w:r>
          </w:p>
        </w:tc>
        <w:tc>
          <w:tcPr>
            <w:tcW w:w="1450" w:type="pct"/>
            <w:vAlign w:val="center"/>
          </w:tcPr>
          <w:p w14:paraId="5856357A" w14:textId="77777777" w:rsidR="0094098B" w:rsidRPr="00B03D65" w:rsidRDefault="0094098B" w:rsidP="0010722B">
            <w:pPr>
              <w:spacing w:line="240" w:lineRule="auto"/>
              <w:jc w:val="center"/>
            </w:pPr>
          </w:p>
        </w:tc>
        <w:tc>
          <w:tcPr>
            <w:tcW w:w="1732" w:type="pct"/>
            <w:vAlign w:val="center"/>
          </w:tcPr>
          <w:p w14:paraId="7E4E7D4E" w14:textId="77777777" w:rsidR="0094098B" w:rsidRPr="00B03D65" w:rsidRDefault="0094098B" w:rsidP="0010722B">
            <w:pPr>
              <w:spacing w:line="240" w:lineRule="auto"/>
              <w:jc w:val="center"/>
            </w:pPr>
          </w:p>
        </w:tc>
      </w:tr>
      <w:tr w:rsidR="0094098B" w:rsidRPr="00476316" w14:paraId="62592440" w14:textId="77777777" w:rsidTr="0010722B">
        <w:trPr>
          <w:cantSplit/>
          <w:trHeight w:val="70"/>
          <w:jc w:val="center"/>
        </w:trPr>
        <w:tc>
          <w:tcPr>
            <w:tcW w:w="1810" w:type="pct"/>
            <w:vAlign w:val="center"/>
          </w:tcPr>
          <w:p w14:paraId="7F2B08FA" w14:textId="77777777" w:rsidR="0094098B" w:rsidRPr="00B03D65" w:rsidRDefault="0094098B" w:rsidP="0010722B">
            <w:pPr>
              <w:spacing w:line="240" w:lineRule="auto"/>
            </w:pPr>
            <w:r w:rsidRPr="00B03D65">
              <w:t>Taxa anualizada de surtos</w:t>
            </w:r>
          </w:p>
        </w:tc>
        <w:tc>
          <w:tcPr>
            <w:tcW w:w="1450" w:type="pct"/>
            <w:vAlign w:val="center"/>
          </w:tcPr>
          <w:p w14:paraId="31046A0A" w14:textId="77777777" w:rsidR="0094098B" w:rsidRPr="00B03D65" w:rsidRDefault="0094098B" w:rsidP="0010722B">
            <w:pPr>
              <w:spacing w:line="240" w:lineRule="auto"/>
              <w:jc w:val="center"/>
            </w:pPr>
          </w:p>
        </w:tc>
        <w:tc>
          <w:tcPr>
            <w:tcW w:w="1732" w:type="pct"/>
            <w:vAlign w:val="center"/>
          </w:tcPr>
          <w:p w14:paraId="1164C7FE" w14:textId="77777777" w:rsidR="0094098B" w:rsidRPr="00B03D65" w:rsidRDefault="0094098B" w:rsidP="0010722B">
            <w:pPr>
              <w:spacing w:line="240" w:lineRule="auto"/>
              <w:jc w:val="center"/>
            </w:pPr>
          </w:p>
        </w:tc>
      </w:tr>
      <w:tr w:rsidR="0094098B" w:rsidRPr="00476316" w14:paraId="664A0C59" w14:textId="77777777" w:rsidTr="0010722B">
        <w:trPr>
          <w:cantSplit/>
          <w:trHeight w:val="70"/>
          <w:jc w:val="center"/>
        </w:trPr>
        <w:tc>
          <w:tcPr>
            <w:tcW w:w="1810" w:type="pct"/>
            <w:vAlign w:val="center"/>
          </w:tcPr>
          <w:p w14:paraId="10D0A84F" w14:textId="77777777" w:rsidR="0094098B" w:rsidRPr="00B03D65" w:rsidRDefault="0094098B" w:rsidP="0010722B">
            <w:pPr>
              <w:spacing w:line="240" w:lineRule="auto"/>
              <w:jc w:val="right"/>
            </w:pPr>
            <w:r w:rsidRPr="00B03D65">
              <w:t>Ao fim de um ano (</w:t>
            </w:r>
            <w:r w:rsidRPr="00B03D65">
              <w:rPr>
                <w:i/>
              </w:rPr>
              <w:t>endpoint</w:t>
            </w:r>
            <w:r w:rsidRPr="00B03D65">
              <w:t xml:space="preserve"> primário)</w:t>
            </w:r>
          </w:p>
        </w:tc>
        <w:tc>
          <w:tcPr>
            <w:tcW w:w="1450" w:type="pct"/>
            <w:vAlign w:val="center"/>
          </w:tcPr>
          <w:p w14:paraId="2FD5983F" w14:textId="77777777" w:rsidR="0094098B" w:rsidRPr="00B03D65" w:rsidRDefault="0094098B" w:rsidP="0010722B">
            <w:pPr>
              <w:spacing w:line="240" w:lineRule="auto"/>
              <w:jc w:val="center"/>
            </w:pPr>
            <w:r w:rsidRPr="00B03D65">
              <w:t>0,805</w:t>
            </w:r>
          </w:p>
        </w:tc>
        <w:tc>
          <w:tcPr>
            <w:tcW w:w="1732" w:type="pct"/>
            <w:vAlign w:val="center"/>
          </w:tcPr>
          <w:p w14:paraId="303E6F8C" w14:textId="77777777" w:rsidR="0094098B" w:rsidRPr="00B03D65" w:rsidRDefault="0094098B" w:rsidP="0010722B">
            <w:pPr>
              <w:spacing w:line="240" w:lineRule="auto"/>
              <w:jc w:val="center"/>
            </w:pPr>
            <w:r w:rsidRPr="00B03D65">
              <w:t>0,261</w:t>
            </w:r>
          </w:p>
        </w:tc>
      </w:tr>
      <w:tr w:rsidR="0094098B" w:rsidRPr="00476316" w14:paraId="1D64AB27" w14:textId="77777777" w:rsidTr="0010722B">
        <w:trPr>
          <w:cantSplit/>
          <w:trHeight w:val="70"/>
          <w:jc w:val="center"/>
        </w:trPr>
        <w:tc>
          <w:tcPr>
            <w:tcW w:w="1810" w:type="pct"/>
            <w:vAlign w:val="center"/>
          </w:tcPr>
          <w:p w14:paraId="41C89EE7" w14:textId="77777777" w:rsidR="0094098B" w:rsidRPr="00B03D65" w:rsidRDefault="0094098B" w:rsidP="0010722B">
            <w:pPr>
              <w:spacing w:line="240" w:lineRule="auto"/>
              <w:jc w:val="right"/>
            </w:pPr>
            <w:r w:rsidRPr="00B03D65">
              <w:t>Ao fim de dois anos</w:t>
            </w:r>
          </w:p>
        </w:tc>
        <w:tc>
          <w:tcPr>
            <w:tcW w:w="1450" w:type="pct"/>
            <w:vAlign w:val="center"/>
          </w:tcPr>
          <w:p w14:paraId="4884E553" w14:textId="77777777" w:rsidR="0094098B" w:rsidRPr="00B03D65" w:rsidRDefault="0094098B" w:rsidP="0010722B">
            <w:pPr>
              <w:spacing w:line="240" w:lineRule="auto"/>
              <w:jc w:val="center"/>
            </w:pPr>
            <w:r w:rsidRPr="00B03D65">
              <w:t>0,733</w:t>
            </w:r>
          </w:p>
        </w:tc>
        <w:tc>
          <w:tcPr>
            <w:tcW w:w="1732" w:type="pct"/>
            <w:vAlign w:val="center"/>
          </w:tcPr>
          <w:p w14:paraId="2D5E8017" w14:textId="77777777" w:rsidR="0094098B" w:rsidRPr="00B03D65" w:rsidRDefault="0094098B" w:rsidP="0010722B">
            <w:pPr>
              <w:spacing w:line="240" w:lineRule="auto"/>
              <w:jc w:val="center"/>
            </w:pPr>
            <w:r w:rsidRPr="00B03D65">
              <w:t>0,235</w:t>
            </w:r>
          </w:p>
        </w:tc>
      </w:tr>
      <w:tr w:rsidR="0094098B" w:rsidRPr="00476316" w14:paraId="1F6C1F29" w14:textId="77777777" w:rsidTr="0010722B">
        <w:trPr>
          <w:cantSplit/>
          <w:trHeight w:val="70"/>
          <w:jc w:val="center"/>
        </w:trPr>
        <w:tc>
          <w:tcPr>
            <w:tcW w:w="1810" w:type="pct"/>
            <w:vAlign w:val="center"/>
          </w:tcPr>
          <w:p w14:paraId="3A06C4DF" w14:textId="77777777" w:rsidR="0094098B" w:rsidRPr="00B03D65" w:rsidRDefault="0094098B" w:rsidP="0010722B">
            <w:pPr>
              <w:spacing w:line="240" w:lineRule="auto"/>
              <w:jc w:val="right"/>
            </w:pPr>
            <w:r w:rsidRPr="00B03D65">
              <w:t>Um ano</w:t>
            </w:r>
          </w:p>
        </w:tc>
        <w:tc>
          <w:tcPr>
            <w:tcW w:w="3182" w:type="pct"/>
            <w:gridSpan w:val="2"/>
            <w:vAlign w:val="center"/>
          </w:tcPr>
          <w:p w14:paraId="30BB605A" w14:textId="77777777" w:rsidR="0094098B" w:rsidRPr="00B03D65" w:rsidRDefault="0094098B" w:rsidP="0010722B">
            <w:pPr>
              <w:spacing w:line="240" w:lineRule="auto"/>
              <w:jc w:val="center"/>
            </w:pPr>
            <w:r w:rsidRPr="00B03D65">
              <w:t>Relação da taxa 0,33 IC</w:t>
            </w:r>
            <w:r w:rsidRPr="00B03D65">
              <w:rPr>
                <w:vertAlign w:val="subscript"/>
              </w:rPr>
              <w:t>95%</w:t>
            </w:r>
            <w:r w:rsidRPr="00B03D65">
              <w:t xml:space="preserve"> 0,26 ; 0,41</w:t>
            </w:r>
          </w:p>
        </w:tc>
      </w:tr>
      <w:tr w:rsidR="0094098B" w:rsidRPr="00476316" w14:paraId="57CE9503" w14:textId="77777777" w:rsidTr="0010722B">
        <w:trPr>
          <w:cantSplit/>
          <w:trHeight w:val="70"/>
          <w:jc w:val="center"/>
        </w:trPr>
        <w:tc>
          <w:tcPr>
            <w:tcW w:w="1810" w:type="pct"/>
            <w:vAlign w:val="center"/>
          </w:tcPr>
          <w:p w14:paraId="11F41FCB" w14:textId="77777777" w:rsidR="0094098B" w:rsidRPr="00B03D65" w:rsidRDefault="0094098B" w:rsidP="0010722B">
            <w:pPr>
              <w:spacing w:line="240" w:lineRule="auto"/>
              <w:jc w:val="right"/>
            </w:pPr>
            <w:r w:rsidRPr="00B03D65">
              <w:t>Dois anos</w:t>
            </w:r>
          </w:p>
        </w:tc>
        <w:tc>
          <w:tcPr>
            <w:tcW w:w="3182" w:type="pct"/>
            <w:gridSpan w:val="2"/>
            <w:vAlign w:val="center"/>
          </w:tcPr>
          <w:p w14:paraId="5D74758D" w14:textId="77777777" w:rsidR="0094098B" w:rsidRPr="00B03D65" w:rsidRDefault="0094098B" w:rsidP="0010722B">
            <w:pPr>
              <w:spacing w:line="240" w:lineRule="auto"/>
              <w:jc w:val="center"/>
            </w:pPr>
            <w:r w:rsidRPr="00B03D65">
              <w:t>Relação da taxa 0,32 IC</w:t>
            </w:r>
            <w:r w:rsidRPr="00B03D65">
              <w:rPr>
                <w:vertAlign w:val="subscript"/>
              </w:rPr>
              <w:t>95%</w:t>
            </w:r>
            <w:r w:rsidRPr="00B03D65">
              <w:t xml:space="preserve"> 0,26 ; 0,40</w:t>
            </w:r>
          </w:p>
        </w:tc>
      </w:tr>
      <w:tr w:rsidR="0094098B" w:rsidRPr="00476316" w14:paraId="0D0A2DA4" w14:textId="77777777" w:rsidTr="0010722B">
        <w:trPr>
          <w:cantSplit/>
          <w:trHeight w:val="70"/>
          <w:jc w:val="center"/>
        </w:trPr>
        <w:tc>
          <w:tcPr>
            <w:tcW w:w="1810" w:type="pct"/>
            <w:vAlign w:val="center"/>
          </w:tcPr>
          <w:p w14:paraId="2B37786C" w14:textId="77777777" w:rsidR="0094098B" w:rsidRPr="00B03D65" w:rsidRDefault="0094098B" w:rsidP="0010722B">
            <w:pPr>
              <w:spacing w:line="240" w:lineRule="auto"/>
            </w:pPr>
            <w:r w:rsidRPr="00B03D65">
              <w:t>Sem surto</w:t>
            </w:r>
          </w:p>
        </w:tc>
        <w:tc>
          <w:tcPr>
            <w:tcW w:w="1450" w:type="pct"/>
            <w:vAlign w:val="center"/>
          </w:tcPr>
          <w:p w14:paraId="0A138308" w14:textId="77777777" w:rsidR="0094098B" w:rsidRPr="00B03D65" w:rsidRDefault="0094098B" w:rsidP="0010722B">
            <w:pPr>
              <w:spacing w:line="240" w:lineRule="auto"/>
              <w:jc w:val="center"/>
            </w:pPr>
          </w:p>
        </w:tc>
        <w:tc>
          <w:tcPr>
            <w:tcW w:w="1732" w:type="pct"/>
            <w:vAlign w:val="center"/>
          </w:tcPr>
          <w:p w14:paraId="29967B70" w14:textId="77777777" w:rsidR="0094098B" w:rsidRPr="00B03D65" w:rsidRDefault="0094098B" w:rsidP="0010722B">
            <w:pPr>
              <w:spacing w:line="240" w:lineRule="auto"/>
              <w:jc w:val="center"/>
            </w:pPr>
          </w:p>
        </w:tc>
      </w:tr>
      <w:tr w:rsidR="0094098B" w:rsidRPr="00476316" w14:paraId="21FB352A" w14:textId="77777777" w:rsidTr="0010722B">
        <w:trPr>
          <w:cantSplit/>
          <w:trHeight w:val="347"/>
          <w:jc w:val="center"/>
        </w:trPr>
        <w:tc>
          <w:tcPr>
            <w:tcW w:w="1810" w:type="pct"/>
            <w:vAlign w:val="center"/>
          </w:tcPr>
          <w:p w14:paraId="5A8597A9" w14:textId="77777777" w:rsidR="0094098B" w:rsidRPr="00B03D65" w:rsidRDefault="0094098B" w:rsidP="0010722B">
            <w:pPr>
              <w:spacing w:line="240" w:lineRule="auto"/>
              <w:jc w:val="right"/>
            </w:pPr>
            <w:r w:rsidRPr="00B03D65">
              <w:t>Ao fim de um ano</w:t>
            </w:r>
          </w:p>
        </w:tc>
        <w:tc>
          <w:tcPr>
            <w:tcW w:w="1450" w:type="pct"/>
            <w:vAlign w:val="center"/>
          </w:tcPr>
          <w:p w14:paraId="5218193E" w14:textId="77777777" w:rsidR="0094098B" w:rsidRPr="00B03D65" w:rsidRDefault="0094098B" w:rsidP="0010722B">
            <w:pPr>
              <w:spacing w:line="240" w:lineRule="auto"/>
              <w:jc w:val="center"/>
            </w:pPr>
            <w:r w:rsidRPr="00B03D65">
              <w:t>53%</w:t>
            </w:r>
          </w:p>
        </w:tc>
        <w:tc>
          <w:tcPr>
            <w:tcW w:w="1732" w:type="pct"/>
            <w:vAlign w:val="center"/>
          </w:tcPr>
          <w:p w14:paraId="018D3A1E" w14:textId="77777777" w:rsidR="0094098B" w:rsidRPr="00B03D65" w:rsidRDefault="0094098B" w:rsidP="0010722B">
            <w:pPr>
              <w:spacing w:line="240" w:lineRule="auto"/>
              <w:jc w:val="center"/>
            </w:pPr>
            <w:r w:rsidRPr="00B03D65">
              <w:t>76%</w:t>
            </w:r>
          </w:p>
        </w:tc>
      </w:tr>
      <w:tr w:rsidR="0094098B" w:rsidRPr="00476316" w14:paraId="10A60774" w14:textId="77777777" w:rsidTr="0010722B">
        <w:trPr>
          <w:cantSplit/>
          <w:trHeight w:val="70"/>
          <w:jc w:val="center"/>
        </w:trPr>
        <w:tc>
          <w:tcPr>
            <w:tcW w:w="1810" w:type="pct"/>
            <w:vAlign w:val="center"/>
          </w:tcPr>
          <w:p w14:paraId="3D3362CD" w14:textId="77777777" w:rsidR="0094098B" w:rsidRPr="00B03D65" w:rsidRDefault="0094098B" w:rsidP="0010722B">
            <w:pPr>
              <w:spacing w:line="240" w:lineRule="auto"/>
              <w:jc w:val="right"/>
            </w:pPr>
            <w:r w:rsidRPr="00B03D65">
              <w:t>Ao fim de dois anos</w:t>
            </w:r>
          </w:p>
        </w:tc>
        <w:tc>
          <w:tcPr>
            <w:tcW w:w="1450" w:type="pct"/>
            <w:vAlign w:val="center"/>
          </w:tcPr>
          <w:p w14:paraId="77622FF1" w14:textId="77777777" w:rsidR="0094098B" w:rsidRPr="00B03D65" w:rsidRDefault="0094098B" w:rsidP="0010722B">
            <w:pPr>
              <w:spacing w:line="240" w:lineRule="auto"/>
              <w:jc w:val="center"/>
            </w:pPr>
            <w:r w:rsidRPr="00B03D65">
              <w:t>41%</w:t>
            </w:r>
          </w:p>
        </w:tc>
        <w:tc>
          <w:tcPr>
            <w:tcW w:w="1732" w:type="pct"/>
            <w:vAlign w:val="center"/>
          </w:tcPr>
          <w:p w14:paraId="0CD6346E" w14:textId="77777777" w:rsidR="0094098B" w:rsidRPr="00B03D65" w:rsidRDefault="0094098B" w:rsidP="0010722B">
            <w:pPr>
              <w:spacing w:line="240" w:lineRule="auto"/>
              <w:jc w:val="center"/>
            </w:pPr>
            <w:r w:rsidRPr="00B03D65">
              <w:t>67%</w:t>
            </w:r>
          </w:p>
        </w:tc>
      </w:tr>
      <w:tr w:rsidR="0094098B" w:rsidRPr="00476316" w14:paraId="0B35A219" w14:textId="77777777" w:rsidTr="0010722B">
        <w:trPr>
          <w:cantSplit/>
          <w:trHeight w:val="70"/>
          <w:jc w:val="center"/>
        </w:trPr>
        <w:tc>
          <w:tcPr>
            <w:tcW w:w="1810" w:type="pct"/>
            <w:vAlign w:val="center"/>
          </w:tcPr>
          <w:p w14:paraId="4C78960D" w14:textId="77777777" w:rsidR="0094098B" w:rsidRPr="00B03D65" w:rsidRDefault="0094098B" w:rsidP="0010722B">
            <w:pPr>
              <w:spacing w:line="240" w:lineRule="auto"/>
            </w:pPr>
          </w:p>
        </w:tc>
        <w:tc>
          <w:tcPr>
            <w:tcW w:w="1450" w:type="pct"/>
            <w:vAlign w:val="center"/>
          </w:tcPr>
          <w:p w14:paraId="4921514E" w14:textId="77777777" w:rsidR="0094098B" w:rsidRPr="00B03D65" w:rsidRDefault="0094098B" w:rsidP="0010722B">
            <w:pPr>
              <w:spacing w:line="240" w:lineRule="auto"/>
              <w:jc w:val="center"/>
            </w:pPr>
          </w:p>
        </w:tc>
        <w:tc>
          <w:tcPr>
            <w:tcW w:w="1732" w:type="pct"/>
            <w:vAlign w:val="center"/>
          </w:tcPr>
          <w:p w14:paraId="1E38FC59" w14:textId="77777777" w:rsidR="0094098B" w:rsidRPr="00B03D65" w:rsidRDefault="0094098B" w:rsidP="0010722B">
            <w:pPr>
              <w:spacing w:line="240" w:lineRule="auto"/>
              <w:jc w:val="center"/>
            </w:pPr>
          </w:p>
        </w:tc>
      </w:tr>
      <w:tr w:rsidR="0094098B" w:rsidRPr="00476316" w14:paraId="1EC3DE36" w14:textId="77777777" w:rsidTr="0010722B">
        <w:trPr>
          <w:cantSplit/>
          <w:trHeight w:val="70"/>
          <w:jc w:val="center"/>
        </w:trPr>
        <w:tc>
          <w:tcPr>
            <w:tcW w:w="1810" w:type="pct"/>
            <w:vAlign w:val="center"/>
          </w:tcPr>
          <w:p w14:paraId="239862AA" w14:textId="77777777" w:rsidR="0094098B" w:rsidRPr="00B03D65" w:rsidRDefault="0094098B" w:rsidP="0010722B">
            <w:pPr>
              <w:spacing w:line="240" w:lineRule="auto"/>
            </w:pPr>
            <w:r w:rsidRPr="00B03D65">
              <w:t>Incapacidade</w:t>
            </w:r>
          </w:p>
        </w:tc>
        <w:tc>
          <w:tcPr>
            <w:tcW w:w="1450" w:type="pct"/>
            <w:vAlign w:val="center"/>
          </w:tcPr>
          <w:p w14:paraId="280DD579" w14:textId="77777777" w:rsidR="0094098B" w:rsidRPr="00B03D65" w:rsidRDefault="0094098B" w:rsidP="0010722B">
            <w:pPr>
              <w:spacing w:line="240" w:lineRule="auto"/>
              <w:jc w:val="center"/>
            </w:pPr>
          </w:p>
        </w:tc>
        <w:tc>
          <w:tcPr>
            <w:tcW w:w="1732" w:type="pct"/>
            <w:vAlign w:val="center"/>
          </w:tcPr>
          <w:p w14:paraId="35C341E6" w14:textId="77777777" w:rsidR="0094098B" w:rsidRPr="00B03D65" w:rsidRDefault="0094098B" w:rsidP="0010722B">
            <w:pPr>
              <w:spacing w:line="240" w:lineRule="auto"/>
              <w:jc w:val="center"/>
            </w:pPr>
          </w:p>
        </w:tc>
      </w:tr>
      <w:tr w:rsidR="0094098B" w:rsidRPr="00476316" w14:paraId="729EDA73" w14:textId="77777777" w:rsidTr="0010722B">
        <w:trPr>
          <w:cantSplit/>
          <w:trHeight w:val="70"/>
          <w:jc w:val="center"/>
        </w:trPr>
        <w:tc>
          <w:tcPr>
            <w:tcW w:w="1810" w:type="pct"/>
            <w:vAlign w:val="center"/>
          </w:tcPr>
          <w:p w14:paraId="5B30864C" w14:textId="77777777" w:rsidR="0094098B" w:rsidRPr="00B03D65" w:rsidRDefault="0094098B" w:rsidP="0010722B">
            <w:pPr>
              <w:jc w:val="right"/>
            </w:pPr>
            <w:r w:rsidRPr="00B03D65">
              <w:t>Percentagem da progressão</w:t>
            </w:r>
            <w:r w:rsidRPr="00B03D65">
              <w:rPr>
                <w:vertAlign w:val="superscript"/>
              </w:rPr>
              <w:t xml:space="preserve">1 </w:t>
            </w:r>
            <w:r w:rsidRPr="00B03D65">
              <w:t>(confirmação de 12 semanas; resultado primário)</w:t>
            </w:r>
          </w:p>
        </w:tc>
        <w:tc>
          <w:tcPr>
            <w:tcW w:w="1450" w:type="pct"/>
            <w:vAlign w:val="center"/>
          </w:tcPr>
          <w:p w14:paraId="6F9CF2CA" w14:textId="77777777" w:rsidR="0094098B" w:rsidRPr="00B03D65" w:rsidRDefault="0094098B" w:rsidP="0010722B">
            <w:pPr>
              <w:spacing w:line="240" w:lineRule="auto"/>
              <w:jc w:val="center"/>
            </w:pPr>
            <w:r w:rsidRPr="00B03D65">
              <w:t>29%</w:t>
            </w:r>
          </w:p>
        </w:tc>
        <w:tc>
          <w:tcPr>
            <w:tcW w:w="1732" w:type="pct"/>
            <w:vAlign w:val="center"/>
          </w:tcPr>
          <w:p w14:paraId="731B1FC6" w14:textId="77777777" w:rsidR="0094098B" w:rsidRPr="00B03D65" w:rsidRDefault="0094098B" w:rsidP="0010722B">
            <w:pPr>
              <w:jc w:val="center"/>
            </w:pPr>
            <w:r w:rsidRPr="00B03D65">
              <w:t>17%</w:t>
            </w:r>
          </w:p>
        </w:tc>
      </w:tr>
      <w:tr w:rsidR="0094098B" w:rsidRPr="00476316" w14:paraId="4F234910" w14:textId="77777777" w:rsidTr="0010722B">
        <w:trPr>
          <w:cantSplit/>
          <w:trHeight w:val="70"/>
          <w:jc w:val="center"/>
        </w:trPr>
        <w:tc>
          <w:tcPr>
            <w:tcW w:w="1810" w:type="pct"/>
            <w:vAlign w:val="center"/>
          </w:tcPr>
          <w:p w14:paraId="532F60CB" w14:textId="77777777" w:rsidR="0094098B" w:rsidRPr="00B03D65" w:rsidRDefault="0094098B" w:rsidP="0010722B">
            <w:pPr>
              <w:spacing w:line="240" w:lineRule="auto"/>
              <w:jc w:val="right"/>
            </w:pPr>
          </w:p>
        </w:tc>
        <w:tc>
          <w:tcPr>
            <w:tcW w:w="3182" w:type="pct"/>
            <w:gridSpan w:val="2"/>
            <w:vAlign w:val="center"/>
          </w:tcPr>
          <w:p w14:paraId="5BA11EB1" w14:textId="77777777" w:rsidR="0094098B" w:rsidRPr="00B03D65" w:rsidRDefault="0094098B" w:rsidP="0010722B">
            <w:pPr>
              <w:spacing w:line="240" w:lineRule="auto"/>
              <w:jc w:val="center"/>
            </w:pPr>
            <w:r w:rsidRPr="00B03D65">
              <w:t>Proporção de risco 0,58, IC</w:t>
            </w:r>
            <w:r w:rsidRPr="00B03D65">
              <w:rPr>
                <w:vertAlign w:val="subscript"/>
              </w:rPr>
              <w:t>95%</w:t>
            </w:r>
            <w:r w:rsidRPr="00B03D65">
              <w:t xml:space="preserve"> 0,43; 0,73, p&lt;0,001</w:t>
            </w:r>
          </w:p>
        </w:tc>
      </w:tr>
      <w:tr w:rsidR="0094098B" w:rsidRPr="00476316" w14:paraId="2659DD7B" w14:textId="77777777" w:rsidTr="0010722B">
        <w:trPr>
          <w:cantSplit/>
          <w:trHeight w:val="70"/>
          <w:jc w:val="center"/>
        </w:trPr>
        <w:tc>
          <w:tcPr>
            <w:tcW w:w="1810" w:type="pct"/>
            <w:vAlign w:val="center"/>
          </w:tcPr>
          <w:p w14:paraId="17B6BFB6" w14:textId="77777777" w:rsidR="0094098B" w:rsidRPr="00B03D65" w:rsidRDefault="0094098B" w:rsidP="0010722B">
            <w:pPr>
              <w:spacing w:line="240" w:lineRule="auto"/>
              <w:jc w:val="right"/>
            </w:pPr>
            <w:r w:rsidRPr="00B03D65">
              <w:t>Percentagem da progressão</w:t>
            </w:r>
            <w:r w:rsidRPr="00B03D65">
              <w:rPr>
                <w:vertAlign w:val="superscript"/>
              </w:rPr>
              <w:t xml:space="preserve">1 </w:t>
            </w:r>
            <w:r w:rsidRPr="00B03D65">
              <w:t>(confirmação de 24 semanas)</w:t>
            </w:r>
          </w:p>
        </w:tc>
        <w:tc>
          <w:tcPr>
            <w:tcW w:w="1450" w:type="pct"/>
            <w:vAlign w:val="center"/>
          </w:tcPr>
          <w:p w14:paraId="58E554E0" w14:textId="77777777" w:rsidR="0094098B" w:rsidRPr="00B03D65" w:rsidRDefault="0094098B" w:rsidP="0010722B">
            <w:pPr>
              <w:spacing w:line="240" w:lineRule="auto"/>
              <w:jc w:val="center"/>
            </w:pPr>
            <w:r w:rsidRPr="00B03D65">
              <w:t>23%</w:t>
            </w:r>
          </w:p>
        </w:tc>
        <w:tc>
          <w:tcPr>
            <w:tcW w:w="1732" w:type="pct"/>
            <w:vAlign w:val="center"/>
          </w:tcPr>
          <w:p w14:paraId="70F5F235" w14:textId="77777777" w:rsidR="0094098B" w:rsidRPr="00B03D65" w:rsidRDefault="0094098B" w:rsidP="0010722B">
            <w:pPr>
              <w:spacing w:line="240" w:lineRule="auto"/>
              <w:jc w:val="center"/>
            </w:pPr>
            <w:r w:rsidRPr="00B03D65">
              <w:t>11%</w:t>
            </w:r>
          </w:p>
        </w:tc>
      </w:tr>
      <w:tr w:rsidR="0094098B" w:rsidRPr="00476316" w14:paraId="5C6A3624" w14:textId="77777777" w:rsidTr="0010722B">
        <w:trPr>
          <w:cantSplit/>
          <w:trHeight w:val="70"/>
          <w:jc w:val="center"/>
        </w:trPr>
        <w:tc>
          <w:tcPr>
            <w:tcW w:w="1810" w:type="pct"/>
            <w:vAlign w:val="center"/>
          </w:tcPr>
          <w:p w14:paraId="609285D5" w14:textId="77777777" w:rsidR="0094098B" w:rsidRPr="00B03D65" w:rsidRDefault="0094098B" w:rsidP="0010722B">
            <w:pPr>
              <w:spacing w:line="240" w:lineRule="auto"/>
              <w:jc w:val="right"/>
            </w:pPr>
          </w:p>
        </w:tc>
        <w:tc>
          <w:tcPr>
            <w:tcW w:w="3182" w:type="pct"/>
            <w:gridSpan w:val="2"/>
            <w:vAlign w:val="center"/>
          </w:tcPr>
          <w:p w14:paraId="70252786" w14:textId="77777777" w:rsidR="0094098B" w:rsidRPr="00B03D65" w:rsidRDefault="0094098B" w:rsidP="0010722B">
            <w:pPr>
              <w:spacing w:line="240" w:lineRule="auto"/>
              <w:jc w:val="center"/>
            </w:pPr>
            <w:r w:rsidRPr="00B03D65">
              <w:t>Proporção de risco 0,46, IC</w:t>
            </w:r>
            <w:r w:rsidRPr="00B03D65">
              <w:rPr>
                <w:vertAlign w:val="subscript"/>
              </w:rPr>
              <w:t>95%</w:t>
            </w:r>
            <w:r w:rsidRPr="00B03D65">
              <w:t xml:space="preserve"> 0,33; 0,64, p&lt;0,001</w:t>
            </w:r>
          </w:p>
        </w:tc>
      </w:tr>
      <w:tr w:rsidR="0094098B" w:rsidRPr="00476316" w14:paraId="15A55671" w14:textId="77777777" w:rsidTr="0010722B">
        <w:trPr>
          <w:cantSplit/>
          <w:trHeight w:val="70"/>
          <w:jc w:val="center"/>
        </w:trPr>
        <w:tc>
          <w:tcPr>
            <w:tcW w:w="1810" w:type="pct"/>
            <w:vAlign w:val="center"/>
          </w:tcPr>
          <w:p w14:paraId="71ABE3A8" w14:textId="77777777" w:rsidR="0094098B" w:rsidRPr="00B03D65" w:rsidRDefault="0094098B" w:rsidP="0010722B">
            <w:pPr>
              <w:spacing w:line="240" w:lineRule="auto"/>
            </w:pPr>
            <w:r w:rsidRPr="00B03D65">
              <w:t>RM (0-2 anos)</w:t>
            </w:r>
          </w:p>
        </w:tc>
        <w:tc>
          <w:tcPr>
            <w:tcW w:w="1450" w:type="pct"/>
            <w:vAlign w:val="center"/>
          </w:tcPr>
          <w:p w14:paraId="6A49A967" w14:textId="77777777" w:rsidR="0094098B" w:rsidRPr="00B03D65" w:rsidRDefault="0094098B" w:rsidP="0010722B">
            <w:pPr>
              <w:spacing w:line="240" w:lineRule="auto"/>
              <w:jc w:val="center"/>
            </w:pPr>
          </w:p>
        </w:tc>
        <w:tc>
          <w:tcPr>
            <w:tcW w:w="1732" w:type="pct"/>
            <w:vAlign w:val="center"/>
          </w:tcPr>
          <w:p w14:paraId="26F4BA8C" w14:textId="77777777" w:rsidR="0094098B" w:rsidRPr="00B03D65" w:rsidRDefault="0094098B" w:rsidP="0010722B">
            <w:pPr>
              <w:spacing w:line="240" w:lineRule="auto"/>
              <w:jc w:val="center"/>
            </w:pPr>
          </w:p>
        </w:tc>
      </w:tr>
      <w:tr w:rsidR="0094098B" w:rsidRPr="00476316" w14:paraId="44553E52" w14:textId="77777777" w:rsidTr="0010722B">
        <w:trPr>
          <w:cantSplit/>
          <w:trHeight w:val="70"/>
          <w:jc w:val="center"/>
        </w:trPr>
        <w:tc>
          <w:tcPr>
            <w:tcW w:w="1810" w:type="pct"/>
            <w:vAlign w:val="center"/>
          </w:tcPr>
          <w:p w14:paraId="02F1EEC4" w14:textId="77777777" w:rsidR="0094098B" w:rsidRPr="00B03D65" w:rsidRDefault="0094098B" w:rsidP="0010722B">
            <w:pPr>
              <w:spacing w:line="240" w:lineRule="auto"/>
              <w:jc w:val="right"/>
            </w:pPr>
            <w:r w:rsidRPr="00B03D65">
              <w:t>Alteração mediana % no volume de lesão T2 hiperintensa</w:t>
            </w:r>
          </w:p>
        </w:tc>
        <w:tc>
          <w:tcPr>
            <w:tcW w:w="1450" w:type="pct"/>
            <w:vAlign w:val="center"/>
          </w:tcPr>
          <w:p w14:paraId="16619425" w14:textId="77777777" w:rsidR="0094098B" w:rsidRPr="00B03D65" w:rsidRDefault="0094098B" w:rsidP="0010722B">
            <w:pPr>
              <w:spacing w:line="240" w:lineRule="auto"/>
              <w:jc w:val="center"/>
            </w:pPr>
            <w:r w:rsidRPr="00B03D65">
              <w:t>+8,8%</w:t>
            </w:r>
          </w:p>
        </w:tc>
        <w:tc>
          <w:tcPr>
            <w:tcW w:w="1732" w:type="pct"/>
            <w:vAlign w:val="center"/>
          </w:tcPr>
          <w:p w14:paraId="387D1919" w14:textId="77777777" w:rsidR="0094098B" w:rsidRPr="00B03D65" w:rsidRDefault="0094098B" w:rsidP="0010722B">
            <w:pPr>
              <w:spacing w:line="240" w:lineRule="auto"/>
              <w:jc w:val="center"/>
            </w:pPr>
            <w:r w:rsidRPr="00B03D65">
              <w:t>-9,4%</w:t>
            </w:r>
          </w:p>
          <w:p w14:paraId="3238B3C4" w14:textId="77777777" w:rsidR="0094098B" w:rsidRPr="00B03D65" w:rsidRDefault="0094098B" w:rsidP="0010722B">
            <w:pPr>
              <w:spacing w:line="240" w:lineRule="auto"/>
              <w:jc w:val="center"/>
            </w:pPr>
            <w:r w:rsidRPr="00B03D65">
              <w:t>(p&lt;0,001)</w:t>
            </w:r>
          </w:p>
        </w:tc>
      </w:tr>
      <w:tr w:rsidR="0094098B" w:rsidRPr="00476316" w14:paraId="0C9A5058" w14:textId="77777777" w:rsidTr="0010722B">
        <w:trPr>
          <w:cantSplit/>
          <w:trHeight w:val="70"/>
          <w:jc w:val="center"/>
        </w:trPr>
        <w:tc>
          <w:tcPr>
            <w:tcW w:w="1810" w:type="pct"/>
            <w:vAlign w:val="center"/>
          </w:tcPr>
          <w:p w14:paraId="15449AA5" w14:textId="77777777" w:rsidR="0094098B" w:rsidRPr="00B03D65" w:rsidRDefault="0094098B" w:rsidP="0010722B">
            <w:pPr>
              <w:spacing w:line="240" w:lineRule="auto"/>
              <w:jc w:val="right"/>
            </w:pPr>
            <w:r w:rsidRPr="00B03D65">
              <w:t>Número médio de lesões T2 hiperintensas novas ou recentemente aumentadas</w:t>
            </w:r>
          </w:p>
        </w:tc>
        <w:tc>
          <w:tcPr>
            <w:tcW w:w="1450" w:type="pct"/>
            <w:vAlign w:val="center"/>
          </w:tcPr>
          <w:p w14:paraId="03ED7107" w14:textId="77777777" w:rsidR="0094098B" w:rsidRPr="00B03D65" w:rsidRDefault="0094098B" w:rsidP="0010722B">
            <w:pPr>
              <w:spacing w:line="240" w:lineRule="auto"/>
              <w:jc w:val="center"/>
            </w:pPr>
            <w:r w:rsidRPr="00B03D65">
              <w:t>11,0</w:t>
            </w:r>
          </w:p>
        </w:tc>
        <w:tc>
          <w:tcPr>
            <w:tcW w:w="1732" w:type="pct"/>
            <w:vAlign w:val="center"/>
          </w:tcPr>
          <w:p w14:paraId="4715DF27" w14:textId="77777777" w:rsidR="0094098B" w:rsidRPr="00B03D65" w:rsidRDefault="0094098B" w:rsidP="0010722B">
            <w:pPr>
              <w:spacing w:line="240" w:lineRule="auto"/>
              <w:jc w:val="center"/>
            </w:pPr>
            <w:r w:rsidRPr="00B03D65">
              <w:t>1,9</w:t>
            </w:r>
          </w:p>
          <w:p w14:paraId="2D1EAB31" w14:textId="77777777" w:rsidR="0094098B" w:rsidRPr="00B03D65" w:rsidRDefault="0094098B" w:rsidP="0010722B">
            <w:pPr>
              <w:spacing w:line="240" w:lineRule="auto"/>
              <w:jc w:val="center"/>
            </w:pPr>
            <w:r w:rsidRPr="00B03D65">
              <w:t>(p&lt;0,001)</w:t>
            </w:r>
          </w:p>
        </w:tc>
      </w:tr>
      <w:tr w:rsidR="0094098B" w:rsidRPr="00476316" w14:paraId="2D500135" w14:textId="77777777" w:rsidTr="0010722B">
        <w:trPr>
          <w:cantSplit/>
          <w:trHeight w:val="70"/>
          <w:jc w:val="center"/>
        </w:trPr>
        <w:tc>
          <w:tcPr>
            <w:tcW w:w="1810" w:type="pct"/>
            <w:vAlign w:val="center"/>
          </w:tcPr>
          <w:p w14:paraId="1708F5C5" w14:textId="77777777" w:rsidR="0094098B" w:rsidRPr="00B03D65" w:rsidRDefault="0094098B" w:rsidP="0010722B">
            <w:pPr>
              <w:spacing w:line="240" w:lineRule="auto"/>
              <w:jc w:val="right"/>
            </w:pPr>
            <w:r w:rsidRPr="00B03D65">
              <w:t>Número médio de lesões T1 hipointensas</w:t>
            </w:r>
          </w:p>
        </w:tc>
        <w:tc>
          <w:tcPr>
            <w:tcW w:w="1450" w:type="pct"/>
            <w:vAlign w:val="center"/>
          </w:tcPr>
          <w:p w14:paraId="4DC94A14" w14:textId="77777777" w:rsidR="0094098B" w:rsidRPr="00B03D65" w:rsidRDefault="0094098B" w:rsidP="0010722B">
            <w:pPr>
              <w:spacing w:line="240" w:lineRule="auto"/>
              <w:jc w:val="center"/>
            </w:pPr>
            <w:r w:rsidRPr="00B03D65">
              <w:t>4,6</w:t>
            </w:r>
          </w:p>
        </w:tc>
        <w:tc>
          <w:tcPr>
            <w:tcW w:w="1732" w:type="pct"/>
            <w:vAlign w:val="center"/>
          </w:tcPr>
          <w:p w14:paraId="3E2BADFE" w14:textId="77777777" w:rsidR="0094098B" w:rsidRPr="00B03D65" w:rsidRDefault="0094098B" w:rsidP="0010722B">
            <w:pPr>
              <w:spacing w:line="240" w:lineRule="auto"/>
              <w:jc w:val="center"/>
            </w:pPr>
            <w:r w:rsidRPr="00B03D65">
              <w:t>1,1</w:t>
            </w:r>
          </w:p>
          <w:p w14:paraId="2CBEC31D" w14:textId="77777777" w:rsidR="0094098B" w:rsidRPr="00B03D65" w:rsidRDefault="0094098B" w:rsidP="0010722B">
            <w:pPr>
              <w:spacing w:line="240" w:lineRule="auto"/>
              <w:jc w:val="center"/>
            </w:pPr>
            <w:r w:rsidRPr="00B03D65">
              <w:t>(p&lt;0,001)</w:t>
            </w:r>
          </w:p>
        </w:tc>
      </w:tr>
      <w:tr w:rsidR="0094098B" w:rsidRPr="00476316" w14:paraId="030F85F4" w14:textId="77777777" w:rsidTr="0010722B">
        <w:trPr>
          <w:cantSplit/>
          <w:trHeight w:val="70"/>
          <w:jc w:val="center"/>
        </w:trPr>
        <w:tc>
          <w:tcPr>
            <w:tcW w:w="1810" w:type="pct"/>
            <w:vAlign w:val="center"/>
          </w:tcPr>
          <w:p w14:paraId="714B27A4" w14:textId="77777777" w:rsidR="0094098B" w:rsidRPr="00B03D65" w:rsidRDefault="0094098B" w:rsidP="0010722B">
            <w:pPr>
              <w:spacing w:line="240" w:lineRule="auto"/>
              <w:jc w:val="right"/>
            </w:pPr>
            <w:r w:rsidRPr="00B03D65">
              <w:t>Número médio de lesões captantes de gadolínio</w:t>
            </w:r>
          </w:p>
        </w:tc>
        <w:tc>
          <w:tcPr>
            <w:tcW w:w="1450" w:type="pct"/>
            <w:vAlign w:val="center"/>
          </w:tcPr>
          <w:p w14:paraId="6B3CB32A" w14:textId="77777777" w:rsidR="0094098B" w:rsidRPr="00B03D65" w:rsidRDefault="0094098B" w:rsidP="0010722B">
            <w:pPr>
              <w:spacing w:line="240" w:lineRule="auto"/>
              <w:jc w:val="center"/>
            </w:pPr>
            <w:r w:rsidRPr="00B03D65">
              <w:t>1,2</w:t>
            </w:r>
          </w:p>
        </w:tc>
        <w:tc>
          <w:tcPr>
            <w:tcW w:w="1732" w:type="pct"/>
            <w:vAlign w:val="center"/>
          </w:tcPr>
          <w:p w14:paraId="12B24460" w14:textId="77777777" w:rsidR="0094098B" w:rsidRPr="00B03D65" w:rsidRDefault="0094098B" w:rsidP="0010722B">
            <w:pPr>
              <w:spacing w:line="240" w:lineRule="auto"/>
              <w:jc w:val="center"/>
            </w:pPr>
            <w:r w:rsidRPr="00B03D65">
              <w:t>0,1</w:t>
            </w:r>
          </w:p>
          <w:p w14:paraId="5BF5E2ED" w14:textId="77777777" w:rsidR="0094098B" w:rsidRPr="00B03D65" w:rsidRDefault="0094098B" w:rsidP="0010722B">
            <w:pPr>
              <w:spacing w:line="240" w:lineRule="auto"/>
              <w:jc w:val="center"/>
            </w:pPr>
            <w:r w:rsidRPr="00B03D65">
              <w:t>(p&lt;0,001)</w:t>
            </w:r>
          </w:p>
        </w:tc>
      </w:tr>
      <w:tr w:rsidR="0094098B" w:rsidRPr="00476316" w14:paraId="620541DE" w14:textId="77777777" w:rsidTr="0010722B">
        <w:trPr>
          <w:cantSplit/>
          <w:trHeight w:val="70"/>
          <w:jc w:val="center"/>
        </w:trPr>
        <w:tc>
          <w:tcPr>
            <w:tcW w:w="5000" w:type="pct"/>
            <w:gridSpan w:val="3"/>
            <w:vAlign w:val="center"/>
          </w:tcPr>
          <w:p w14:paraId="05928BAE" w14:textId="77777777" w:rsidR="0094098B" w:rsidRPr="00B03D65" w:rsidRDefault="0094098B" w:rsidP="0010722B">
            <w:pPr>
              <w:spacing w:line="240" w:lineRule="auto"/>
            </w:pPr>
            <w:r w:rsidRPr="00B03D65">
              <w:rPr>
                <w:vertAlign w:val="superscript"/>
              </w:rPr>
              <w:t xml:space="preserve">1 </w:t>
            </w:r>
            <w:r w:rsidRPr="00B03D65">
              <w:t>A progressão da incapacidade foi definida como, pelo menos, um aumento de 1,0 pontos na EDSS a partir de uma linha basal EDSS &gt;=1,0 mantida durante 12 ou 24 semanas ou pelo menos um aumento de 1,5 pontos na EDSS a partir de uma linha basal de EDSS =0 mantida durante 12 ou 24 semanas.</w:t>
            </w:r>
          </w:p>
        </w:tc>
      </w:tr>
    </w:tbl>
    <w:p w14:paraId="7EBCC032" w14:textId="77777777" w:rsidR="0094098B" w:rsidRPr="001404CA" w:rsidRDefault="0094098B" w:rsidP="00767200">
      <w:pPr>
        <w:spacing w:line="240" w:lineRule="auto"/>
      </w:pPr>
    </w:p>
    <w:p w14:paraId="2A2637ED" w14:textId="77777777" w:rsidR="0094098B" w:rsidRPr="001404CA" w:rsidRDefault="0094098B" w:rsidP="00767200">
      <w:pPr>
        <w:spacing w:line="240" w:lineRule="auto"/>
      </w:pPr>
      <w:r w:rsidRPr="001404CA">
        <w:t>No subgrupo de doentes indicados para tratamento de EMSR em rápida evolução (doentes com 2 ou mais surtos e 1 ou mais lesões Gd+), a média da taxa anualizada de surtos foi de 0,282 no grupo tratado com natalizumab</w:t>
      </w:r>
      <w:r w:rsidRPr="001404CA" w:rsidDel="003717AF">
        <w:t xml:space="preserve"> </w:t>
      </w:r>
      <w:r w:rsidRPr="001404CA">
        <w:t xml:space="preserve">(n= 148) e 1,455 no grupo de placebo (n= 61) (p &lt;0,001). A proporção de risco para progressão de incapacidade foi de 0,36 (IC 95%: 0,17, 0,76) p=0,008. Estes resultados foram obtidos a partir de uma análise </w:t>
      </w:r>
      <w:r w:rsidRPr="001404CA">
        <w:rPr>
          <w:i/>
        </w:rPr>
        <w:t>post hoc</w:t>
      </w:r>
      <w:r w:rsidRPr="001404CA">
        <w:t xml:space="preserve"> e devem ser interpretados com precaução. Não se encontram disponíveis informações sobre a gravidade dos surtos antes da inclusão de doentes no estudo.</w:t>
      </w:r>
    </w:p>
    <w:p w14:paraId="173C3905" w14:textId="77777777" w:rsidR="0094098B" w:rsidRPr="001404CA" w:rsidRDefault="0094098B" w:rsidP="00767200">
      <w:pPr>
        <w:spacing w:line="240" w:lineRule="auto"/>
      </w:pPr>
    </w:p>
    <w:p w14:paraId="7C6437F3" w14:textId="77777777" w:rsidR="0094098B" w:rsidRPr="00550F85" w:rsidRDefault="0094098B" w:rsidP="00767200">
      <w:pPr>
        <w:keepNext/>
        <w:spacing w:line="240" w:lineRule="auto"/>
        <w:rPr>
          <w:i/>
          <w:u w:val="single"/>
        </w:rPr>
      </w:pPr>
      <w:r w:rsidRPr="00550F85">
        <w:rPr>
          <w:i/>
          <w:u w:val="single"/>
        </w:rPr>
        <w:t>Programa de Observação de Tysabri (TOP)</w:t>
      </w:r>
    </w:p>
    <w:p w14:paraId="2BC35BE4" w14:textId="77777777" w:rsidR="0094098B" w:rsidRPr="00550F85" w:rsidRDefault="0094098B" w:rsidP="00767200">
      <w:pPr>
        <w:keepNext/>
        <w:spacing w:line="240" w:lineRule="auto"/>
        <w:rPr>
          <w:i/>
        </w:rPr>
      </w:pPr>
    </w:p>
    <w:p w14:paraId="00A901FD" w14:textId="77777777" w:rsidR="0094098B" w:rsidRPr="001404CA" w:rsidRDefault="0094098B" w:rsidP="00767200">
      <w:pPr>
        <w:spacing w:line="240" w:lineRule="auto"/>
      </w:pPr>
      <w:r w:rsidRPr="001404CA">
        <w:t>A análise interina dos resultados (até maio de 2015) do Programa de Observação de Tysabri</w:t>
      </w:r>
      <w:r w:rsidRPr="001404CA" w:rsidDel="00D77C5B">
        <w:t xml:space="preserve"> </w:t>
      </w:r>
      <w:r w:rsidRPr="001404CA">
        <w:t>(</w:t>
      </w:r>
      <w:r w:rsidRPr="001404CA">
        <w:rPr>
          <w:i/>
        </w:rPr>
        <w:t>TYSABRI Observational Program</w:t>
      </w:r>
      <w:r w:rsidRPr="001404CA">
        <w:t xml:space="preserve"> TOP) um estudo de fase 4, multicêntrico, de braço único (n = 5.770), que está a decorrer, demonstrou que os doentes que são transferidos de interferão beta (n = 3.255) ou AG (n = 1.384) para Tysabri demonstraram uma redução significativa, sustentada, da taxa anualizada de surtos (p&lt; 0,0001). As pontuações médias da EDSS permaneceram estáveis ao longo de 5 anos. De forma consistente com os resultados de eficácia observados nos doentes que transitam de interferão beta ou AG para Tysabri, observou-se uma redução significativa da taxa anualizada de surtos (TAS) nos doentes transferidos de fingolimod (n = 147) para este medicamento, que permaneceu estável durante 2 anos, e as pontuações médias da EDSS permaneceram semelhantes desde o início do tratamento até ao Ano 2. Na interpretação destes dados, deve considerar-se o tamanho limitado da amostra e a duração de exposição mais curta a natalizumab para este subgrupo de doentes.</w:t>
      </w:r>
    </w:p>
    <w:p w14:paraId="6EBDF750" w14:textId="77777777" w:rsidR="0094098B" w:rsidRPr="001404CA" w:rsidRDefault="0094098B" w:rsidP="00767200">
      <w:pPr>
        <w:spacing w:line="240" w:lineRule="auto"/>
      </w:pPr>
    </w:p>
    <w:p w14:paraId="08C59EF2" w14:textId="77777777" w:rsidR="0094098B" w:rsidRPr="00550F85" w:rsidRDefault="0094098B" w:rsidP="00767200">
      <w:pPr>
        <w:keepNext/>
        <w:spacing w:line="240" w:lineRule="auto"/>
        <w:rPr>
          <w:i/>
          <w:u w:val="single"/>
        </w:rPr>
      </w:pPr>
      <w:r w:rsidRPr="00550F85">
        <w:rPr>
          <w:i/>
          <w:u w:val="single"/>
        </w:rPr>
        <w:t>População pediátrica</w:t>
      </w:r>
    </w:p>
    <w:p w14:paraId="206F51B4" w14:textId="77777777" w:rsidR="0094098B" w:rsidRPr="001404CA" w:rsidRDefault="0094098B" w:rsidP="00767200">
      <w:pPr>
        <w:keepNext/>
        <w:spacing w:line="240" w:lineRule="auto"/>
      </w:pPr>
    </w:p>
    <w:p w14:paraId="699E2B2C" w14:textId="77777777" w:rsidR="0094098B" w:rsidRPr="001404CA" w:rsidRDefault="0094098B" w:rsidP="00767200">
      <w:r w:rsidRPr="001404CA">
        <w:t>Foi realizada uma meta-análise pós-comercialização utilizando dados de 621 doentes pediátricos com EM tratados com natalizumab</w:t>
      </w:r>
      <w:r w:rsidRPr="001404CA" w:rsidDel="008C3486">
        <w:t xml:space="preserve"> </w:t>
      </w:r>
      <w:r w:rsidRPr="001404CA">
        <w:t>(idade mediana de 17 anos, intervalo de idades de 7 a 18 anos, 91% com idade ≥14 anos). No âmbito desta análise, um subconjunto limitado de doentes com dados disponíveis antes do tratamento (158 dos 621 doentes) demonstrou uma redução da TAS de 1,466 (IC 95% 1,337; 1,604) antes do tratamento para 0,110 (IC 95% 0,094; 0128).</w:t>
      </w:r>
    </w:p>
    <w:p w14:paraId="73EB2D71" w14:textId="77777777" w:rsidR="0094098B" w:rsidRPr="001404CA" w:rsidRDefault="0094098B" w:rsidP="00767200"/>
    <w:p w14:paraId="203B4EED" w14:textId="77777777" w:rsidR="0094098B" w:rsidRPr="001404CA" w:rsidRDefault="0094098B" w:rsidP="00767200">
      <w:pPr>
        <w:keepNext/>
        <w:rPr>
          <w:i/>
          <w:u w:val="single"/>
        </w:rPr>
      </w:pPr>
      <w:r w:rsidRPr="00550F85">
        <w:rPr>
          <w:i/>
          <w:u w:val="single"/>
        </w:rPr>
        <w:t>Extensão do intervalo de dose</w:t>
      </w:r>
    </w:p>
    <w:p w14:paraId="1E4F8BC7" w14:textId="77777777" w:rsidR="0094098B" w:rsidRPr="00550F85" w:rsidRDefault="0094098B" w:rsidP="00767200">
      <w:pPr>
        <w:keepNext/>
        <w:rPr>
          <w:i/>
          <w:u w:val="single"/>
        </w:rPr>
      </w:pPr>
    </w:p>
    <w:p w14:paraId="6CB2152D" w14:textId="77777777" w:rsidR="0094098B" w:rsidRPr="001404CA" w:rsidRDefault="0094098B" w:rsidP="00767200">
      <w:r w:rsidRPr="001404CA">
        <w:t xml:space="preserve">Numa análise retrospetiva, pré-especificada, de doentes dos EUA com anticorpos anti-JCV positivos tratados com </w:t>
      </w:r>
      <w:r w:rsidRPr="00550F85">
        <w:t xml:space="preserve">Tysabri </w:t>
      </w:r>
      <w:r w:rsidRPr="001404CA">
        <w:t>por administração intravenosa (</w:t>
      </w:r>
      <w:r>
        <w:t xml:space="preserve">Programa de Prescrição </w:t>
      </w:r>
      <w:r w:rsidRPr="001404CA">
        <w:t xml:space="preserve">TOUCH), o risco de LMP foi comparado entre doentes tratados com o intervalo posológico aprovado e doentes tratados com </w:t>
      </w:r>
      <w:bookmarkStart w:id="4" w:name="_Hlk61196592"/>
      <w:r w:rsidRPr="001404CA">
        <w:t>extensão do intervalo de dose</w:t>
      </w:r>
      <w:bookmarkEnd w:id="4"/>
      <w:r w:rsidRPr="001404CA">
        <w:t xml:space="preserve">, conforme identificado nos últimos 18 meses de exposição (EID, </w:t>
      </w:r>
      <w:r w:rsidRPr="001404CA">
        <w:lastRenderedPageBreak/>
        <w:t>intervalo posológico médio de aproximadamente 6 semanas). A maioria (85%) dos doentes tratados com EID recebeu a posologia aprovada por ≥ 1 ano antes da alteração para EID. A análise demonstrou um menor risco de LMP em doentes tratados com EID (proporção de risco = 0,06 IC 95% da proporção de risco = 0,01 a 0,22).</w:t>
      </w:r>
    </w:p>
    <w:p w14:paraId="06E34EEB" w14:textId="77777777" w:rsidR="0094098B" w:rsidRPr="001404CA" w:rsidRDefault="0094098B" w:rsidP="00767200"/>
    <w:p w14:paraId="595752AE" w14:textId="77777777" w:rsidR="0094098B" w:rsidRDefault="0094098B" w:rsidP="00767200">
      <w:r w:rsidRPr="001404CA">
        <w:t>A eficácia foi modelada para doentes que alteraram para intervalos posológicos mais prolongados após ≥ 1 ano de posologia aprovada deste medicamento por administração intravenosa e que não tiveram nenhum surto no ano anterior à alteração. A modelação estatística e simulação farmacocinética/ farmacodinâmica atuais indicam que o risco de atividade da doença de EM para doentes que alteram para intervalos posológicos mais prolongados pode ser superior para doentes com intervalos posológicos ≥ 7 semanas. Não foram concluídos estudos clínicos prospetivos para validar estes resultados.</w:t>
      </w:r>
    </w:p>
    <w:p w14:paraId="060BB7BA" w14:textId="77777777" w:rsidR="0094098B" w:rsidRDefault="0094098B" w:rsidP="00767200"/>
    <w:p w14:paraId="0A941E3C" w14:textId="77777777" w:rsidR="0094098B" w:rsidRPr="001404CA" w:rsidRDefault="0094098B" w:rsidP="00767200">
      <w:r>
        <w:t>A eficácia do natalizumab quando administrado em EID não está estabelecida; deste modo, desconhece-se o perfil benefício-risco da EID (ver “</w:t>
      </w:r>
      <w:r>
        <w:rPr>
          <w:i/>
          <w:iCs/>
        </w:rPr>
        <w:t>Administração intravenosa em Q6W”</w:t>
      </w:r>
      <w:r w:rsidRPr="001404CA">
        <w:t>).</w:t>
      </w:r>
    </w:p>
    <w:p w14:paraId="6F589818" w14:textId="77777777" w:rsidR="0094098B" w:rsidRDefault="0094098B" w:rsidP="00767200">
      <w:pPr>
        <w:spacing w:line="240" w:lineRule="auto"/>
        <w:ind w:left="567" w:hanging="567"/>
        <w:rPr>
          <w:b/>
        </w:rPr>
      </w:pPr>
    </w:p>
    <w:p w14:paraId="34CFC8AE" w14:textId="77777777" w:rsidR="0094098B" w:rsidRPr="00DC3C55" w:rsidRDefault="0094098B" w:rsidP="00767200">
      <w:pPr>
        <w:pStyle w:val="GTCTitle"/>
        <w:keepNext/>
        <w:keepLines/>
        <w:spacing w:before="0" w:after="0"/>
        <w:rPr>
          <w:rFonts w:ascii="Times New Roman" w:hAnsi="Times New Roman" w:cs="Times New Roman"/>
          <w:b w:val="0"/>
          <w:bCs w:val="0"/>
          <w:i/>
          <w:iCs/>
          <w:color w:val="000000" w:themeColor="text1"/>
          <w:sz w:val="22"/>
          <w:szCs w:val="22"/>
          <w:lang w:val="pt-PT"/>
        </w:rPr>
      </w:pPr>
      <w:r w:rsidRPr="00DC3C55">
        <w:rPr>
          <w:rFonts w:ascii="Times New Roman" w:hAnsi="Times New Roman" w:cs="Times New Roman"/>
          <w:b w:val="0"/>
          <w:bCs w:val="0"/>
          <w:i/>
          <w:iCs/>
          <w:color w:val="000000" w:themeColor="text1"/>
          <w:sz w:val="22"/>
          <w:szCs w:val="22"/>
          <w:lang w:val="pt-PT"/>
        </w:rPr>
        <w:t xml:space="preserve">Administração intravenosa </w:t>
      </w:r>
      <w:r>
        <w:rPr>
          <w:rFonts w:ascii="Times New Roman" w:hAnsi="Times New Roman" w:cs="Times New Roman"/>
          <w:b w:val="0"/>
          <w:bCs w:val="0"/>
          <w:i/>
          <w:iCs/>
          <w:color w:val="000000" w:themeColor="text1"/>
          <w:sz w:val="22"/>
          <w:szCs w:val="22"/>
          <w:lang w:val="pt-PT"/>
        </w:rPr>
        <w:t xml:space="preserve">em </w:t>
      </w:r>
      <w:r w:rsidRPr="00DC3C55">
        <w:rPr>
          <w:rFonts w:ascii="Times New Roman" w:hAnsi="Times New Roman" w:cs="Times New Roman"/>
          <w:b w:val="0"/>
          <w:bCs w:val="0"/>
          <w:i/>
          <w:iCs/>
          <w:color w:val="000000" w:themeColor="text1"/>
          <w:sz w:val="22"/>
          <w:szCs w:val="22"/>
          <w:lang w:val="pt-PT"/>
        </w:rPr>
        <w:t>Q6W</w:t>
      </w:r>
    </w:p>
    <w:p w14:paraId="22528DB6" w14:textId="77777777" w:rsidR="0094098B" w:rsidRPr="00DC3C55" w:rsidRDefault="0094098B" w:rsidP="00767200">
      <w:pPr>
        <w:pStyle w:val="GTCTitle"/>
        <w:keepNext/>
        <w:keepLines/>
        <w:spacing w:before="0" w:after="0"/>
        <w:rPr>
          <w:rFonts w:ascii="Times New Roman" w:hAnsi="Times New Roman" w:cs="Times New Roman"/>
          <w:b w:val="0"/>
          <w:bCs w:val="0"/>
          <w:i/>
          <w:iCs/>
          <w:color w:val="000000" w:themeColor="text1"/>
          <w:sz w:val="22"/>
          <w:szCs w:val="22"/>
          <w:lang w:val="pt-PT"/>
        </w:rPr>
      </w:pPr>
    </w:p>
    <w:p w14:paraId="54133211" w14:textId="77777777" w:rsidR="0094098B" w:rsidRPr="00DC3C55" w:rsidRDefault="0094098B" w:rsidP="00767200">
      <w:pPr>
        <w:pStyle w:val="GTCTitle"/>
        <w:keepNext/>
        <w:keepLines/>
        <w:spacing w:before="0" w:after="0"/>
        <w:rPr>
          <w:rFonts w:ascii="Times New Roman" w:hAnsi="Times New Roman" w:cs="Times New Roman"/>
          <w:b w:val="0"/>
          <w:bCs w:val="0"/>
          <w:color w:val="000000" w:themeColor="text1"/>
          <w:sz w:val="22"/>
          <w:szCs w:val="22"/>
          <w:shd w:val="clear" w:color="auto" w:fill="FFFFFF"/>
          <w:lang w:val="pt-PT"/>
        </w:rPr>
      </w:pPr>
      <w:r w:rsidRPr="00DC3C55">
        <w:rPr>
          <w:rFonts w:ascii="Times New Roman" w:hAnsi="Times New Roman" w:cs="Times New Roman"/>
          <w:b w:val="0"/>
          <w:bCs w:val="0"/>
          <w:color w:val="000000" w:themeColor="text1"/>
          <w:sz w:val="22"/>
          <w:szCs w:val="22"/>
          <w:shd w:val="clear" w:color="auto" w:fill="FFFFFF"/>
          <w:lang w:val="pt-PT"/>
        </w:rPr>
        <w:t>A eficácia e a segurança foram avaliadas num estudo de fase 3</w:t>
      </w:r>
      <w:r>
        <w:rPr>
          <w:rFonts w:ascii="Times New Roman" w:hAnsi="Times New Roman" w:cs="Times New Roman"/>
          <w:b w:val="0"/>
          <w:bCs w:val="0"/>
          <w:color w:val="000000" w:themeColor="text1"/>
          <w:sz w:val="22"/>
          <w:szCs w:val="22"/>
          <w:shd w:val="clear" w:color="auto" w:fill="FFFFFF"/>
          <w:lang w:val="pt-PT"/>
        </w:rPr>
        <w:t xml:space="preserve"> internacional,</w:t>
      </w:r>
      <w:r w:rsidRPr="00DC3C55">
        <w:rPr>
          <w:rFonts w:ascii="Times New Roman" w:hAnsi="Times New Roman" w:cs="Times New Roman"/>
          <w:b w:val="0"/>
          <w:bCs w:val="0"/>
          <w:color w:val="000000" w:themeColor="text1"/>
          <w:sz w:val="22"/>
          <w:szCs w:val="22"/>
          <w:shd w:val="clear" w:color="auto" w:fill="FFFFFF"/>
          <w:lang w:val="pt-PT"/>
        </w:rPr>
        <w:t xml:space="preserve"> prospetivo, aleatorizado,</w:t>
      </w:r>
      <w:r>
        <w:rPr>
          <w:rFonts w:ascii="Times New Roman" w:hAnsi="Times New Roman" w:cs="Times New Roman"/>
          <w:b w:val="0"/>
          <w:bCs w:val="0"/>
          <w:color w:val="000000" w:themeColor="text1"/>
          <w:sz w:val="22"/>
          <w:szCs w:val="22"/>
          <w:shd w:val="clear" w:color="auto" w:fill="FFFFFF"/>
          <w:lang w:val="pt-PT"/>
        </w:rPr>
        <w:t xml:space="preserve"> </w:t>
      </w:r>
      <w:r w:rsidRPr="00DC3C55">
        <w:rPr>
          <w:rFonts w:ascii="Times New Roman" w:hAnsi="Times New Roman" w:cs="Times New Roman"/>
          <w:b w:val="0"/>
          <w:bCs w:val="0"/>
          <w:color w:val="000000" w:themeColor="text1"/>
          <w:sz w:val="22"/>
          <w:szCs w:val="22"/>
          <w:shd w:val="clear" w:color="auto" w:fill="FFFFFF"/>
          <w:lang w:val="pt-PT"/>
        </w:rPr>
        <w:t>interven</w:t>
      </w:r>
      <w:r>
        <w:rPr>
          <w:rFonts w:ascii="Times New Roman" w:hAnsi="Times New Roman" w:cs="Times New Roman"/>
          <w:b w:val="0"/>
          <w:bCs w:val="0"/>
          <w:color w:val="000000" w:themeColor="text1"/>
          <w:sz w:val="22"/>
          <w:szCs w:val="22"/>
          <w:shd w:val="clear" w:color="auto" w:fill="FFFFFF"/>
          <w:lang w:val="pt-PT"/>
        </w:rPr>
        <w:t>cional</w:t>
      </w:r>
      <w:r w:rsidRPr="00DC3C55">
        <w:rPr>
          <w:rFonts w:ascii="Times New Roman" w:hAnsi="Times New Roman" w:cs="Times New Roman"/>
          <w:b w:val="0"/>
          <w:bCs w:val="0"/>
          <w:color w:val="000000" w:themeColor="text1"/>
          <w:sz w:val="22"/>
          <w:szCs w:val="22"/>
          <w:shd w:val="clear" w:color="auto" w:fill="FFFFFF"/>
          <w:lang w:val="pt-PT"/>
        </w:rPr>
        <w:t xml:space="preserve">, controlado, </w:t>
      </w:r>
      <w:r>
        <w:rPr>
          <w:rFonts w:ascii="Times New Roman" w:hAnsi="Times New Roman" w:cs="Times New Roman"/>
          <w:b w:val="0"/>
          <w:bCs w:val="0"/>
          <w:color w:val="000000" w:themeColor="text1"/>
          <w:sz w:val="22"/>
          <w:szCs w:val="22"/>
          <w:shd w:val="clear" w:color="auto" w:fill="FFFFFF"/>
          <w:lang w:val="pt-PT"/>
        </w:rPr>
        <w:t>aberto</w:t>
      </w:r>
      <w:r w:rsidRPr="00DC3C55">
        <w:rPr>
          <w:rFonts w:ascii="Times New Roman" w:hAnsi="Times New Roman" w:cs="Times New Roman"/>
          <w:b w:val="0"/>
          <w:bCs w:val="0"/>
          <w:color w:val="000000" w:themeColor="text1"/>
          <w:sz w:val="22"/>
          <w:szCs w:val="22"/>
          <w:shd w:val="clear" w:color="auto" w:fill="FFFFFF"/>
          <w:lang w:val="pt-PT"/>
        </w:rPr>
        <w:t xml:space="preserve">, </w:t>
      </w:r>
      <w:r>
        <w:rPr>
          <w:rFonts w:ascii="Times New Roman" w:hAnsi="Times New Roman" w:cs="Times New Roman"/>
          <w:b w:val="0"/>
          <w:bCs w:val="0"/>
          <w:color w:val="000000" w:themeColor="text1"/>
          <w:sz w:val="22"/>
          <w:szCs w:val="22"/>
          <w:shd w:val="clear" w:color="auto" w:fill="FFFFFF"/>
          <w:lang w:val="pt-PT"/>
        </w:rPr>
        <w:t xml:space="preserve">cego para o avaliador </w:t>
      </w:r>
      <w:r w:rsidRPr="00DC3C55">
        <w:rPr>
          <w:rFonts w:ascii="Times New Roman" w:hAnsi="Times New Roman" w:cs="Times New Roman"/>
          <w:b w:val="0"/>
          <w:bCs w:val="0"/>
          <w:color w:val="000000" w:themeColor="text1"/>
          <w:sz w:val="22"/>
          <w:szCs w:val="22"/>
          <w:shd w:val="clear" w:color="auto" w:fill="FFFFFF"/>
          <w:lang w:val="pt-PT"/>
        </w:rPr>
        <w:t xml:space="preserve">(NOVA, 101MS329), </w:t>
      </w:r>
      <w:r>
        <w:rPr>
          <w:rFonts w:ascii="Times New Roman" w:hAnsi="Times New Roman" w:cs="Times New Roman"/>
          <w:b w:val="0"/>
          <w:bCs w:val="0"/>
          <w:color w:val="000000" w:themeColor="text1"/>
          <w:sz w:val="22"/>
          <w:szCs w:val="22"/>
          <w:shd w:val="clear" w:color="auto" w:fill="FFFFFF"/>
          <w:lang w:val="pt-PT"/>
        </w:rPr>
        <w:t>que envolveu indivíduos com EM</w:t>
      </w:r>
      <w:r w:rsidRPr="00DC3C55">
        <w:rPr>
          <w:rFonts w:ascii="Times New Roman" w:hAnsi="Times New Roman" w:cs="Times New Roman"/>
          <w:b w:val="0"/>
          <w:bCs w:val="0"/>
          <w:color w:val="000000" w:themeColor="text1"/>
          <w:sz w:val="22"/>
          <w:szCs w:val="22"/>
          <w:shd w:val="clear" w:color="auto" w:fill="FFFFFF"/>
          <w:lang w:val="pt-PT"/>
        </w:rPr>
        <w:t xml:space="preserve"> </w:t>
      </w:r>
      <w:r>
        <w:rPr>
          <w:rFonts w:ascii="Times New Roman" w:hAnsi="Times New Roman" w:cs="Times New Roman"/>
          <w:b w:val="0"/>
          <w:bCs w:val="0"/>
          <w:color w:val="000000" w:themeColor="text1"/>
          <w:sz w:val="22"/>
          <w:szCs w:val="22"/>
          <w:shd w:val="clear" w:color="auto" w:fill="FFFFFF"/>
          <w:lang w:val="pt-PT"/>
        </w:rPr>
        <w:t>surto</w:t>
      </w:r>
      <w:r w:rsidRPr="00DC3C55">
        <w:rPr>
          <w:rFonts w:ascii="Times New Roman" w:hAnsi="Times New Roman" w:cs="Times New Roman"/>
          <w:b w:val="0"/>
          <w:bCs w:val="0"/>
          <w:color w:val="000000" w:themeColor="text1"/>
          <w:sz w:val="22"/>
          <w:szCs w:val="22"/>
          <w:shd w:val="clear" w:color="auto" w:fill="FFFFFF"/>
          <w:lang w:val="pt-PT"/>
        </w:rPr>
        <w:t>-remi</w:t>
      </w:r>
      <w:r>
        <w:rPr>
          <w:rFonts w:ascii="Times New Roman" w:hAnsi="Times New Roman" w:cs="Times New Roman"/>
          <w:b w:val="0"/>
          <w:bCs w:val="0"/>
          <w:color w:val="000000" w:themeColor="text1"/>
          <w:sz w:val="22"/>
          <w:szCs w:val="22"/>
          <w:shd w:val="clear" w:color="auto" w:fill="FFFFFF"/>
          <w:lang w:val="pt-PT"/>
        </w:rPr>
        <w:t>ssão, de</w:t>
      </w:r>
      <w:r w:rsidRPr="00DC3C55">
        <w:rPr>
          <w:rFonts w:ascii="Times New Roman" w:hAnsi="Times New Roman" w:cs="Times New Roman"/>
          <w:b w:val="0"/>
          <w:bCs w:val="0"/>
          <w:color w:val="000000" w:themeColor="text1"/>
          <w:sz w:val="22"/>
          <w:szCs w:val="22"/>
          <w:shd w:val="clear" w:color="auto" w:fill="FFFFFF"/>
          <w:lang w:val="pt-PT"/>
        </w:rPr>
        <w:t xml:space="preserve"> acord</w:t>
      </w:r>
      <w:r>
        <w:rPr>
          <w:rFonts w:ascii="Times New Roman" w:hAnsi="Times New Roman" w:cs="Times New Roman"/>
          <w:b w:val="0"/>
          <w:bCs w:val="0"/>
          <w:color w:val="000000" w:themeColor="text1"/>
          <w:sz w:val="22"/>
          <w:szCs w:val="22"/>
          <w:shd w:val="clear" w:color="auto" w:fill="FFFFFF"/>
          <w:lang w:val="pt-PT"/>
        </w:rPr>
        <w:t xml:space="preserve">o com os critérios de </w:t>
      </w:r>
      <w:r w:rsidRPr="00DC3C55">
        <w:rPr>
          <w:rFonts w:ascii="Times New Roman" w:hAnsi="Times New Roman" w:cs="Times New Roman"/>
          <w:b w:val="0"/>
          <w:bCs w:val="0"/>
          <w:color w:val="000000" w:themeColor="text1"/>
          <w:sz w:val="22"/>
          <w:szCs w:val="22"/>
          <w:shd w:val="clear" w:color="auto" w:fill="FFFFFF"/>
          <w:lang w:val="pt-PT"/>
        </w:rPr>
        <w:t xml:space="preserve">McDonald </w:t>
      </w:r>
      <w:r>
        <w:rPr>
          <w:rFonts w:ascii="Times New Roman" w:hAnsi="Times New Roman" w:cs="Times New Roman"/>
          <w:b w:val="0"/>
          <w:bCs w:val="0"/>
          <w:color w:val="000000" w:themeColor="text1"/>
          <w:sz w:val="22"/>
          <w:szCs w:val="22"/>
          <w:shd w:val="clear" w:color="auto" w:fill="FFFFFF"/>
          <w:lang w:val="pt-PT"/>
        </w:rPr>
        <w:t xml:space="preserve">de 2017, aos quais foi administrada uma </w:t>
      </w:r>
      <w:r w:rsidRPr="00DC3C55">
        <w:rPr>
          <w:rFonts w:ascii="Times New Roman" w:hAnsi="Times New Roman" w:cs="Times New Roman"/>
          <w:b w:val="0"/>
          <w:bCs w:val="0"/>
          <w:color w:val="000000" w:themeColor="text1"/>
          <w:sz w:val="22"/>
          <w:szCs w:val="22"/>
          <w:shd w:val="clear" w:color="auto" w:fill="FFFFFF"/>
          <w:lang w:val="pt-PT"/>
        </w:rPr>
        <w:t>dose intraveno</w:t>
      </w:r>
      <w:r>
        <w:rPr>
          <w:rFonts w:ascii="Times New Roman" w:hAnsi="Times New Roman" w:cs="Times New Roman"/>
          <w:b w:val="0"/>
          <w:bCs w:val="0"/>
          <w:color w:val="000000" w:themeColor="text1"/>
          <w:sz w:val="22"/>
          <w:szCs w:val="22"/>
          <w:shd w:val="clear" w:color="auto" w:fill="FFFFFF"/>
          <w:lang w:val="pt-PT"/>
        </w:rPr>
        <w:t>sa de</w:t>
      </w:r>
      <w:r w:rsidRPr="00DC3C55">
        <w:rPr>
          <w:rFonts w:ascii="Times New Roman" w:hAnsi="Times New Roman" w:cs="Times New Roman"/>
          <w:b w:val="0"/>
          <w:bCs w:val="0"/>
          <w:color w:val="000000" w:themeColor="text1"/>
          <w:sz w:val="22"/>
          <w:szCs w:val="22"/>
          <w:shd w:val="clear" w:color="auto" w:fill="FFFFFF"/>
          <w:lang w:val="pt-PT"/>
        </w:rPr>
        <w:t xml:space="preserve"> natalizumab</w:t>
      </w:r>
      <w:r>
        <w:rPr>
          <w:rFonts w:ascii="Times New Roman" w:hAnsi="Times New Roman" w:cs="Times New Roman"/>
          <w:b w:val="0"/>
          <w:bCs w:val="0"/>
          <w:color w:val="000000" w:themeColor="text1"/>
          <w:sz w:val="22"/>
          <w:szCs w:val="22"/>
          <w:shd w:val="clear" w:color="auto" w:fill="FFFFFF"/>
          <w:lang w:val="pt-PT"/>
        </w:rPr>
        <w:t xml:space="preserve"> a cada 6 semanas</w:t>
      </w:r>
      <w:r w:rsidRPr="00DC3C55">
        <w:rPr>
          <w:rFonts w:ascii="Times New Roman" w:hAnsi="Times New Roman" w:cs="Times New Roman"/>
          <w:b w:val="0"/>
          <w:bCs w:val="0"/>
          <w:color w:val="000000" w:themeColor="text1"/>
          <w:sz w:val="22"/>
          <w:szCs w:val="22"/>
          <w:shd w:val="clear" w:color="auto" w:fill="FFFFFF"/>
          <w:lang w:val="pt-PT"/>
        </w:rPr>
        <w:t xml:space="preserve">. O estudo foi </w:t>
      </w:r>
      <w:r>
        <w:rPr>
          <w:rFonts w:ascii="Times New Roman" w:hAnsi="Times New Roman" w:cs="Times New Roman"/>
          <w:b w:val="0"/>
          <w:bCs w:val="0"/>
          <w:color w:val="000000" w:themeColor="text1"/>
          <w:sz w:val="22"/>
          <w:szCs w:val="22"/>
          <w:shd w:val="clear" w:color="auto" w:fill="FFFFFF"/>
          <w:lang w:val="pt-PT"/>
        </w:rPr>
        <w:t>desenhado</w:t>
      </w:r>
      <w:r w:rsidRPr="00DC3C55">
        <w:rPr>
          <w:rFonts w:ascii="Times New Roman" w:hAnsi="Times New Roman" w:cs="Times New Roman"/>
          <w:b w:val="0"/>
          <w:bCs w:val="0"/>
          <w:color w:val="000000" w:themeColor="text1"/>
          <w:sz w:val="22"/>
          <w:szCs w:val="22"/>
          <w:shd w:val="clear" w:color="auto" w:fill="FFFFFF"/>
          <w:lang w:val="pt-PT"/>
        </w:rPr>
        <w:t xml:space="preserve"> para estimar uma </w:t>
      </w:r>
      <w:r>
        <w:rPr>
          <w:rFonts w:ascii="Times New Roman" w:hAnsi="Times New Roman" w:cs="Times New Roman"/>
          <w:b w:val="0"/>
          <w:bCs w:val="0"/>
          <w:color w:val="000000" w:themeColor="text1"/>
          <w:sz w:val="22"/>
          <w:szCs w:val="22"/>
          <w:shd w:val="clear" w:color="auto" w:fill="FFFFFF"/>
          <w:lang w:val="pt-PT"/>
        </w:rPr>
        <w:t xml:space="preserve">diferença na </w:t>
      </w:r>
      <w:r w:rsidRPr="00DC3C55">
        <w:rPr>
          <w:rFonts w:ascii="Times New Roman" w:hAnsi="Times New Roman" w:cs="Times New Roman"/>
          <w:b w:val="0"/>
          <w:bCs w:val="0"/>
          <w:color w:val="000000" w:themeColor="text1"/>
          <w:sz w:val="22"/>
          <w:szCs w:val="22"/>
          <w:shd w:val="clear" w:color="auto" w:fill="FFFFFF"/>
          <w:lang w:val="pt-PT"/>
        </w:rPr>
        <w:t>eficácia en</w:t>
      </w:r>
      <w:r>
        <w:rPr>
          <w:rFonts w:ascii="Times New Roman" w:hAnsi="Times New Roman" w:cs="Times New Roman"/>
          <w:b w:val="0"/>
          <w:bCs w:val="0"/>
          <w:color w:val="000000" w:themeColor="text1"/>
          <w:sz w:val="22"/>
          <w:szCs w:val="22"/>
          <w:shd w:val="clear" w:color="auto" w:fill="FFFFFF"/>
          <w:lang w:val="pt-PT"/>
        </w:rPr>
        <w:t>tre os regimes posológicos de</w:t>
      </w:r>
      <w:r w:rsidRPr="00DC3C55">
        <w:rPr>
          <w:rFonts w:ascii="Times New Roman" w:hAnsi="Times New Roman" w:cs="Times New Roman"/>
          <w:b w:val="0"/>
          <w:bCs w:val="0"/>
          <w:color w:val="000000" w:themeColor="text1"/>
          <w:sz w:val="22"/>
          <w:szCs w:val="22"/>
          <w:shd w:val="clear" w:color="auto" w:fill="FFFFFF"/>
          <w:lang w:val="pt-PT"/>
        </w:rPr>
        <w:t xml:space="preserve"> Q6W </w:t>
      </w:r>
      <w:r>
        <w:rPr>
          <w:rFonts w:ascii="Times New Roman" w:hAnsi="Times New Roman" w:cs="Times New Roman"/>
          <w:b w:val="0"/>
          <w:bCs w:val="0"/>
          <w:color w:val="000000" w:themeColor="text1"/>
          <w:sz w:val="22"/>
          <w:szCs w:val="22"/>
          <w:shd w:val="clear" w:color="auto" w:fill="FFFFFF"/>
          <w:lang w:val="pt-PT"/>
        </w:rPr>
        <w:t>e</w:t>
      </w:r>
      <w:r w:rsidRPr="00DC3C55">
        <w:rPr>
          <w:rFonts w:ascii="Times New Roman" w:hAnsi="Times New Roman" w:cs="Times New Roman"/>
          <w:b w:val="0"/>
          <w:bCs w:val="0"/>
          <w:color w:val="000000" w:themeColor="text1"/>
          <w:sz w:val="22"/>
          <w:szCs w:val="22"/>
          <w:shd w:val="clear" w:color="auto" w:fill="FFFFFF"/>
          <w:lang w:val="pt-PT"/>
        </w:rPr>
        <w:t xml:space="preserve"> Q4W.</w:t>
      </w:r>
    </w:p>
    <w:p w14:paraId="7F74A3CB" w14:textId="77777777" w:rsidR="0094098B" w:rsidRPr="00DC3C55" w:rsidRDefault="0094098B" w:rsidP="00767200">
      <w:pPr>
        <w:pStyle w:val="GTCTitle"/>
        <w:spacing w:before="0" w:after="0"/>
        <w:rPr>
          <w:rFonts w:ascii="Times New Roman" w:hAnsi="Times New Roman" w:cs="Times New Roman"/>
          <w:b w:val="0"/>
          <w:bCs w:val="0"/>
          <w:color w:val="000000" w:themeColor="text1"/>
          <w:sz w:val="22"/>
          <w:szCs w:val="22"/>
          <w:shd w:val="clear" w:color="auto" w:fill="FFFFFF"/>
          <w:lang w:val="pt-PT"/>
        </w:rPr>
      </w:pPr>
    </w:p>
    <w:p w14:paraId="38BC98FC" w14:textId="77777777" w:rsidR="0094098B" w:rsidRPr="00DC3C55" w:rsidRDefault="0094098B" w:rsidP="00767200">
      <w:pPr>
        <w:pStyle w:val="GTCTitle"/>
        <w:spacing w:before="0" w:after="0"/>
        <w:rPr>
          <w:rFonts w:ascii="Times New Roman" w:hAnsi="Times New Roman" w:cs="Times New Roman"/>
          <w:b w:val="0"/>
          <w:bCs w:val="0"/>
          <w:sz w:val="22"/>
          <w:szCs w:val="22"/>
          <w:lang w:val="pt-PT"/>
        </w:rPr>
      </w:pPr>
      <w:r w:rsidRPr="00DC3C55">
        <w:rPr>
          <w:rFonts w:ascii="Times New Roman" w:hAnsi="Times New Roman" w:cs="Times New Roman"/>
          <w:b w:val="0"/>
          <w:bCs w:val="0"/>
          <w:color w:val="000000" w:themeColor="text1"/>
          <w:sz w:val="22"/>
          <w:szCs w:val="22"/>
          <w:lang w:val="pt-PT"/>
        </w:rPr>
        <w:t xml:space="preserve">O estudo aleatorizou 499 indivíduos com 18-60 anos de idade, com uma pontuação EDSS ≤ 5,5 </w:t>
      </w:r>
      <w:r>
        <w:rPr>
          <w:rFonts w:ascii="Times New Roman" w:hAnsi="Times New Roman" w:cs="Times New Roman"/>
          <w:b w:val="0"/>
          <w:bCs w:val="0"/>
          <w:color w:val="000000" w:themeColor="text1"/>
          <w:sz w:val="22"/>
          <w:szCs w:val="22"/>
          <w:lang w:val="pt-PT"/>
        </w:rPr>
        <w:t>na avaliação inicial,</w:t>
      </w:r>
      <w:r w:rsidRPr="00DC3C55">
        <w:rPr>
          <w:rFonts w:ascii="Times New Roman" w:hAnsi="Times New Roman" w:cs="Times New Roman"/>
          <w:b w:val="0"/>
          <w:bCs w:val="0"/>
          <w:color w:val="000000" w:themeColor="text1"/>
          <w:sz w:val="22"/>
          <w:szCs w:val="22"/>
          <w:lang w:val="pt-PT"/>
        </w:rPr>
        <w:t xml:space="preserve"> que </w:t>
      </w:r>
      <w:r>
        <w:rPr>
          <w:rFonts w:ascii="Times New Roman" w:hAnsi="Times New Roman" w:cs="Times New Roman"/>
          <w:b w:val="0"/>
          <w:bCs w:val="0"/>
          <w:color w:val="000000" w:themeColor="text1"/>
          <w:sz w:val="22"/>
          <w:szCs w:val="22"/>
          <w:lang w:val="pt-PT"/>
        </w:rPr>
        <w:t>receberam</w:t>
      </w:r>
      <w:r w:rsidRPr="00DC3C55">
        <w:rPr>
          <w:rFonts w:ascii="Times New Roman" w:hAnsi="Times New Roman" w:cs="Times New Roman"/>
          <w:b w:val="0"/>
          <w:bCs w:val="0"/>
          <w:color w:val="000000" w:themeColor="text1"/>
          <w:sz w:val="22"/>
          <w:szCs w:val="22"/>
          <w:lang w:val="pt-PT"/>
        </w:rPr>
        <w:t xml:space="preserve"> </w:t>
      </w:r>
      <w:r>
        <w:rPr>
          <w:rFonts w:ascii="Times New Roman" w:hAnsi="Times New Roman" w:cs="Times New Roman"/>
          <w:b w:val="0"/>
          <w:bCs w:val="0"/>
          <w:color w:val="000000" w:themeColor="text1"/>
          <w:sz w:val="22"/>
          <w:szCs w:val="22"/>
          <w:lang w:val="pt-PT"/>
        </w:rPr>
        <w:t>pelo menos</w:t>
      </w:r>
      <w:r w:rsidRPr="00DC3C55">
        <w:rPr>
          <w:rFonts w:ascii="Times New Roman" w:hAnsi="Times New Roman" w:cs="Times New Roman"/>
          <w:b w:val="0"/>
          <w:bCs w:val="0"/>
          <w:color w:val="000000" w:themeColor="text1"/>
          <w:sz w:val="22"/>
          <w:szCs w:val="22"/>
          <w:lang w:val="pt-PT"/>
        </w:rPr>
        <w:t xml:space="preserve"> 1</w:t>
      </w:r>
      <w:r>
        <w:rPr>
          <w:rFonts w:ascii="Times New Roman" w:hAnsi="Times New Roman" w:cs="Times New Roman"/>
          <w:b w:val="0"/>
          <w:bCs w:val="0"/>
          <w:color w:val="000000" w:themeColor="text1"/>
          <w:sz w:val="22"/>
          <w:szCs w:val="22"/>
          <w:lang w:val="pt-PT"/>
        </w:rPr>
        <w:t> ano de tratamento com</w:t>
      </w:r>
      <w:r w:rsidRPr="00DC3C55">
        <w:rPr>
          <w:rFonts w:ascii="Times New Roman" w:hAnsi="Times New Roman" w:cs="Times New Roman"/>
          <w:b w:val="0"/>
          <w:bCs w:val="0"/>
          <w:color w:val="000000" w:themeColor="text1"/>
          <w:sz w:val="22"/>
          <w:szCs w:val="22"/>
          <w:lang w:val="pt-PT"/>
        </w:rPr>
        <w:t xml:space="preserve"> natalizumab IV Q4W </w:t>
      </w:r>
      <w:r>
        <w:rPr>
          <w:rFonts w:ascii="Times New Roman" w:hAnsi="Times New Roman" w:cs="Times New Roman"/>
          <w:b w:val="0"/>
          <w:bCs w:val="0"/>
          <w:color w:val="000000" w:themeColor="text1"/>
          <w:sz w:val="22"/>
          <w:szCs w:val="22"/>
          <w:lang w:val="pt-PT"/>
        </w:rPr>
        <w:t>e que se encontrassem clinicamente estáveis</w:t>
      </w:r>
      <w:r w:rsidRPr="00DC3C55">
        <w:rPr>
          <w:rFonts w:ascii="Times New Roman" w:hAnsi="Times New Roman" w:cs="Times New Roman"/>
          <w:b w:val="0"/>
          <w:bCs w:val="0"/>
          <w:color w:val="000000" w:themeColor="text1"/>
          <w:sz w:val="22"/>
          <w:szCs w:val="22"/>
          <w:lang w:val="pt-PT"/>
        </w:rPr>
        <w:t xml:space="preserve"> (</w:t>
      </w:r>
      <w:r>
        <w:rPr>
          <w:rFonts w:ascii="Times New Roman" w:hAnsi="Times New Roman" w:cs="Times New Roman"/>
          <w:b w:val="0"/>
          <w:bCs w:val="0"/>
          <w:color w:val="000000" w:themeColor="text1"/>
          <w:sz w:val="22"/>
          <w:szCs w:val="22"/>
          <w:lang w:val="pt-PT"/>
        </w:rPr>
        <w:t xml:space="preserve">sem surtos </w:t>
      </w:r>
      <w:r w:rsidRPr="00DC3C55">
        <w:rPr>
          <w:rFonts w:ascii="Times New Roman" w:hAnsi="Times New Roman" w:cs="Times New Roman"/>
          <w:b w:val="0"/>
          <w:bCs w:val="0"/>
          <w:color w:val="000000" w:themeColor="text1"/>
          <w:sz w:val="22"/>
          <w:szCs w:val="22"/>
          <w:lang w:val="pt-PT"/>
        </w:rPr>
        <w:t>no</w:t>
      </w:r>
      <w:r>
        <w:rPr>
          <w:rFonts w:ascii="Times New Roman" w:hAnsi="Times New Roman" w:cs="Times New Roman"/>
          <w:b w:val="0"/>
          <w:bCs w:val="0"/>
          <w:color w:val="000000" w:themeColor="text1"/>
          <w:sz w:val="22"/>
          <w:szCs w:val="22"/>
          <w:lang w:val="pt-PT"/>
        </w:rPr>
        <w:t>s últimos</w:t>
      </w:r>
      <w:r w:rsidRPr="00DC3C55">
        <w:rPr>
          <w:rFonts w:ascii="Times New Roman" w:hAnsi="Times New Roman" w:cs="Times New Roman"/>
          <w:b w:val="0"/>
          <w:bCs w:val="0"/>
          <w:color w:val="000000" w:themeColor="text1"/>
          <w:sz w:val="22"/>
          <w:szCs w:val="22"/>
          <w:lang w:val="pt-PT"/>
        </w:rPr>
        <w:t xml:space="preserve"> 12</w:t>
      </w:r>
      <w:r>
        <w:rPr>
          <w:rFonts w:ascii="Times New Roman" w:hAnsi="Times New Roman" w:cs="Times New Roman"/>
          <w:b w:val="0"/>
          <w:bCs w:val="0"/>
          <w:color w:val="000000" w:themeColor="text1"/>
          <w:sz w:val="22"/>
          <w:szCs w:val="22"/>
          <w:lang w:val="pt-PT"/>
        </w:rPr>
        <w:t> </w:t>
      </w:r>
      <w:r w:rsidRPr="00DC3C55">
        <w:rPr>
          <w:rFonts w:ascii="Times New Roman" w:hAnsi="Times New Roman" w:cs="Times New Roman"/>
          <w:b w:val="0"/>
          <w:bCs w:val="0"/>
          <w:color w:val="000000" w:themeColor="text1"/>
          <w:sz w:val="22"/>
          <w:szCs w:val="22"/>
          <w:lang w:val="pt-PT"/>
        </w:rPr>
        <w:t>m</w:t>
      </w:r>
      <w:r>
        <w:rPr>
          <w:rFonts w:ascii="Times New Roman" w:hAnsi="Times New Roman" w:cs="Times New Roman"/>
          <w:b w:val="0"/>
          <w:bCs w:val="0"/>
          <w:color w:val="000000" w:themeColor="text1"/>
          <w:sz w:val="22"/>
          <w:szCs w:val="22"/>
          <w:lang w:val="pt-PT"/>
        </w:rPr>
        <w:t>ese</w:t>
      </w:r>
      <w:r w:rsidRPr="00DC3C55">
        <w:rPr>
          <w:rFonts w:ascii="Times New Roman" w:hAnsi="Times New Roman" w:cs="Times New Roman"/>
          <w:b w:val="0"/>
          <w:bCs w:val="0"/>
          <w:color w:val="000000" w:themeColor="text1"/>
          <w:sz w:val="22"/>
          <w:szCs w:val="22"/>
          <w:lang w:val="pt-PT"/>
        </w:rPr>
        <w:t xml:space="preserve">s, </w:t>
      </w:r>
      <w:r>
        <w:rPr>
          <w:rFonts w:ascii="Times New Roman" w:hAnsi="Times New Roman" w:cs="Times New Roman"/>
          <w:b w:val="0"/>
          <w:bCs w:val="0"/>
          <w:color w:val="000000" w:themeColor="text1"/>
          <w:sz w:val="22"/>
          <w:szCs w:val="22"/>
          <w:lang w:val="pt-PT"/>
        </w:rPr>
        <w:t>sem lesões em T1 captantes de gadolínio (Gd) na avaliação inicial</w:t>
      </w:r>
      <w:r w:rsidRPr="00DC3C55">
        <w:rPr>
          <w:rFonts w:ascii="Times New Roman" w:hAnsi="Times New Roman" w:cs="Times New Roman"/>
          <w:b w:val="0"/>
          <w:bCs w:val="0"/>
          <w:sz w:val="22"/>
          <w:szCs w:val="22"/>
          <w:lang w:val="pt-PT"/>
        </w:rPr>
        <w:t>)</w:t>
      </w:r>
      <w:r w:rsidRPr="00DC3C55">
        <w:rPr>
          <w:rFonts w:ascii="Times New Roman" w:hAnsi="Times New Roman" w:cs="Times New Roman"/>
          <w:b w:val="0"/>
          <w:bCs w:val="0"/>
          <w:color w:val="000000" w:themeColor="text1"/>
          <w:sz w:val="22"/>
          <w:szCs w:val="22"/>
          <w:lang w:val="pt-PT"/>
        </w:rPr>
        <w:t xml:space="preserve">. No estudo, os indivíduos que passaram para </w:t>
      </w:r>
      <w:r w:rsidRPr="00DC3C55">
        <w:rPr>
          <w:rFonts w:ascii="Times New Roman" w:hAnsi="Times New Roman" w:cs="Times New Roman"/>
          <w:b w:val="0"/>
          <w:bCs w:val="0"/>
          <w:color w:val="000000" w:themeColor="text1"/>
          <w:sz w:val="22"/>
          <w:szCs w:val="22"/>
          <w:shd w:val="clear" w:color="auto" w:fill="FFFFFF"/>
          <w:lang w:val="pt-PT"/>
        </w:rPr>
        <w:t xml:space="preserve">Q6W após pelo menos um ano de tratamento </w:t>
      </w:r>
      <w:r>
        <w:rPr>
          <w:rFonts w:ascii="Times New Roman" w:hAnsi="Times New Roman" w:cs="Times New Roman"/>
          <w:b w:val="0"/>
          <w:bCs w:val="0"/>
          <w:color w:val="000000" w:themeColor="text1"/>
          <w:sz w:val="22"/>
          <w:szCs w:val="22"/>
          <w:shd w:val="clear" w:color="auto" w:fill="FFFFFF"/>
          <w:lang w:val="pt-PT"/>
        </w:rPr>
        <w:t xml:space="preserve">com </w:t>
      </w:r>
      <w:r w:rsidRPr="00DC3C55">
        <w:rPr>
          <w:rFonts w:ascii="Times New Roman" w:hAnsi="Times New Roman" w:cs="Times New Roman"/>
          <w:b w:val="0"/>
          <w:bCs w:val="0"/>
          <w:color w:val="000000" w:themeColor="text1"/>
          <w:sz w:val="22"/>
          <w:szCs w:val="22"/>
          <w:shd w:val="clear" w:color="auto" w:fill="FFFFFF"/>
          <w:lang w:val="pt-PT"/>
        </w:rPr>
        <w:t>natalizumab</w:t>
      </w:r>
      <w:r w:rsidRPr="00710904">
        <w:rPr>
          <w:rFonts w:ascii="Times New Roman" w:hAnsi="Times New Roman" w:cs="Times New Roman"/>
          <w:b w:val="0"/>
          <w:bCs w:val="0"/>
          <w:color w:val="000000" w:themeColor="text1"/>
          <w:sz w:val="22"/>
          <w:szCs w:val="22"/>
          <w:shd w:val="clear" w:color="auto" w:fill="FFFFFF"/>
          <w:lang w:val="pt-PT"/>
        </w:rPr>
        <w:t xml:space="preserve"> </w:t>
      </w:r>
      <w:r w:rsidRPr="00DC3C55">
        <w:rPr>
          <w:rFonts w:ascii="Times New Roman" w:hAnsi="Times New Roman" w:cs="Times New Roman"/>
          <w:b w:val="0"/>
          <w:bCs w:val="0"/>
          <w:color w:val="000000" w:themeColor="text1"/>
          <w:sz w:val="22"/>
          <w:szCs w:val="22"/>
          <w:shd w:val="clear" w:color="auto" w:fill="FFFFFF"/>
          <w:lang w:val="pt-PT"/>
        </w:rPr>
        <w:t xml:space="preserve">IV Q4W </w:t>
      </w:r>
      <w:r>
        <w:rPr>
          <w:rFonts w:ascii="Times New Roman" w:hAnsi="Times New Roman" w:cs="Times New Roman"/>
          <w:b w:val="0"/>
          <w:bCs w:val="0"/>
          <w:color w:val="000000" w:themeColor="text1"/>
          <w:sz w:val="22"/>
          <w:szCs w:val="22"/>
          <w:shd w:val="clear" w:color="auto" w:fill="FFFFFF"/>
          <w:lang w:val="pt-PT"/>
        </w:rPr>
        <w:t>foram a</w:t>
      </w:r>
      <w:r w:rsidRPr="00DC3C55">
        <w:rPr>
          <w:rFonts w:ascii="Times New Roman" w:hAnsi="Times New Roman" w:cs="Times New Roman"/>
          <w:b w:val="0"/>
          <w:bCs w:val="0"/>
          <w:color w:val="000000" w:themeColor="text1"/>
          <w:sz w:val="22"/>
          <w:szCs w:val="22"/>
          <w:shd w:val="clear" w:color="auto" w:fill="FFFFFF"/>
          <w:lang w:val="pt-PT"/>
        </w:rPr>
        <w:t>val</w:t>
      </w:r>
      <w:r>
        <w:rPr>
          <w:rFonts w:ascii="Times New Roman" w:hAnsi="Times New Roman" w:cs="Times New Roman"/>
          <w:b w:val="0"/>
          <w:bCs w:val="0"/>
          <w:color w:val="000000" w:themeColor="text1"/>
          <w:sz w:val="22"/>
          <w:szCs w:val="22"/>
          <w:shd w:val="clear" w:color="auto" w:fill="FFFFFF"/>
          <w:lang w:val="pt-PT"/>
        </w:rPr>
        <w:t>i</w:t>
      </w:r>
      <w:r w:rsidRPr="00DC3C55">
        <w:rPr>
          <w:rFonts w:ascii="Times New Roman" w:hAnsi="Times New Roman" w:cs="Times New Roman"/>
          <w:b w:val="0"/>
          <w:bCs w:val="0"/>
          <w:color w:val="000000" w:themeColor="text1"/>
          <w:sz w:val="22"/>
          <w:szCs w:val="22"/>
          <w:shd w:val="clear" w:color="auto" w:fill="FFFFFF"/>
          <w:lang w:val="pt-PT"/>
        </w:rPr>
        <w:t>a</w:t>
      </w:r>
      <w:r>
        <w:rPr>
          <w:rFonts w:ascii="Times New Roman" w:hAnsi="Times New Roman" w:cs="Times New Roman"/>
          <w:b w:val="0"/>
          <w:bCs w:val="0"/>
          <w:color w:val="000000" w:themeColor="text1"/>
          <w:sz w:val="22"/>
          <w:szCs w:val="22"/>
          <w:shd w:val="clear" w:color="auto" w:fill="FFFFFF"/>
          <w:lang w:val="pt-PT"/>
        </w:rPr>
        <w:t>dos em relação aos indivíduos que continuaram com o tratamento IV</w:t>
      </w:r>
      <w:r w:rsidRPr="00DC3C55">
        <w:rPr>
          <w:rFonts w:ascii="Times New Roman" w:hAnsi="Times New Roman" w:cs="Times New Roman"/>
          <w:b w:val="0"/>
          <w:bCs w:val="0"/>
          <w:color w:val="000000" w:themeColor="text1"/>
          <w:sz w:val="22"/>
          <w:szCs w:val="22"/>
          <w:shd w:val="clear" w:color="auto" w:fill="FFFFFF"/>
          <w:lang w:val="pt-PT"/>
        </w:rPr>
        <w:t xml:space="preserve"> Q4W.</w:t>
      </w:r>
    </w:p>
    <w:p w14:paraId="3645C74D" w14:textId="77777777" w:rsidR="0094098B" w:rsidRPr="00710904" w:rsidRDefault="0094098B" w:rsidP="00767200">
      <w:pPr>
        <w:pStyle w:val="c-bullet"/>
        <w:spacing w:before="0" w:beforeAutospacing="0" w:after="0" w:afterAutospacing="0"/>
        <w:rPr>
          <w:sz w:val="22"/>
          <w:szCs w:val="22"/>
          <w:lang w:val="pt-PT"/>
        </w:rPr>
      </w:pPr>
    </w:p>
    <w:p w14:paraId="2DFBA0F4" w14:textId="77777777" w:rsidR="0094098B" w:rsidRPr="00DC3C55" w:rsidRDefault="0094098B" w:rsidP="00767200">
      <w:pPr>
        <w:pStyle w:val="c-bullet"/>
        <w:spacing w:before="0" w:beforeAutospacing="0" w:after="0" w:afterAutospacing="0"/>
        <w:rPr>
          <w:lang w:val="pt-PT"/>
        </w:rPr>
      </w:pPr>
      <w:r>
        <w:rPr>
          <w:sz w:val="22"/>
          <w:szCs w:val="22"/>
          <w:lang w:val="pt-PT"/>
        </w:rPr>
        <w:t xml:space="preserve">No início do estudo, os subgrupos demográficos, como a </w:t>
      </w:r>
      <w:r w:rsidRPr="00DC3C55">
        <w:rPr>
          <w:sz w:val="22"/>
          <w:szCs w:val="22"/>
          <w:lang w:val="pt-PT"/>
        </w:rPr>
        <w:t>idade, sexo, duração da exposição ao natalizumab, país, peso corporal, estado anti-JCV e número d</w:t>
      </w:r>
      <w:r>
        <w:rPr>
          <w:sz w:val="22"/>
          <w:szCs w:val="22"/>
          <w:lang w:val="pt-PT"/>
        </w:rPr>
        <w:t>e surtos no ano anterior à primeira</w:t>
      </w:r>
      <w:r w:rsidRPr="00DC3C55">
        <w:rPr>
          <w:sz w:val="22"/>
          <w:szCs w:val="22"/>
          <w:lang w:val="pt-PT"/>
        </w:rPr>
        <w:t xml:space="preserve"> dose, n</w:t>
      </w:r>
      <w:r>
        <w:rPr>
          <w:sz w:val="22"/>
          <w:szCs w:val="22"/>
          <w:lang w:val="pt-PT"/>
        </w:rPr>
        <w:t>ú</w:t>
      </w:r>
      <w:r w:rsidRPr="00DC3C55">
        <w:rPr>
          <w:sz w:val="22"/>
          <w:szCs w:val="22"/>
          <w:lang w:val="pt-PT"/>
        </w:rPr>
        <w:t>mero</w:t>
      </w:r>
      <w:r>
        <w:rPr>
          <w:sz w:val="22"/>
          <w:szCs w:val="22"/>
          <w:lang w:val="pt-PT"/>
        </w:rPr>
        <w:t xml:space="preserve"> de surtos durante o tratamento com</w:t>
      </w:r>
      <w:r w:rsidRPr="00DC3C55">
        <w:rPr>
          <w:sz w:val="22"/>
          <w:szCs w:val="22"/>
          <w:lang w:val="pt-PT"/>
        </w:rPr>
        <w:t xml:space="preserve"> natalizumab, n</w:t>
      </w:r>
      <w:r>
        <w:rPr>
          <w:sz w:val="22"/>
          <w:szCs w:val="22"/>
          <w:lang w:val="pt-PT"/>
        </w:rPr>
        <w:t>ú</w:t>
      </w:r>
      <w:r w:rsidRPr="00DC3C55">
        <w:rPr>
          <w:sz w:val="22"/>
          <w:szCs w:val="22"/>
          <w:lang w:val="pt-PT"/>
        </w:rPr>
        <w:t>mero</w:t>
      </w:r>
      <w:r>
        <w:rPr>
          <w:sz w:val="22"/>
          <w:szCs w:val="22"/>
          <w:lang w:val="pt-PT"/>
        </w:rPr>
        <w:t xml:space="preserve"> de</w:t>
      </w:r>
      <w:r w:rsidRPr="00DC3C55">
        <w:rPr>
          <w:sz w:val="22"/>
          <w:szCs w:val="22"/>
          <w:lang w:val="pt-PT"/>
        </w:rPr>
        <w:t xml:space="preserve"> </w:t>
      </w:r>
      <w:r>
        <w:rPr>
          <w:sz w:val="22"/>
          <w:szCs w:val="22"/>
          <w:lang w:val="pt-PT"/>
        </w:rPr>
        <w:t>TM</w:t>
      </w:r>
      <w:r w:rsidRPr="00DC3C55">
        <w:rPr>
          <w:sz w:val="22"/>
          <w:szCs w:val="22"/>
          <w:lang w:val="pt-PT"/>
        </w:rPr>
        <w:t>D</w:t>
      </w:r>
      <w:r>
        <w:rPr>
          <w:sz w:val="22"/>
          <w:szCs w:val="22"/>
          <w:lang w:val="pt-PT"/>
        </w:rPr>
        <w:t xml:space="preserve"> anteriores e tipo de</w:t>
      </w:r>
      <w:r w:rsidRPr="00DC3C55">
        <w:rPr>
          <w:sz w:val="22"/>
          <w:szCs w:val="22"/>
          <w:lang w:val="pt-PT"/>
        </w:rPr>
        <w:t xml:space="preserve"> </w:t>
      </w:r>
      <w:r>
        <w:rPr>
          <w:sz w:val="22"/>
          <w:szCs w:val="22"/>
          <w:lang w:val="pt-PT"/>
        </w:rPr>
        <w:t>TM</w:t>
      </w:r>
      <w:r w:rsidRPr="00DC3C55">
        <w:rPr>
          <w:sz w:val="22"/>
          <w:szCs w:val="22"/>
          <w:lang w:val="pt-PT"/>
        </w:rPr>
        <w:t xml:space="preserve">D </w:t>
      </w:r>
      <w:r>
        <w:rPr>
          <w:sz w:val="22"/>
          <w:szCs w:val="22"/>
          <w:lang w:val="pt-PT"/>
        </w:rPr>
        <w:t>anteriores, foram semelhantes entre os braços de tratamento com administração da dose</w:t>
      </w:r>
      <w:r w:rsidRPr="00DC3C55">
        <w:rPr>
          <w:sz w:val="22"/>
          <w:szCs w:val="22"/>
          <w:lang w:val="pt-PT"/>
        </w:rPr>
        <w:t xml:space="preserve"> Q6W </w:t>
      </w:r>
      <w:r>
        <w:rPr>
          <w:sz w:val="22"/>
          <w:szCs w:val="22"/>
          <w:lang w:val="pt-PT"/>
        </w:rPr>
        <w:t>e</w:t>
      </w:r>
      <w:r w:rsidRPr="00DC3C55">
        <w:rPr>
          <w:sz w:val="22"/>
          <w:szCs w:val="22"/>
          <w:lang w:val="pt-PT"/>
        </w:rPr>
        <w:t xml:space="preserve"> Q4W.</w:t>
      </w:r>
    </w:p>
    <w:p w14:paraId="295A6B29" w14:textId="77777777" w:rsidR="0094098B" w:rsidRPr="00060F3F" w:rsidRDefault="0094098B" w:rsidP="00767200">
      <w:pPr>
        <w:pStyle w:val="c-bullet"/>
        <w:spacing w:before="0" w:beforeAutospacing="0" w:after="0" w:afterAutospacing="0"/>
        <w:rPr>
          <w:lang w:val="pt-PT"/>
        </w:rPr>
      </w:pPr>
    </w:p>
    <w:tbl>
      <w:tblPr>
        <w:tblW w:w="8518" w:type="dxa"/>
        <w:jc w:val="center"/>
        <w:tblLayout w:type="fixed"/>
        <w:tblCellMar>
          <w:top w:w="53" w:type="dxa"/>
          <w:left w:w="100" w:type="dxa"/>
          <w:right w:w="0" w:type="dxa"/>
        </w:tblCellMar>
        <w:tblLook w:val="04A0" w:firstRow="1" w:lastRow="0" w:firstColumn="1" w:lastColumn="0" w:noHBand="0" w:noVBand="1"/>
      </w:tblPr>
      <w:tblGrid>
        <w:gridCol w:w="3835"/>
        <w:gridCol w:w="1957"/>
        <w:gridCol w:w="2726"/>
      </w:tblGrid>
      <w:tr w:rsidR="0094098B" w:rsidRPr="00060F3F" w14:paraId="4FF43026" w14:textId="77777777" w:rsidTr="0010722B">
        <w:trPr>
          <w:cantSplit/>
          <w:trHeight w:val="247"/>
          <w:tblHeader/>
          <w:jc w:val="center"/>
        </w:trPr>
        <w:tc>
          <w:tcPr>
            <w:tcW w:w="8518" w:type="dxa"/>
            <w:gridSpan w:val="3"/>
            <w:tcBorders>
              <w:top w:val="single" w:sz="3" w:space="0" w:color="000000"/>
              <w:left w:val="single" w:sz="4" w:space="0" w:color="000000"/>
              <w:bottom w:val="single" w:sz="3" w:space="0" w:color="000000"/>
              <w:right w:val="single" w:sz="4" w:space="0" w:color="000000"/>
            </w:tcBorders>
          </w:tcPr>
          <w:p w14:paraId="0CCDD86B" w14:textId="77777777" w:rsidR="0094098B" w:rsidRPr="00584A9E" w:rsidRDefault="0094098B" w:rsidP="0010722B">
            <w:pPr>
              <w:keepNext/>
              <w:widowControl w:val="0"/>
              <w:suppressLineNumbers/>
              <w:suppressAutoHyphens/>
              <w:rPr>
                <w:color w:val="000000"/>
              </w:rPr>
            </w:pPr>
            <w:r w:rsidRPr="00584A9E">
              <w:rPr>
                <w:b/>
                <w:color w:val="000000"/>
              </w:rPr>
              <w:lastRenderedPageBreak/>
              <w:t>Tabela 3.  Estudo NOVA: características principais e resultados</w:t>
            </w:r>
          </w:p>
        </w:tc>
      </w:tr>
      <w:tr w:rsidR="0094098B" w:rsidRPr="00060F3F" w14:paraId="47813DFC" w14:textId="77777777" w:rsidTr="0010722B">
        <w:trPr>
          <w:cantSplit/>
          <w:trHeight w:val="486"/>
          <w:jc w:val="center"/>
        </w:trPr>
        <w:tc>
          <w:tcPr>
            <w:tcW w:w="3835" w:type="dxa"/>
            <w:tcBorders>
              <w:top w:val="single" w:sz="3" w:space="0" w:color="000000"/>
              <w:left w:val="single" w:sz="4" w:space="0" w:color="000000"/>
              <w:bottom w:val="single" w:sz="3" w:space="0" w:color="000000"/>
              <w:right w:val="single" w:sz="3" w:space="0" w:color="000000"/>
            </w:tcBorders>
            <w:vAlign w:val="center"/>
          </w:tcPr>
          <w:p w14:paraId="65E8133E" w14:textId="77777777" w:rsidR="0094098B" w:rsidRPr="00584A9E" w:rsidRDefault="0094098B" w:rsidP="0010722B">
            <w:pPr>
              <w:keepNext/>
              <w:widowControl w:val="0"/>
              <w:suppressLineNumbers/>
              <w:suppressAutoHyphens/>
              <w:rPr>
                <w:color w:val="000000"/>
              </w:rPr>
            </w:pPr>
            <w:r w:rsidRPr="00584A9E">
              <w:rPr>
                <w:color w:val="000000"/>
              </w:rPr>
              <w:t>Desenho</w:t>
            </w:r>
          </w:p>
        </w:tc>
        <w:tc>
          <w:tcPr>
            <w:tcW w:w="4683" w:type="dxa"/>
            <w:gridSpan w:val="2"/>
            <w:tcBorders>
              <w:top w:val="single" w:sz="3" w:space="0" w:color="000000"/>
              <w:left w:val="single" w:sz="3" w:space="0" w:color="000000"/>
              <w:bottom w:val="single" w:sz="3" w:space="0" w:color="000000"/>
              <w:right w:val="single" w:sz="4" w:space="0" w:color="000000"/>
            </w:tcBorders>
          </w:tcPr>
          <w:p w14:paraId="133731E1" w14:textId="77777777" w:rsidR="0094098B" w:rsidRPr="00584A9E" w:rsidRDefault="0094098B" w:rsidP="0010722B">
            <w:pPr>
              <w:keepNext/>
              <w:widowControl w:val="0"/>
              <w:suppressLineNumbers/>
              <w:suppressAutoHyphens/>
              <w:jc w:val="center"/>
              <w:rPr>
                <w:color w:val="000000"/>
              </w:rPr>
            </w:pPr>
            <w:r w:rsidRPr="00584A9E">
              <w:rPr>
                <w:color w:val="000000"/>
              </w:rPr>
              <w:t>Monoterapia; estudo internacional de fase 3b prospetivo, aleatorizado, intervencional, controlado, aberto, cego para o avaliador</w:t>
            </w:r>
          </w:p>
        </w:tc>
      </w:tr>
      <w:tr w:rsidR="0094098B" w14:paraId="16E76C4A" w14:textId="77777777" w:rsidTr="0010722B">
        <w:trPr>
          <w:cantSplit/>
          <w:trHeight w:val="247"/>
          <w:jc w:val="center"/>
        </w:trPr>
        <w:tc>
          <w:tcPr>
            <w:tcW w:w="3835" w:type="dxa"/>
            <w:tcBorders>
              <w:top w:val="single" w:sz="3" w:space="0" w:color="000000"/>
              <w:left w:val="single" w:sz="4" w:space="0" w:color="000000"/>
              <w:bottom w:val="single" w:sz="3" w:space="0" w:color="000000"/>
              <w:right w:val="single" w:sz="3" w:space="0" w:color="000000"/>
            </w:tcBorders>
          </w:tcPr>
          <w:p w14:paraId="4433BDB2" w14:textId="77777777" w:rsidR="0094098B" w:rsidRPr="00584A9E" w:rsidRDefault="0094098B" w:rsidP="0010722B">
            <w:pPr>
              <w:keepNext/>
              <w:widowControl w:val="0"/>
              <w:suppressLineNumbers/>
              <w:suppressAutoHyphens/>
              <w:rPr>
                <w:color w:val="000000"/>
              </w:rPr>
            </w:pPr>
            <w:r w:rsidRPr="00584A9E">
              <w:rPr>
                <w:color w:val="000000"/>
              </w:rPr>
              <w:t xml:space="preserve">Participantes  </w:t>
            </w:r>
          </w:p>
        </w:tc>
        <w:tc>
          <w:tcPr>
            <w:tcW w:w="4683" w:type="dxa"/>
            <w:gridSpan w:val="2"/>
            <w:tcBorders>
              <w:top w:val="single" w:sz="3" w:space="0" w:color="000000"/>
              <w:left w:val="single" w:sz="3" w:space="0" w:color="000000"/>
              <w:bottom w:val="single" w:sz="3" w:space="0" w:color="000000"/>
              <w:right w:val="single" w:sz="4" w:space="0" w:color="000000"/>
            </w:tcBorders>
          </w:tcPr>
          <w:p w14:paraId="100124A4" w14:textId="77777777" w:rsidR="0094098B" w:rsidRPr="00584A9E" w:rsidRDefault="0094098B" w:rsidP="0010722B">
            <w:pPr>
              <w:keepNext/>
              <w:widowControl w:val="0"/>
              <w:suppressLineNumbers/>
              <w:suppressAutoHyphens/>
              <w:ind w:right="94"/>
              <w:jc w:val="center"/>
              <w:rPr>
                <w:color w:val="000000"/>
              </w:rPr>
            </w:pPr>
            <w:r w:rsidRPr="00584A9E">
              <w:rPr>
                <w:color w:val="000000"/>
              </w:rPr>
              <w:t xml:space="preserve">EMSR (critérios de McDonald) </w:t>
            </w:r>
          </w:p>
        </w:tc>
      </w:tr>
      <w:tr w:rsidR="0094098B" w:rsidRPr="0094098B" w14:paraId="6D50F023" w14:textId="77777777" w:rsidTr="0010722B">
        <w:trPr>
          <w:cantSplit/>
          <w:trHeight w:val="247"/>
          <w:jc w:val="center"/>
        </w:trPr>
        <w:tc>
          <w:tcPr>
            <w:tcW w:w="3835" w:type="dxa"/>
            <w:tcBorders>
              <w:top w:val="single" w:sz="3" w:space="0" w:color="000000"/>
              <w:left w:val="single" w:sz="4" w:space="0" w:color="000000"/>
              <w:bottom w:val="single" w:sz="3" w:space="0" w:color="000000"/>
              <w:right w:val="single" w:sz="3" w:space="0" w:color="000000"/>
            </w:tcBorders>
          </w:tcPr>
          <w:p w14:paraId="47321C03" w14:textId="77777777" w:rsidR="0094098B" w:rsidRPr="00584A9E" w:rsidRDefault="0094098B" w:rsidP="0010722B">
            <w:pPr>
              <w:keepNext/>
              <w:widowControl w:val="0"/>
              <w:suppressLineNumbers/>
              <w:suppressAutoHyphens/>
              <w:ind w:right="184"/>
              <w:jc w:val="right"/>
              <w:rPr>
                <w:color w:val="000000"/>
              </w:rPr>
            </w:pPr>
            <w:r w:rsidRPr="00584A9E">
              <w:rPr>
                <w:color w:val="000000"/>
              </w:rPr>
              <w:t>Administração do tratamento (parte 1)</w:t>
            </w:r>
          </w:p>
        </w:tc>
        <w:tc>
          <w:tcPr>
            <w:tcW w:w="1957" w:type="dxa"/>
            <w:tcBorders>
              <w:top w:val="single" w:sz="3" w:space="0" w:color="000000"/>
              <w:left w:val="single" w:sz="3" w:space="0" w:color="000000"/>
              <w:bottom w:val="single" w:sz="3" w:space="0" w:color="000000"/>
              <w:right w:val="single" w:sz="3" w:space="0" w:color="000000"/>
            </w:tcBorders>
          </w:tcPr>
          <w:p w14:paraId="686983B7" w14:textId="77777777" w:rsidR="0094098B" w:rsidRPr="00DA4D0E" w:rsidRDefault="0094098B" w:rsidP="0010722B">
            <w:pPr>
              <w:keepNext/>
              <w:widowControl w:val="0"/>
              <w:suppressLineNumbers/>
              <w:suppressAutoHyphens/>
              <w:ind w:right="104"/>
              <w:jc w:val="center"/>
              <w:rPr>
                <w:color w:val="000000"/>
                <w:lang w:val="pl-PL"/>
              </w:rPr>
            </w:pPr>
            <w:r w:rsidRPr="00DA4D0E">
              <w:rPr>
                <w:color w:val="000000"/>
                <w:lang w:val="pl-PL"/>
              </w:rPr>
              <w:t>Natalizumab Q4W</w:t>
            </w:r>
          </w:p>
          <w:p w14:paraId="32EF0183" w14:textId="77777777" w:rsidR="0094098B" w:rsidRPr="00DA4D0E" w:rsidRDefault="0094098B" w:rsidP="0010722B">
            <w:pPr>
              <w:keepNext/>
              <w:widowControl w:val="0"/>
              <w:suppressLineNumbers/>
              <w:suppressAutoHyphens/>
              <w:ind w:right="104"/>
              <w:jc w:val="center"/>
              <w:rPr>
                <w:color w:val="000000"/>
                <w:lang w:val="pl-PL"/>
              </w:rPr>
            </w:pPr>
            <w:r w:rsidRPr="00DA4D0E">
              <w:rPr>
                <w:color w:val="000000"/>
                <w:lang w:val="pl-PL"/>
              </w:rPr>
              <w:t>300 mg I.V.</w:t>
            </w:r>
          </w:p>
        </w:tc>
        <w:tc>
          <w:tcPr>
            <w:tcW w:w="2726" w:type="dxa"/>
            <w:tcBorders>
              <w:top w:val="single" w:sz="3" w:space="0" w:color="000000"/>
              <w:left w:val="single" w:sz="3" w:space="0" w:color="000000"/>
              <w:bottom w:val="single" w:sz="3" w:space="0" w:color="000000"/>
              <w:right w:val="single" w:sz="4" w:space="0" w:color="000000"/>
            </w:tcBorders>
          </w:tcPr>
          <w:p w14:paraId="1619C600" w14:textId="77777777" w:rsidR="0094098B" w:rsidRPr="00DA4D0E" w:rsidRDefault="0094098B" w:rsidP="0010722B">
            <w:pPr>
              <w:keepNext/>
              <w:widowControl w:val="0"/>
              <w:suppressLineNumbers/>
              <w:suppressAutoHyphens/>
              <w:ind w:right="97"/>
              <w:jc w:val="center"/>
              <w:rPr>
                <w:color w:val="000000"/>
                <w:lang w:val="pl-PL"/>
              </w:rPr>
            </w:pPr>
            <w:r w:rsidRPr="00DA4D0E">
              <w:rPr>
                <w:color w:val="000000"/>
                <w:lang w:val="pl-PL"/>
              </w:rPr>
              <w:t>Natalizumab Q6W</w:t>
            </w:r>
          </w:p>
          <w:p w14:paraId="75CDA572" w14:textId="77777777" w:rsidR="0094098B" w:rsidRPr="00DA4D0E" w:rsidRDefault="0094098B" w:rsidP="0010722B">
            <w:pPr>
              <w:keepNext/>
              <w:widowControl w:val="0"/>
              <w:suppressLineNumbers/>
              <w:suppressAutoHyphens/>
              <w:ind w:right="97"/>
              <w:jc w:val="center"/>
              <w:rPr>
                <w:color w:val="000000"/>
                <w:lang w:val="pl-PL"/>
              </w:rPr>
            </w:pPr>
            <w:r w:rsidRPr="00DA4D0E">
              <w:rPr>
                <w:color w:val="000000"/>
                <w:lang w:val="pl-PL"/>
              </w:rPr>
              <w:t>300 mg I.V.</w:t>
            </w:r>
          </w:p>
        </w:tc>
      </w:tr>
      <w:tr w:rsidR="0094098B" w14:paraId="18FA9F16" w14:textId="77777777" w:rsidTr="0010722B">
        <w:trPr>
          <w:cantSplit/>
          <w:trHeight w:val="247"/>
          <w:jc w:val="center"/>
        </w:trPr>
        <w:tc>
          <w:tcPr>
            <w:tcW w:w="3835" w:type="dxa"/>
            <w:tcBorders>
              <w:top w:val="single" w:sz="3" w:space="0" w:color="000000"/>
              <w:left w:val="single" w:sz="4" w:space="0" w:color="000000"/>
              <w:bottom w:val="single" w:sz="4" w:space="0" w:color="000000"/>
              <w:right w:val="single" w:sz="3" w:space="0" w:color="000000"/>
            </w:tcBorders>
          </w:tcPr>
          <w:p w14:paraId="551953F1" w14:textId="77777777" w:rsidR="0094098B" w:rsidRPr="00584A9E" w:rsidRDefault="0094098B" w:rsidP="0010722B">
            <w:pPr>
              <w:keepNext/>
              <w:widowControl w:val="0"/>
              <w:suppressLineNumbers/>
              <w:suppressAutoHyphens/>
              <w:ind w:right="184"/>
              <w:jc w:val="right"/>
              <w:rPr>
                <w:color w:val="000000"/>
              </w:rPr>
            </w:pPr>
            <w:r w:rsidRPr="00584A9E">
              <w:rPr>
                <w:color w:val="000000"/>
              </w:rPr>
              <w:t>Aleatorizados</w:t>
            </w:r>
          </w:p>
        </w:tc>
        <w:tc>
          <w:tcPr>
            <w:tcW w:w="1957" w:type="dxa"/>
            <w:tcBorders>
              <w:top w:val="single" w:sz="3" w:space="0" w:color="000000"/>
              <w:left w:val="single" w:sz="3" w:space="0" w:color="000000"/>
              <w:bottom w:val="single" w:sz="4" w:space="0" w:color="000000"/>
              <w:right w:val="single" w:sz="3" w:space="0" w:color="000000"/>
            </w:tcBorders>
          </w:tcPr>
          <w:p w14:paraId="47B62DAD" w14:textId="77777777" w:rsidR="0094098B" w:rsidRPr="00584A9E" w:rsidRDefault="0094098B" w:rsidP="0010722B">
            <w:pPr>
              <w:keepNext/>
              <w:widowControl w:val="0"/>
              <w:suppressLineNumbers/>
              <w:suppressAutoHyphens/>
              <w:ind w:right="102"/>
              <w:jc w:val="center"/>
              <w:rPr>
                <w:color w:val="000000"/>
              </w:rPr>
            </w:pPr>
            <w:r w:rsidRPr="00584A9E">
              <w:rPr>
                <w:color w:val="000000"/>
              </w:rPr>
              <w:t>248</w:t>
            </w:r>
          </w:p>
        </w:tc>
        <w:tc>
          <w:tcPr>
            <w:tcW w:w="2726" w:type="dxa"/>
            <w:tcBorders>
              <w:top w:val="single" w:sz="3" w:space="0" w:color="000000"/>
              <w:left w:val="single" w:sz="3" w:space="0" w:color="000000"/>
              <w:bottom w:val="single" w:sz="4" w:space="0" w:color="000000"/>
              <w:right w:val="single" w:sz="4" w:space="0" w:color="000000"/>
            </w:tcBorders>
          </w:tcPr>
          <w:p w14:paraId="3303199E" w14:textId="77777777" w:rsidR="0094098B" w:rsidRPr="00584A9E" w:rsidRDefault="0094098B" w:rsidP="0010722B">
            <w:pPr>
              <w:keepNext/>
              <w:widowControl w:val="0"/>
              <w:suppressLineNumbers/>
              <w:suppressAutoHyphens/>
              <w:ind w:right="94"/>
              <w:jc w:val="center"/>
              <w:rPr>
                <w:color w:val="000000"/>
              </w:rPr>
            </w:pPr>
            <w:r w:rsidRPr="00584A9E">
              <w:rPr>
                <w:color w:val="000000"/>
              </w:rPr>
              <w:t>251</w:t>
            </w:r>
          </w:p>
        </w:tc>
      </w:tr>
      <w:tr w:rsidR="0094098B" w14:paraId="18E8F99E" w14:textId="77777777" w:rsidTr="0010722B">
        <w:trPr>
          <w:cantSplit/>
          <w:trHeight w:val="261"/>
          <w:jc w:val="center"/>
        </w:trPr>
        <w:tc>
          <w:tcPr>
            <w:tcW w:w="8518" w:type="dxa"/>
            <w:gridSpan w:val="3"/>
            <w:tcBorders>
              <w:top w:val="single" w:sz="4" w:space="0" w:color="000000"/>
              <w:left w:val="single" w:sz="4" w:space="0" w:color="000000"/>
              <w:bottom w:val="single" w:sz="4" w:space="0" w:color="000000"/>
              <w:right w:val="single" w:sz="4" w:space="0" w:color="000000"/>
            </w:tcBorders>
          </w:tcPr>
          <w:p w14:paraId="61B5DCEA" w14:textId="77777777" w:rsidR="0094098B" w:rsidRPr="00584A9E" w:rsidRDefault="0094098B" w:rsidP="0010722B">
            <w:pPr>
              <w:keepNext/>
              <w:widowControl w:val="0"/>
              <w:suppressLineNumbers/>
              <w:suppressAutoHyphens/>
              <w:rPr>
                <w:color w:val="000000"/>
              </w:rPr>
            </w:pPr>
            <w:r w:rsidRPr="00584A9E">
              <w:rPr>
                <w:color w:val="000000"/>
              </w:rPr>
              <w:t>RESULTADOS</w:t>
            </w:r>
          </w:p>
        </w:tc>
      </w:tr>
      <w:tr w:rsidR="0094098B" w14:paraId="48036012" w14:textId="77777777" w:rsidTr="0010722B">
        <w:trPr>
          <w:cantSplit/>
          <w:trHeight w:val="201"/>
          <w:jc w:val="center"/>
        </w:trPr>
        <w:tc>
          <w:tcPr>
            <w:tcW w:w="3835" w:type="dxa"/>
            <w:tcBorders>
              <w:top w:val="single" w:sz="4" w:space="0" w:color="000000"/>
              <w:left w:val="single" w:sz="4" w:space="0" w:color="000000"/>
              <w:right w:val="single" w:sz="4" w:space="0" w:color="000000"/>
            </w:tcBorders>
            <w:vAlign w:val="center"/>
          </w:tcPr>
          <w:p w14:paraId="3CBCD87F" w14:textId="77777777" w:rsidR="0094098B" w:rsidRPr="00584A9E" w:rsidRDefault="0094098B" w:rsidP="0010722B">
            <w:pPr>
              <w:keepNext/>
              <w:widowControl w:val="0"/>
              <w:suppressLineNumbers/>
              <w:suppressAutoHyphens/>
              <w:ind w:right="94"/>
              <w:rPr>
                <w:color w:val="000000"/>
              </w:rPr>
            </w:pPr>
            <w:r w:rsidRPr="00584A9E">
              <w:rPr>
                <w:color w:val="000000"/>
              </w:rPr>
              <w:t>População mITT</w:t>
            </w:r>
            <w:r w:rsidRPr="00584A9E">
              <w:rPr>
                <w:color w:val="000000"/>
                <w:vertAlign w:val="superscript"/>
              </w:rPr>
              <w:t>a</w:t>
            </w:r>
            <w:r w:rsidRPr="00584A9E">
              <w:rPr>
                <w:color w:val="000000"/>
              </w:rPr>
              <w:t xml:space="preserve"> para a parte 1 na semana 72</w:t>
            </w:r>
          </w:p>
        </w:tc>
        <w:tc>
          <w:tcPr>
            <w:tcW w:w="1957" w:type="dxa"/>
            <w:tcBorders>
              <w:top w:val="single" w:sz="4" w:space="0" w:color="000000"/>
              <w:left w:val="single" w:sz="4" w:space="0" w:color="000000"/>
              <w:bottom w:val="single" w:sz="4" w:space="0" w:color="000000"/>
              <w:right w:val="single" w:sz="4" w:space="0" w:color="000000"/>
            </w:tcBorders>
            <w:vAlign w:val="center"/>
          </w:tcPr>
          <w:p w14:paraId="33CA5F86" w14:textId="77777777" w:rsidR="0094098B" w:rsidRPr="00584A9E" w:rsidRDefault="0094098B" w:rsidP="0010722B">
            <w:pPr>
              <w:keepNext/>
              <w:widowControl w:val="0"/>
              <w:suppressLineNumbers/>
              <w:suppressAutoHyphens/>
              <w:ind w:right="102"/>
              <w:jc w:val="center"/>
              <w:rPr>
                <w:color w:val="000000"/>
              </w:rPr>
            </w:pPr>
            <w:r w:rsidRPr="00584A9E">
              <w:rPr>
                <w:color w:val="000000"/>
              </w:rPr>
              <w:t>242</w:t>
            </w:r>
          </w:p>
        </w:tc>
        <w:tc>
          <w:tcPr>
            <w:tcW w:w="2726" w:type="dxa"/>
            <w:tcBorders>
              <w:top w:val="single" w:sz="4" w:space="0" w:color="000000"/>
              <w:left w:val="single" w:sz="4" w:space="0" w:color="000000"/>
              <w:bottom w:val="single" w:sz="4" w:space="0" w:color="000000"/>
              <w:right w:val="single" w:sz="4" w:space="0" w:color="000000"/>
            </w:tcBorders>
            <w:vAlign w:val="center"/>
          </w:tcPr>
          <w:p w14:paraId="75BF53EB" w14:textId="77777777" w:rsidR="0094098B" w:rsidRPr="00584A9E" w:rsidRDefault="0094098B" w:rsidP="0010722B">
            <w:pPr>
              <w:keepNext/>
              <w:widowControl w:val="0"/>
              <w:suppressLineNumbers/>
              <w:suppressAutoHyphens/>
              <w:ind w:left="722" w:right="765"/>
              <w:jc w:val="center"/>
              <w:rPr>
                <w:color w:val="000000"/>
              </w:rPr>
            </w:pPr>
            <w:r w:rsidRPr="00584A9E">
              <w:rPr>
                <w:color w:val="000000"/>
              </w:rPr>
              <w:t>247</w:t>
            </w:r>
          </w:p>
        </w:tc>
      </w:tr>
      <w:tr w:rsidR="0094098B" w14:paraId="4B768898" w14:textId="77777777" w:rsidTr="0010722B">
        <w:trPr>
          <w:cantSplit/>
          <w:trHeight w:val="183"/>
          <w:jc w:val="center"/>
        </w:trPr>
        <w:tc>
          <w:tcPr>
            <w:tcW w:w="3835" w:type="dxa"/>
            <w:tcBorders>
              <w:top w:val="single" w:sz="3" w:space="0" w:color="000000"/>
              <w:left w:val="single" w:sz="4" w:space="0" w:color="000000"/>
              <w:right w:val="single" w:sz="3" w:space="0" w:color="000000"/>
            </w:tcBorders>
            <w:vAlign w:val="center"/>
          </w:tcPr>
          <w:p w14:paraId="44897C90" w14:textId="77777777" w:rsidR="0094098B" w:rsidRPr="00584A9E" w:rsidRDefault="0094098B" w:rsidP="0010722B">
            <w:pPr>
              <w:keepNext/>
              <w:widowControl w:val="0"/>
              <w:suppressLineNumbers/>
              <w:suppressAutoHyphens/>
              <w:ind w:right="94"/>
              <w:rPr>
                <w:color w:val="000000"/>
              </w:rPr>
            </w:pPr>
            <w:r w:rsidRPr="00584A9E">
              <w:t>Lesões em T2 novas ou recentemente aumentadas</w:t>
            </w:r>
            <w:r w:rsidRPr="00584A9E">
              <w:rPr>
                <w:color w:val="000000"/>
              </w:rPr>
              <w:t xml:space="preserve"> (N/RA) desde a </w:t>
            </w:r>
            <w:r w:rsidRPr="00584A9E">
              <w:rPr>
                <w:i/>
                <w:iCs/>
                <w:color w:val="000000"/>
              </w:rPr>
              <w:t>baseline</w:t>
            </w:r>
            <w:r w:rsidRPr="00584A9E">
              <w:rPr>
                <w:color w:val="000000"/>
              </w:rPr>
              <w:t xml:space="preserve"> até à semana 72</w:t>
            </w:r>
          </w:p>
          <w:p w14:paraId="697C7AF9" w14:textId="77777777" w:rsidR="0094098B" w:rsidRPr="00584A9E" w:rsidRDefault="0094098B" w:rsidP="0010722B">
            <w:pPr>
              <w:keepNext/>
              <w:widowControl w:val="0"/>
              <w:suppressLineNumbers/>
              <w:suppressAutoHyphens/>
              <w:ind w:right="94"/>
              <w:jc w:val="right"/>
              <w:rPr>
                <w:color w:val="000000"/>
              </w:rPr>
            </w:pPr>
            <w:r w:rsidRPr="00584A9E">
              <w:rPr>
                <w:color w:val="000000"/>
              </w:rPr>
              <w:t xml:space="preserve">Indivíduos com um número de lesões = 0 </w:t>
            </w:r>
          </w:p>
        </w:tc>
        <w:tc>
          <w:tcPr>
            <w:tcW w:w="1957" w:type="dxa"/>
            <w:tcBorders>
              <w:top w:val="single" w:sz="3" w:space="0" w:color="000000"/>
              <w:left w:val="single" w:sz="3" w:space="0" w:color="000000"/>
              <w:bottom w:val="single" w:sz="4" w:space="0" w:color="000000"/>
              <w:right w:val="single" w:sz="3" w:space="0" w:color="000000"/>
            </w:tcBorders>
            <w:vAlign w:val="bottom"/>
          </w:tcPr>
          <w:p w14:paraId="67869A6A" w14:textId="77777777" w:rsidR="0094098B" w:rsidRPr="00584A9E" w:rsidRDefault="0094098B" w:rsidP="0010722B">
            <w:pPr>
              <w:keepNext/>
              <w:widowControl w:val="0"/>
              <w:suppressLineNumbers/>
              <w:suppressAutoHyphens/>
              <w:ind w:right="102"/>
              <w:jc w:val="center"/>
              <w:rPr>
                <w:color w:val="000000"/>
              </w:rPr>
            </w:pPr>
            <w:r w:rsidRPr="00584A9E">
              <w:rPr>
                <w:color w:val="000000"/>
              </w:rPr>
              <w:t>189 (78,1%)</w:t>
            </w:r>
          </w:p>
        </w:tc>
        <w:tc>
          <w:tcPr>
            <w:tcW w:w="2726" w:type="dxa"/>
            <w:tcBorders>
              <w:top w:val="single" w:sz="3" w:space="0" w:color="000000"/>
              <w:left w:val="single" w:sz="3" w:space="0" w:color="000000"/>
              <w:bottom w:val="single" w:sz="4" w:space="0" w:color="000000"/>
              <w:right w:val="single" w:sz="4" w:space="0" w:color="000000"/>
            </w:tcBorders>
            <w:vAlign w:val="bottom"/>
          </w:tcPr>
          <w:p w14:paraId="31DECD4B" w14:textId="77777777" w:rsidR="0094098B" w:rsidRPr="00584A9E" w:rsidRDefault="0094098B" w:rsidP="0010722B">
            <w:pPr>
              <w:keepNext/>
              <w:widowControl w:val="0"/>
              <w:suppressLineNumbers/>
              <w:suppressAutoHyphens/>
              <w:ind w:left="722" w:right="765"/>
              <w:jc w:val="center"/>
              <w:rPr>
                <w:color w:val="000000"/>
              </w:rPr>
            </w:pPr>
            <w:r w:rsidRPr="00584A9E">
              <w:rPr>
                <w:color w:val="000000"/>
              </w:rPr>
              <w:t>202 (81,8%)</w:t>
            </w:r>
          </w:p>
        </w:tc>
      </w:tr>
      <w:tr w:rsidR="0094098B" w14:paraId="7704A9C2" w14:textId="77777777" w:rsidTr="0010722B">
        <w:trPr>
          <w:cantSplit/>
          <w:trHeight w:val="201"/>
          <w:jc w:val="center"/>
        </w:trPr>
        <w:tc>
          <w:tcPr>
            <w:tcW w:w="3835" w:type="dxa"/>
            <w:tcBorders>
              <w:top w:val="single" w:sz="3" w:space="0" w:color="000000"/>
              <w:left w:val="single" w:sz="4" w:space="0" w:color="000000"/>
              <w:right w:val="single" w:sz="3" w:space="0" w:color="000000"/>
            </w:tcBorders>
            <w:vAlign w:val="center"/>
          </w:tcPr>
          <w:p w14:paraId="1D62FA99" w14:textId="77777777" w:rsidR="0094098B" w:rsidRPr="00584A9E" w:rsidRDefault="0094098B" w:rsidP="0010722B">
            <w:pPr>
              <w:keepNext/>
              <w:widowControl w:val="0"/>
              <w:suppressLineNumbers/>
              <w:suppressAutoHyphens/>
              <w:ind w:right="94"/>
              <w:jc w:val="right"/>
              <w:rPr>
                <w:color w:val="000000"/>
              </w:rPr>
            </w:pPr>
            <w:r w:rsidRPr="00584A9E">
              <w:rPr>
                <w:color w:val="000000"/>
              </w:rPr>
              <w:t>= 1</w:t>
            </w:r>
          </w:p>
        </w:tc>
        <w:tc>
          <w:tcPr>
            <w:tcW w:w="1957" w:type="dxa"/>
            <w:tcBorders>
              <w:top w:val="single" w:sz="3" w:space="0" w:color="000000"/>
              <w:left w:val="single" w:sz="3" w:space="0" w:color="000000"/>
              <w:bottom w:val="single" w:sz="4" w:space="0" w:color="000000"/>
              <w:right w:val="single" w:sz="3" w:space="0" w:color="000000"/>
            </w:tcBorders>
            <w:vAlign w:val="center"/>
          </w:tcPr>
          <w:p w14:paraId="79348F14" w14:textId="77777777" w:rsidR="0094098B" w:rsidRPr="00584A9E" w:rsidRDefault="0094098B" w:rsidP="0010722B">
            <w:pPr>
              <w:keepNext/>
              <w:widowControl w:val="0"/>
              <w:suppressLineNumbers/>
              <w:suppressAutoHyphens/>
              <w:ind w:right="102"/>
              <w:jc w:val="center"/>
              <w:rPr>
                <w:color w:val="000000"/>
              </w:rPr>
            </w:pPr>
            <w:r w:rsidRPr="00584A9E">
              <w:rPr>
                <w:color w:val="000000"/>
              </w:rPr>
              <w:t>7 (3,6%)</w:t>
            </w:r>
          </w:p>
        </w:tc>
        <w:tc>
          <w:tcPr>
            <w:tcW w:w="2726" w:type="dxa"/>
            <w:tcBorders>
              <w:top w:val="single" w:sz="3" w:space="0" w:color="000000"/>
              <w:left w:val="single" w:sz="3" w:space="0" w:color="000000"/>
              <w:bottom w:val="single" w:sz="4" w:space="0" w:color="000000"/>
              <w:right w:val="single" w:sz="4" w:space="0" w:color="000000"/>
            </w:tcBorders>
            <w:vAlign w:val="center"/>
          </w:tcPr>
          <w:p w14:paraId="7061E7C0" w14:textId="77777777" w:rsidR="0094098B" w:rsidRPr="00584A9E" w:rsidRDefault="0094098B" w:rsidP="0010722B">
            <w:pPr>
              <w:keepNext/>
              <w:widowControl w:val="0"/>
              <w:suppressLineNumbers/>
              <w:suppressAutoHyphens/>
              <w:ind w:left="722" w:right="765"/>
              <w:jc w:val="center"/>
              <w:rPr>
                <w:color w:val="000000"/>
              </w:rPr>
            </w:pPr>
            <w:r w:rsidRPr="00584A9E">
              <w:rPr>
                <w:color w:val="000000"/>
              </w:rPr>
              <w:t>5 (2,0%)</w:t>
            </w:r>
          </w:p>
        </w:tc>
      </w:tr>
      <w:tr w:rsidR="0094098B" w14:paraId="1C1CE893" w14:textId="77777777" w:rsidTr="0010722B">
        <w:trPr>
          <w:cantSplit/>
          <w:trHeight w:val="201"/>
          <w:jc w:val="center"/>
        </w:trPr>
        <w:tc>
          <w:tcPr>
            <w:tcW w:w="3835" w:type="dxa"/>
            <w:tcBorders>
              <w:top w:val="single" w:sz="3" w:space="0" w:color="000000"/>
              <w:left w:val="single" w:sz="4" w:space="0" w:color="000000"/>
              <w:right w:val="single" w:sz="3" w:space="0" w:color="000000"/>
            </w:tcBorders>
            <w:vAlign w:val="center"/>
          </w:tcPr>
          <w:p w14:paraId="08F15ECE" w14:textId="77777777" w:rsidR="0094098B" w:rsidRPr="00584A9E" w:rsidRDefault="0094098B" w:rsidP="0010722B">
            <w:pPr>
              <w:keepNext/>
              <w:widowControl w:val="0"/>
              <w:suppressLineNumbers/>
              <w:suppressAutoHyphens/>
              <w:ind w:right="94"/>
              <w:jc w:val="right"/>
              <w:rPr>
                <w:color w:val="000000"/>
              </w:rPr>
            </w:pPr>
            <w:r w:rsidRPr="00584A9E">
              <w:rPr>
                <w:color w:val="000000"/>
              </w:rPr>
              <w:t>= 2</w:t>
            </w:r>
          </w:p>
        </w:tc>
        <w:tc>
          <w:tcPr>
            <w:tcW w:w="1957" w:type="dxa"/>
            <w:tcBorders>
              <w:top w:val="single" w:sz="3" w:space="0" w:color="000000"/>
              <w:left w:val="single" w:sz="3" w:space="0" w:color="000000"/>
              <w:bottom w:val="single" w:sz="4" w:space="0" w:color="000000"/>
              <w:right w:val="single" w:sz="3" w:space="0" w:color="000000"/>
            </w:tcBorders>
            <w:vAlign w:val="center"/>
          </w:tcPr>
          <w:p w14:paraId="2ECECAE5" w14:textId="77777777" w:rsidR="0094098B" w:rsidRPr="00584A9E" w:rsidRDefault="0094098B" w:rsidP="0010722B">
            <w:pPr>
              <w:keepNext/>
              <w:widowControl w:val="0"/>
              <w:suppressLineNumbers/>
              <w:suppressAutoHyphens/>
              <w:ind w:right="102"/>
              <w:jc w:val="center"/>
              <w:rPr>
                <w:color w:val="000000"/>
              </w:rPr>
            </w:pPr>
            <w:r w:rsidRPr="00584A9E">
              <w:rPr>
                <w:color w:val="000000"/>
              </w:rPr>
              <w:t>1 (0,5%)</w:t>
            </w:r>
          </w:p>
        </w:tc>
        <w:tc>
          <w:tcPr>
            <w:tcW w:w="2726" w:type="dxa"/>
            <w:tcBorders>
              <w:top w:val="single" w:sz="3" w:space="0" w:color="000000"/>
              <w:left w:val="single" w:sz="3" w:space="0" w:color="000000"/>
              <w:bottom w:val="single" w:sz="4" w:space="0" w:color="000000"/>
              <w:right w:val="single" w:sz="4" w:space="0" w:color="000000"/>
            </w:tcBorders>
            <w:vAlign w:val="center"/>
          </w:tcPr>
          <w:p w14:paraId="4E4A86A9" w14:textId="77777777" w:rsidR="0094098B" w:rsidRPr="00584A9E" w:rsidRDefault="0094098B" w:rsidP="0010722B">
            <w:pPr>
              <w:keepNext/>
              <w:widowControl w:val="0"/>
              <w:suppressLineNumbers/>
              <w:suppressAutoHyphens/>
              <w:ind w:left="722" w:right="765"/>
              <w:jc w:val="center"/>
              <w:rPr>
                <w:color w:val="000000"/>
              </w:rPr>
            </w:pPr>
            <w:r w:rsidRPr="00584A9E">
              <w:rPr>
                <w:color w:val="000000"/>
              </w:rPr>
              <w:t>2 (0,8%)</w:t>
            </w:r>
          </w:p>
        </w:tc>
      </w:tr>
      <w:tr w:rsidR="0094098B" w14:paraId="716E2E5C" w14:textId="77777777" w:rsidTr="0010722B">
        <w:trPr>
          <w:cantSplit/>
          <w:trHeight w:val="201"/>
          <w:jc w:val="center"/>
        </w:trPr>
        <w:tc>
          <w:tcPr>
            <w:tcW w:w="3835" w:type="dxa"/>
            <w:tcBorders>
              <w:top w:val="single" w:sz="3" w:space="0" w:color="000000"/>
              <w:left w:val="single" w:sz="4" w:space="0" w:color="000000"/>
              <w:right w:val="single" w:sz="3" w:space="0" w:color="000000"/>
            </w:tcBorders>
            <w:vAlign w:val="center"/>
          </w:tcPr>
          <w:p w14:paraId="1C130774" w14:textId="77777777" w:rsidR="0094098B" w:rsidRPr="00584A9E" w:rsidRDefault="0094098B" w:rsidP="0010722B">
            <w:pPr>
              <w:keepNext/>
              <w:widowControl w:val="0"/>
              <w:suppressLineNumbers/>
              <w:suppressAutoHyphens/>
              <w:ind w:right="94"/>
              <w:jc w:val="right"/>
              <w:rPr>
                <w:color w:val="000000"/>
              </w:rPr>
            </w:pPr>
            <w:r w:rsidRPr="00584A9E">
              <w:rPr>
                <w:color w:val="000000"/>
              </w:rPr>
              <w:t>= 3</w:t>
            </w:r>
          </w:p>
        </w:tc>
        <w:tc>
          <w:tcPr>
            <w:tcW w:w="1957" w:type="dxa"/>
            <w:tcBorders>
              <w:top w:val="single" w:sz="3" w:space="0" w:color="000000"/>
              <w:left w:val="single" w:sz="3" w:space="0" w:color="000000"/>
              <w:bottom w:val="single" w:sz="4" w:space="0" w:color="000000"/>
              <w:right w:val="single" w:sz="3" w:space="0" w:color="000000"/>
            </w:tcBorders>
            <w:vAlign w:val="center"/>
          </w:tcPr>
          <w:p w14:paraId="21119B86" w14:textId="77777777" w:rsidR="0094098B" w:rsidRPr="00584A9E" w:rsidRDefault="0094098B" w:rsidP="0010722B">
            <w:pPr>
              <w:keepNext/>
              <w:widowControl w:val="0"/>
              <w:suppressLineNumbers/>
              <w:suppressAutoHyphens/>
              <w:ind w:right="102"/>
              <w:jc w:val="center"/>
              <w:rPr>
                <w:color w:val="000000"/>
              </w:rPr>
            </w:pPr>
            <w:r w:rsidRPr="00584A9E">
              <w:rPr>
                <w:color w:val="000000"/>
              </w:rPr>
              <w:t>0</w:t>
            </w:r>
          </w:p>
        </w:tc>
        <w:tc>
          <w:tcPr>
            <w:tcW w:w="2726" w:type="dxa"/>
            <w:tcBorders>
              <w:top w:val="single" w:sz="3" w:space="0" w:color="000000"/>
              <w:left w:val="single" w:sz="3" w:space="0" w:color="000000"/>
              <w:bottom w:val="single" w:sz="4" w:space="0" w:color="000000"/>
              <w:right w:val="single" w:sz="4" w:space="0" w:color="000000"/>
            </w:tcBorders>
            <w:vAlign w:val="center"/>
          </w:tcPr>
          <w:p w14:paraId="3B8827DD" w14:textId="77777777" w:rsidR="0094098B" w:rsidRPr="00584A9E" w:rsidRDefault="0094098B" w:rsidP="0010722B">
            <w:pPr>
              <w:keepNext/>
              <w:widowControl w:val="0"/>
              <w:suppressLineNumbers/>
              <w:suppressAutoHyphens/>
              <w:ind w:left="722" w:right="765"/>
              <w:jc w:val="center"/>
              <w:rPr>
                <w:color w:val="000000"/>
              </w:rPr>
            </w:pPr>
            <w:r w:rsidRPr="00584A9E">
              <w:rPr>
                <w:color w:val="000000"/>
              </w:rPr>
              <w:t>0</w:t>
            </w:r>
          </w:p>
        </w:tc>
      </w:tr>
      <w:tr w:rsidR="0094098B" w14:paraId="619F0D2C" w14:textId="77777777" w:rsidTr="0010722B">
        <w:trPr>
          <w:cantSplit/>
          <w:trHeight w:val="201"/>
          <w:jc w:val="center"/>
        </w:trPr>
        <w:tc>
          <w:tcPr>
            <w:tcW w:w="3835" w:type="dxa"/>
            <w:tcBorders>
              <w:top w:val="single" w:sz="3" w:space="0" w:color="000000"/>
              <w:left w:val="single" w:sz="4" w:space="0" w:color="000000"/>
              <w:right w:val="single" w:sz="3" w:space="0" w:color="000000"/>
            </w:tcBorders>
            <w:vAlign w:val="center"/>
          </w:tcPr>
          <w:p w14:paraId="2AF580E6" w14:textId="77777777" w:rsidR="0094098B" w:rsidRPr="00584A9E" w:rsidRDefault="0094098B" w:rsidP="0010722B">
            <w:pPr>
              <w:keepNext/>
              <w:widowControl w:val="0"/>
              <w:suppressLineNumbers/>
              <w:suppressAutoHyphens/>
              <w:ind w:right="94"/>
              <w:jc w:val="right"/>
              <w:rPr>
                <w:color w:val="000000"/>
              </w:rPr>
            </w:pPr>
            <w:r w:rsidRPr="00584A9E">
              <w:rPr>
                <w:color w:val="000000"/>
              </w:rPr>
              <w:t>= 4</w:t>
            </w:r>
          </w:p>
        </w:tc>
        <w:tc>
          <w:tcPr>
            <w:tcW w:w="1957" w:type="dxa"/>
            <w:tcBorders>
              <w:top w:val="single" w:sz="3" w:space="0" w:color="000000"/>
              <w:left w:val="single" w:sz="3" w:space="0" w:color="000000"/>
              <w:bottom w:val="single" w:sz="4" w:space="0" w:color="000000"/>
              <w:right w:val="single" w:sz="3" w:space="0" w:color="000000"/>
            </w:tcBorders>
            <w:vAlign w:val="center"/>
          </w:tcPr>
          <w:p w14:paraId="275ECC9A" w14:textId="77777777" w:rsidR="0094098B" w:rsidRPr="00584A9E" w:rsidRDefault="0094098B" w:rsidP="0010722B">
            <w:pPr>
              <w:keepNext/>
              <w:widowControl w:val="0"/>
              <w:suppressLineNumbers/>
              <w:suppressAutoHyphens/>
              <w:ind w:right="102"/>
              <w:jc w:val="center"/>
              <w:rPr>
                <w:color w:val="000000"/>
              </w:rPr>
            </w:pPr>
            <w:r w:rsidRPr="00584A9E">
              <w:rPr>
                <w:color w:val="000000"/>
              </w:rPr>
              <w:t>0</w:t>
            </w:r>
          </w:p>
        </w:tc>
        <w:tc>
          <w:tcPr>
            <w:tcW w:w="2726" w:type="dxa"/>
            <w:tcBorders>
              <w:top w:val="single" w:sz="3" w:space="0" w:color="000000"/>
              <w:left w:val="single" w:sz="3" w:space="0" w:color="000000"/>
              <w:bottom w:val="single" w:sz="4" w:space="0" w:color="000000"/>
              <w:right w:val="single" w:sz="4" w:space="0" w:color="000000"/>
            </w:tcBorders>
            <w:vAlign w:val="center"/>
          </w:tcPr>
          <w:p w14:paraId="7ADBE9A3" w14:textId="77777777" w:rsidR="0094098B" w:rsidRPr="00584A9E" w:rsidRDefault="0094098B" w:rsidP="0010722B">
            <w:pPr>
              <w:keepNext/>
              <w:widowControl w:val="0"/>
              <w:suppressLineNumbers/>
              <w:suppressAutoHyphens/>
              <w:ind w:left="722" w:right="765"/>
              <w:jc w:val="center"/>
              <w:rPr>
                <w:color w:val="000000"/>
              </w:rPr>
            </w:pPr>
            <w:r w:rsidRPr="00584A9E">
              <w:rPr>
                <w:color w:val="000000"/>
              </w:rPr>
              <w:t>0</w:t>
            </w:r>
          </w:p>
        </w:tc>
      </w:tr>
      <w:tr w:rsidR="0094098B" w14:paraId="11CCD16E" w14:textId="77777777" w:rsidTr="0010722B">
        <w:trPr>
          <w:cantSplit/>
          <w:trHeight w:val="201"/>
          <w:jc w:val="center"/>
        </w:trPr>
        <w:tc>
          <w:tcPr>
            <w:tcW w:w="3835" w:type="dxa"/>
            <w:tcBorders>
              <w:top w:val="single" w:sz="3" w:space="0" w:color="000000"/>
              <w:left w:val="single" w:sz="4" w:space="0" w:color="000000"/>
              <w:right w:val="single" w:sz="3" w:space="0" w:color="000000"/>
            </w:tcBorders>
            <w:vAlign w:val="center"/>
          </w:tcPr>
          <w:p w14:paraId="2DC92DAC" w14:textId="77777777" w:rsidR="0094098B" w:rsidRPr="00584A9E" w:rsidRDefault="0094098B" w:rsidP="0010722B">
            <w:pPr>
              <w:keepNext/>
              <w:widowControl w:val="0"/>
              <w:suppressLineNumbers/>
              <w:suppressAutoHyphens/>
              <w:ind w:right="94"/>
              <w:jc w:val="right"/>
              <w:rPr>
                <w:color w:val="000000"/>
              </w:rPr>
            </w:pPr>
            <w:r w:rsidRPr="00584A9E">
              <w:rPr>
                <w:color w:val="000000"/>
              </w:rPr>
              <w:t>≥ 5</w:t>
            </w:r>
          </w:p>
        </w:tc>
        <w:tc>
          <w:tcPr>
            <w:tcW w:w="1957" w:type="dxa"/>
            <w:tcBorders>
              <w:top w:val="single" w:sz="3" w:space="0" w:color="000000"/>
              <w:left w:val="single" w:sz="3" w:space="0" w:color="000000"/>
              <w:bottom w:val="single" w:sz="4" w:space="0" w:color="000000"/>
              <w:right w:val="single" w:sz="3" w:space="0" w:color="000000"/>
            </w:tcBorders>
            <w:vAlign w:val="center"/>
          </w:tcPr>
          <w:p w14:paraId="19E9ED6A" w14:textId="77777777" w:rsidR="0094098B" w:rsidRPr="00584A9E" w:rsidRDefault="0094098B" w:rsidP="0010722B">
            <w:pPr>
              <w:keepNext/>
              <w:widowControl w:val="0"/>
              <w:suppressLineNumbers/>
              <w:suppressAutoHyphens/>
              <w:ind w:left="720" w:right="102" w:hanging="720"/>
              <w:jc w:val="center"/>
              <w:rPr>
                <w:color w:val="000000"/>
              </w:rPr>
            </w:pPr>
            <w:r w:rsidRPr="00584A9E">
              <w:rPr>
                <w:color w:val="000000"/>
              </w:rPr>
              <w:t>0</w:t>
            </w:r>
          </w:p>
        </w:tc>
        <w:tc>
          <w:tcPr>
            <w:tcW w:w="2726" w:type="dxa"/>
            <w:tcBorders>
              <w:top w:val="single" w:sz="3" w:space="0" w:color="000000"/>
              <w:left w:val="single" w:sz="3" w:space="0" w:color="000000"/>
              <w:bottom w:val="single" w:sz="4" w:space="0" w:color="000000"/>
              <w:right w:val="single" w:sz="4" w:space="0" w:color="000000"/>
            </w:tcBorders>
            <w:vAlign w:val="center"/>
          </w:tcPr>
          <w:p w14:paraId="3E45AB63" w14:textId="77777777" w:rsidR="0094098B" w:rsidRPr="00584A9E" w:rsidRDefault="0094098B" w:rsidP="0010722B">
            <w:pPr>
              <w:keepNext/>
              <w:widowControl w:val="0"/>
              <w:suppressLineNumbers/>
              <w:suppressAutoHyphens/>
              <w:ind w:left="722" w:right="765"/>
              <w:jc w:val="center"/>
              <w:rPr>
                <w:color w:val="000000"/>
              </w:rPr>
            </w:pPr>
            <w:r w:rsidRPr="00584A9E">
              <w:rPr>
                <w:color w:val="000000"/>
              </w:rPr>
              <w:t>2* (0,8%)</w:t>
            </w:r>
          </w:p>
        </w:tc>
      </w:tr>
      <w:tr w:rsidR="0094098B" w14:paraId="087B78CC" w14:textId="77777777" w:rsidTr="0010722B">
        <w:trPr>
          <w:cantSplit/>
          <w:trHeight w:val="201"/>
          <w:jc w:val="center"/>
        </w:trPr>
        <w:tc>
          <w:tcPr>
            <w:tcW w:w="3835" w:type="dxa"/>
            <w:tcBorders>
              <w:top w:val="single" w:sz="3" w:space="0" w:color="000000"/>
              <w:left w:val="single" w:sz="4" w:space="0" w:color="000000"/>
              <w:bottom w:val="single" w:sz="4" w:space="0" w:color="000000"/>
              <w:right w:val="single" w:sz="4" w:space="0" w:color="000000"/>
            </w:tcBorders>
            <w:vAlign w:val="center"/>
          </w:tcPr>
          <w:p w14:paraId="798B21FA" w14:textId="77777777" w:rsidR="0094098B" w:rsidRPr="00584A9E" w:rsidRDefault="0094098B" w:rsidP="0010722B">
            <w:pPr>
              <w:keepNext/>
              <w:widowControl w:val="0"/>
              <w:suppressLineNumbers/>
              <w:suppressAutoHyphens/>
              <w:ind w:right="94"/>
              <w:jc w:val="right"/>
              <w:rPr>
                <w:color w:val="000000"/>
              </w:rPr>
            </w:pPr>
            <w:r w:rsidRPr="00584A9E">
              <w:rPr>
                <w:color w:val="000000"/>
              </w:rPr>
              <w:t>ausentes</w:t>
            </w:r>
          </w:p>
        </w:tc>
        <w:tc>
          <w:tcPr>
            <w:tcW w:w="1957" w:type="dxa"/>
            <w:tcBorders>
              <w:top w:val="single" w:sz="3" w:space="0" w:color="000000"/>
              <w:left w:val="single" w:sz="4" w:space="0" w:color="000000"/>
              <w:bottom w:val="single" w:sz="4" w:space="0" w:color="000000"/>
              <w:right w:val="single" w:sz="4" w:space="0" w:color="000000"/>
            </w:tcBorders>
            <w:vAlign w:val="center"/>
          </w:tcPr>
          <w:p w14:paraId="69A37CC9" w14:textId="77777777" w:rsidR="0094098B" w:rsidRPr="00584A9E" w:rsidRDefault="0094098B" w:rsidP="0010722B">
            <w:pPr>
              <w:keepNext/>
              <w:widowControl w:val="0"/>
              <w:suppressLineNumbers/>
              <w:suppressAutoHyphens/>
              <w:ind w:right="102"/>
              <w:jc w:val="center"/>
              <w:rPr>
                <w:color w:val="000000"/>
              </w:rPr>
            </w:pPr>
            <w:r w:rsidRPr="00584A9E">
              <w:rPr>
                <w:color w:val="000000"/>
              </w:rPr>
              <w:t>45 (18,6%)</w:t>
            </w:r>
          </w:p>
        </w:tc>
        <w:tc>
          <w:tcPr>
            <w:tcW w:w="2726" w:type="dxa"/>
            <w:tcBorders>
              <w:top w:val="single" w:sz="3" w:space="0" w:color="000000"/>
              <w:left w:val="single" w:sz="4" w:space="0" w:color="000000"/>
              <w:bottom w:val="single" w:sz="4" w:space="0" w:color="000000"/>
              <w:right w:val="single" w:sz="4" w:space="0" w:color="000000"/>
            </w:tcBorders>
            <w:vAlign w:val="center"/>
          </w:tcPr>
          <w:p w14:paraId="3FF72CB9" w14:textId="77777777" w:rsidR="0094098B" w:rsidRPr="00584A9E" w:rsidRDefault="0094098B" w:rsidP="0010722B">
            <w:pPr>
              <w:keepNext/>
              <w:widowControl w:val="0"/>
              <w:suppressLineNumbers/>
              <w:suppressAutoHyphens/>
              <w:ind w:left="722" w:right="765"/>
              <w:jc w:val="center"/>
              <w:rPr>
                <w:color w:val="000000"/>
              </w:rPr>
            </w:pPr>
            <w:r w:rsidRPr="00584A9E">
              <w:rPr>
                <w:color w:val="000000"/>
              </w:rPr>
              <w:t>36 (14,6%)</w:t>
            </w:r>
          </w:p>
        </w:tc>
      </w:tr>
      <w:tr w:rsidR="0094098B" w14:paraId="0A07FF3B" w14:textId="77777777" w:rsidTr="0010722B">
        <w:trPr>
          <w:cantSplit/>
          <w:trHeight w:val="446"/>
          <w:jc w:val="center"/>
        </w:trPr>
        <w:tc>
          <w:tcPr>
            <w:tcW w:w="3835" w:type="dxa"/>
            <w:tcBorders>
              <w:top w:val="single" w:sz="4" w:space="0" w:color="000000"/>
              <w:left w:val="single" w:sz="4" w:space="0" w:color="000000"/>
              <w:right w:val="single" w:sz="3" w:space="0" w:color="000000"/>
            </w:tcBorders>
          </w:tcPr>
          <w:p w14:paraId="03D5D772" w14:textId="77777777" w:rsidR="0094098B" w:rsidRPr="00584A9E" w:rsidRDefault="0094098B" w:rsidP="0010722B">
            <w:pPr>
              <w:keepNext/>
              <w:widowControl w:val="0"/>
              <w:suppressLineNumbers/>
              <w:suppressAutoHyphens/>
              <w:ind w:right="94"/>
              <w:rPr>
                <w:color w:val="000000"/>
              </w:rPr>
            </w:pPr>
            <w:r w:rsidRPr="00584A9E">
              <w:rPr>
                <w:color w:val="000000"/>
              </w:rPr>
              <w:t>Média ajustada de lesões em T2 hiperintensas N/RA (</w:t>
            </w:r>
            <w:r w:rsidRPr="00584A9E">
              <w:rPr>
                <w:i/>
                <w:iCs/>
                <w:color w:val="000000"/>
              </w:rPr>
              <w:t>enpoint</w:t>
            </w:r>
            <w:r w:rsidRPr="00584A9E">
              <w:rPr>
                <w:color w:val="000000"/>
              </w:rPr>
              <w:t xml:space="preserve"> primário)*</w:t>
            </w:r>
          </w:p>
          <w:p w14:paraId="3DB6DFC5" w14:textId="77777777" w:rsidR="0094098B" w:rsidRPr="00584A9E" w:rsidRDefault="0094098B" w:rsidP="0010722B">
            <w:pPr>
              <w:keepNext/>
              <w:widowControl w:val="0"/>
              <w:suppressLineNumbers/>
              <w:suppressAutoHyphens/>
              <w:ind w:right="94"/>
              <w:jc w:val="right"/>
              <w:rPr>
                <w:color w:val="000000"/>
              </w:rPr>
            </w:pPr>
            <w:r w:rsidRPr="00584A9E">
              <w:rPr>
                <w:color w:val="000000"/>
              </w:rPr>
              <w:t>IC 95%</w:t>
            </w:r>
            <w:r w:rsidRPr="00584A9E">
              <w:rPr>
                <w:color w:val="000000"/>
                <w:vertAlign w:val="superscript"/>
              </w:rPr>
              <w:t>b,c</w:t>
            </w:r>
          </w:p>
        </w:tc>
        <w:tc>
          <w:tcPr>
            <w:tcW w:w="1957" w:type="dxa"/>
            <w:tcBorders>
              <w:top w:val="single" w:sz="4" w:space="0" w:color="000000"/>
              <w:left w:val="single" w:sz="3" w:space="0" w:color="000000"/>
              <w:bottom w:val="single" w:sz="4" w:space="0" w:color="000000"/>
              <w:right w:val="single" w:sz="3" w:space="0" w:color="000000"/>
            </w:tcBorders>
            <w:vAlign w:val="bottom"/>
          </w:tcPr>
          <w:p w14:paraId="2BB35A9D" w14:textId="77777777" w:rsidR="0094098B" w:rsidRPr="00584A9E" w:rsidRDefault="0094098B" w:rsidP="0010722B">
            <w:pPr>
              <w:keepNext/>
              <w:widowControl w:val="0"/>
              <w:suppressLineNumbers/>
              <w:suppressAutoHyphens/>
              <w:ind w:right="102"/>
              <w:jc w:val="center"/>
              <w:rPr>
                <w:color w:val="000000"/>
              </w:rPr>
            </w:pPr>
            <w:r w:rsidRPr="00584A9E">
              <w:rPr>
                <w:color w:val="000000"/>
              </w:rPr>
              <w:t>0,05</w:t>
            </w:r>
          </w:p>
          <w:p w14:paraId="1AA80EE8" w14:textId="77777777" w:rsidR="0094098B" w:rsidRPr="00584A9E" w:rsidRDefault="0094098B" w:rsidP="0010722B">
            <w:pPr>
              <w:keepNext/>
              <w:widowControl w:val="0"/>
              <w:suppressLineNumbers/>
              <w:suppressAutoHyphens/>
              <w:ind w:right="102"/>
              <w:jc w:val="center"/>
              <w:rPr>
                <w:color w:val="000000"/>
              </w:rPr>
            </w:pPr>
            <w:r w:rsidRPr="00584A9E">
              <w:rPr>
                <w:color w:val="000000"/>
              </w:rPr>
              <w:t>(0,01; 0,22)</w:t>
            </w:r>
          </w:p>
        </w:tc>
        <w:tc>
          <w:tcPr>
            <w:tcW w:w="2726" w:type="dxa"/>
            <w:tcBorders>
              <w:top w:val="single" w:sz="3" w:space="0" w:color="000000"/>
              <w:left w:val="single" w:sz="3" w:space="0" w:color="000000"/>
              <w:bottom w:val="single" w:sz="4" w:space="0" w:color="000000"/>
              <w:right w:val="single" w:sz="4" w:space="0" w:color="000000"/>
            </w:tcBorders>
            <w:vAlign w:val="bottom"/>
          </w:tcPr>
          <w:p w14:paraId="3C5093E7" w14:textId="77777777" w:rsidR="0094098B" w:rsidRPr="00584A9E" w:rsidRDefault="0094098B" w:rsidP="0010722B">
            <w:pPr>
              <w:keepNext/>
              <w:widowControl w:val="0"/>
              <w:suppressLineNumbers/>
              <w:suppressAutoHyphens/>
              <w:ind w:left="722" w:right="765"/>
              <w:jc w:val="center"/>
              <w:rPr>
                <w:color w:val="000000"/>
              </w:rPr>
            </w:pPr>
            <w:r w:rsidRPr="00584A9E">
              <w:rPr>
                <w:color w:val="000000"/>
              </w:rPr>
              <w:t>0,20</w:t>
            </w:r>
          </w:p>
          <w:p w14:paraId="7A46D28A" w14:textId="77777777" w:rsidR="0094098B" w:rsidRPr="00584A9E" w:rsidRDefault="0094098B" w:rsidP="0010722B">
            <w:pPr>
              <w:keepNext/>
              <w:widowControl w:val="0"/>
              <w:suppressLineNumbers/>
              <w:suppressAutoHyphens/>
              <w:ind w:left="722" w:right="765"/>
              <w:jc w:val="center"/>
              <w:rPr>
                <w:color w:val="000000"/>
              </w:rPr>
            </w:pPr>
            <w:r w:rsidRPr="00584A9E">
              <w:rPr>
                <w:color w:val="000000"/>
              </w:rPr>
              <w:t>(0,07; 0,63)</w:t>
            </w:r>
          </w:p>
        </w:tc>
      </w:tr>
      <w:tr w:rsidR="0094098B" w14:paraId="16ED81FA" w14:textId="77777777" w:rsidTr="0010722B">
        <w:trPr>
          <w:cantSplit/>
          <w:trHeight w:val="270"/>
          <w:jc w:val="center"/>
        </w:trPr>
        <w:tc>
          <w:tcPr>
            <w:tcW w:w="3835" w:type="dxa"/>
            <w:tcBorders>
              <w:left w:val="single" w:sz="4" w:space="0" w:color="000000"/>
              <w:bottom w:val="single" w:sz="4" w:space="0" w:color="auto"/>
              <w:right w:val="single" w:sz="4" w:space="0" w:color="000000"/>
            </w:tcBorders>
          </w:tcPr>
          <w:p w14:paraId="6FD74117" w14:textId="77777777" w:rsidR="0094098B" w:rsidRPr="00584A9E" w:rsidRDefault="0094098B" w:rsidP="0010722B">
            <w:pPr>
              <w:keepNext/>
              <w:widowControl w:val="0"/>
              <w:suppressLineNumbers/>
              <w:suppressAutoHyphens/>
              <w:rPr>
                <w:color w:val="000000"/>
              </w:rPr>
            </w:pPr>
          </w:p>
        </w:tc>
        <w:tc>
          <w:tcPr>
            <w:tcW w:w="4683" w:type="dxa"/>
            <w:gridSpan w:val="2"/>
            <w:tcBorders>
              <w:top w:val="single" w:sz="4" w:space="0" w:color="000000"/>
              <w:left w:val="single" w:sz="4" w:space="0" w:color="000000"/>
              <w:bottom w:val="single" w:sz="2" w:space="0" w:color="000000"/>
              <w:right w:val="single" w:sz="4" w:space="0" w:color="000000"/>
            </w:tcBorders>
            <w:vAlign w:val="center"/>
          </w:tcPr>
          <w:p w14:paraId="2FE8F436" w14:textId="77777777" w:rsidR="0094098B" w:rsidRPr="00584A9E" w:rsidRDefault="0094098B" w:rsidP="0010722B">
            <w:pPr>
              <w:keepNext/>
              <w:widowControl w:val="0"/>
              <w:suppressLineNumbers/>
              <w:suppressAutoHyphens/>
              <w:ind w:right="765"/>
              <w:jc w:val="center"/>
              <w:rPr>
                <w:color w:val="000000"/>
              </w:rPr>
            </w:pPr>
            <w:r w:rsidRPr="00584A9E">
              <w:rPr>
                <w:color w:val="000000"/>
              </w:rPr>
              <w:t>p = 0,0755</w:t>
            </w:r>
          </w:p>
        </w:tc>
      </w:tr>
      <w:tr w:rsidR="0094098B" w14:paraId="1532AA48" w14:textId="77777777" w:rsidTr="0010722B">
        <w:trPr>
          <w:cantSplit/>
          <w:trHeight w:val="446"/>
          <w:jc w:val="center"/>
        </w:trPr>
        <w:tc>
          <w:tcPr>
            <w:tcW w:w="3835" w:type="dxa"/>
            <w:tcBorders>
              <w:top w:val="single" w:sz="4" w:space="0" w:color="auto"/>
              <w:left w:val="single" w:sz="4" w:space="0" w:color="000000"/>
              <w:bottom w:val="single" w:sz="2" w:space="0" w:color="000000"/>
              <w:right w:val="single" w:sz="4" w:space="0" w:color="000000"/>
            </w:tcBorders>
          </w:tcPr>
          <w:p w14:paraId="30A01CCD" w14:textId="77777777" w:rsidR="0094098B" w:rsidRPr="00584A9E" w:rsidRDefault="0094098B" w:rsidP="0010722B">
            <w:pPr>
              <w:keepNext/>
              <w:widowControl w:val="0"/>
              <w:suppressLineNumbers/>
              <w:suppressAutoHyphens/>
              <w:ind w:right="94"/>
              <w:rPr>
                <w:color w:val="000000"/>
              </w:rPr>
            </w:pPr>
            <w:r w:rsidRPr="00584A9E">
              <w:rPr>
                <w:color w:val="000000"/>
              </w:rPr>
              <w:t>Proporção de indivíduos que desenvolveram lesões em T2 N/RA</w:t>
            </w:r>
          </w:p>
        </w:tc>
        <w:tc>
          <w:tcPr>
            <w:tcW w:w="1957" w:type="dxa"/>
            <w:tcBorders>
              <w:top w:val="single" w:sz="2" w:space="0" w:color="000000"/>
              <w:left w:val="single" w:sz="4" w:space="0" w:color="000000"/>
              <w:bottom w:val="single" w:sz="2" w:space="0" w:color="000000"/>
              <w:right w:val="single" w:sz="4" w:space="0" w:color="000000"/>
            </w:tcBorders>
            <w:vAlign w:val="center"/>
          </w:tcPr>
          <w:p w14:paraId="097DBB2B" w14:textId="77777777" w:rsidR="0094098B" w:rsidRPr="00584A9E" w:rsidRDefault="0094098B" w:rsidP="0010722B">
            <w:pPr>
              <w:keepNext/>
              <w:widowControl w:val="0"/>
              <w:suppressLineNumbers/>
              <w:suppressAutoHyphens/>
              <w:ind w:right="102"/>
              <w:jc w:val="center"/>
              <w:rPr>
                <w:color w:val="000000"/>
              </w:rPr>
            </w:pPr>
            <w:r w:rsidRPr="00584A9E">
              <w:rPr>
                <w:color w:val="000000"/>
              </w:rPr>
              <w:t>4,1%</w:t>
            </w:r>
          </w:p>
        </w:tc>
        <w:tc>
          <w:tcPr>
            <w:tcW w:w="2726" w:type="dxa"/>
            <w:tcBorders>
              <w:top w:val="single" w:sz="2" w:space="0" w:color="000000"/>
              <w:left w:val="single" w:sz="4" w:space="0" w:color="000000"/>
              <w:bottom w:val="single" w:sz="2" w:space="0" w:color="000000"/>
              <w:right w:val="single" w:sz="4" w:space="0" w:color="000000"/>
            </w:tcBorders>
            <w:vAlign w:val="center"/>
          </w:tcPr>
          <w:p w14:paraId="37821A2B" w14:textId="77777777" w:rsidR="0094098B" w:rsidRPr="00584A9E" w:rsidRDefault="0094098B" w:rsidP="0010722B">
            <w:pPr>
              <w:keepNext/>
              <w:widowControl w:val="0"/>
              <w:suppressLineNumbers/>
              <w:suppressAutoHyphens/>
              <w:ind w:left="722" w:right="765"/>
              <w:jc w:val="center"/>
              <w:rPr>
                <w:color w:val="000000"/>
              </w:rPr>
            </w:pPr>
            <w:r w:rsidRPr="00584A9E">
              <w:rPr>
                <w:color w:val="000000"/>
              </w:rPr>
              <w:t>4,3%</w:t>
            </w:r>
          </w:p>
        </w:tc>
      </w:tr>
      <w:tr w:rsidR="0094098B" w14:paraId="31E41792" w14:textId="77777777" w:rsidTr="0010722B">
        <w:trPr>
          <w:cantSplit/>
          <w:trHeight w:val="485"/>
          <w:jc w:val="center"/>
        </w:trPr>
        <w:tc>
          <w:tcPr>
            <w:tcW w:w="3835" w:type="dxa"/>
            <w:tcBorders>
              <w:top w:val="single" w:sz="2" w:space="0" w:color="000000"/>
              <w:left w:val="single" w:sz="4" w:space="0" w:color="000000"/>
              <w:bottom w:val="single" w:sz="4" w:space="0" w:color="000000"/>
              <w:right w:val="single" w:sz="4" w:space="0" w:color="000000"/>
            </w:tcBorders>
            <w:vAlign w:val="center"/>
          </w:tcPr>
          <w:p w14:paraId="53BB4AA5" w14:textId="77777777" w:rsidR="0094098B" w:rsidRPr="00584A9E" w:rsidRDefault="0094098B" w:rsidP="0010722B">
            <w:pPr>
              <w:keepNext/>
              <w:widowControl w:val="0"/>
              <w:suppressLineNumbers/>
              <w:suppressAutoHyphens/>
              <w:ind w:right="90"/>
              <w:rPr>
                <w:color w:val="000000"/>
              </w:rPr>
            </w:pPr>
            <w:r w:rsidRPr="00584A9E">
              <w:rPr>
                <w:color w:val="000000"/>
              </w:rPr>
              <w:t>Proporção de indivíduos que desenvolveram lesões hipointensas em T1</w:t>
            </w:r>
          </w:p>
        </w:tc>
        <w:tc>
          <w:tcPr>
            <w:tcW w:w="1957" w:type="dxa"/>
            <w:tcBorders>
              <w:top w:val="single" w:sz="2" w:space="0" w:color="000000"/>
              <w:left w:val="single" w:sz="4" w:space="0" w:color="000000"/>
              <w:bottom w:val="single" w:sz="4" w:space="0" w:color="000000"/>
              <w:right w:val="single" w:sz="4" w:space="0" w:color="000000"/>
            </w:tcBorders>
            <w:vAlign w:val="center"/>
          </w:tcPr>
          <w:p w14:paraId="532B8883" w14:textId="77777777" w:rsidR="0094098B" w:rsidRPr="00584A9E" w:rsidRDefault="0094098B" w:rsidP="0010722B">
            <w:pPr>
              <w:keepNext/>
              <w:widowControl w:val="0"/>
              <w:suppressLineNumbers/>
              <w:suppressAutoHyphens/>
              <w:ind w:right="49"/>
              <w:jc w:val="center"/>
              <w:rPr>
                <w:color w:val="000000"/>
              </w:rPr>
            </w:pPr>
            <w:r w:rsidRPr="00584A9E">
              <w:rPr>
                <w:color w:val="000000"/>
              </w:rPr>
              <w:t>0,8%</w:t>
            </w:r>
          </w:p>
        </w:tc>
        <w:tc>
          <w:tcPr>
            <w:tcW w:w="2726" w:type="dxa"/>
            <w:tcBorders>
              <w:top w:val="single" w:sz="2" w:space="0" w:color="000000"/>
              <w:left w:val="single" w:sz="4" w:space="0" w:color="000000"/>
              <w:bottom w:val="single" w:sz="4" w:space="0" w:color="000000"/>
              <w:right w:val="single" w:sz="4" w:space="0" w:color="000000"/>
            </w:tcBorders>
            <w:vAlign w:val="center"/>
          </w:tcPr>
          <w:p w14:paraId="4820EAFF" w14:textId="77777777" w:rsidR="0094098B" w:rsidRPr="00584A9E" w:rsidRDefault="0094098B" w:rsidP="0010722B">
            <w:pPr>
              <w:keepNext/>
              <w:widowControl w:val="0"/>
              <w:suppressLineNumbers/>
              <w:suppressAutoHyphens/>
              <w:ind w:left="724" w:right="716"/>
              <w:jc w:val="center"/>
              <w:rPr>
                <w:color w:val="000000"/>
              </w:rPr>
            </w:pPr>
            <w:r w:rsidRPr="00584A9E">
              <w:rPr>
                <w:color w:val="000000"/>
              </w:rPr>
              <w:t>1,2%</w:t>
            </w:r>
          </w:p>
        </w:tc>
      </w:tr>
      <w:tr w:rsidR="0094098B" w14:paraId="5DEFAF64" w14:textId="77777777" w:rsidTr="0010722B">
        <w:trPr>
          <w:cantSplit/>
          <w:trHeight w:val="485"/>
          <w:jc w:val="center"/>
        </w:trPr>
        <w:tc>
          <w:tcPr>
            <w:tcW w:w="3835" w:type="dxa"/>
            <w:tcBorders>
              <w:top w:val="single" w:sz="4" w:space="0" w:color="000000"/>
              <w:left w:val="single" w:sz="4" w:space="0" w:color="000000"/>
              <w:bottom w:val="single" w:sz="4" w:space="0" w:color="000000"/>
              <w:right w:val="single" w:sz="4" w:space="0" w:color="000000"/>
            </w:tcBorders>
            <w:vAlign w:val="center"/>
          </w:tcPr>
          <w:p w14:paraId="16691B33" w14:textId="77777777" w:rsidR="0094098B" w:rsidRPr="00584A9E" w:rsidRDefault="0094098B" w:rsidP="0010722B">
            <w:pPr>
              <w:keepNext/>
              <w:widowControl w:val="0"/>
              <w:suppressLineNumbers/>
              <w:suppressAutoHyphens/>
              <w:ind w:right="90"/>
              <w:rPr>
                <w:color w:val="000000"/>
              </w:rPr>
            </w:pPr>
            <w:r w:rsidRPr="00584A9E">
              <w:rPr>
                <w:color w:val="000000"/>
              </w:rPr>
              <w:t>Proporção de indivíduos que desenvolveram lesões captantes de Gd</w:t>
            </w:r>
          </w:p>
        </w:tc>
        <w:tc>
          <w:tcPr>
            <w:tcW w:w="1957" w:type="dxa"/>
            <w:tcBorders>
              <w:top w:val="single" w:sz="4" w:space="0" w:color="000000"/>
              <w:left w:val="single" w:sz="4" w:space="0" w:color="000000"/>
              <w:bottom w:val="single" w:sz="4" w:space="0" w:color="000000"/>
              <w:right w:val="single" w:sz="4" w:space="0" w:color="000000"/>
            </w:tcBorders>
            <w:vAlign w:val="center"/>
          </w:tcPr>
          <w:p w14:paraId="5945413A" w14:textId="77777777" w:rsidR="0094098B" w:rsidRPr="00584A9E" w:rsidRDefault="0094098B" w:rsidP="0010722B">
            <w:pPr>
              <w:keepNext/>
              <w:widowControl w:val="0"/>
              <w:suppressLineNumbers/>
              <w:suppressAutoHyphens/>
              <w:ind w:right="49"/>
              <w:jc w:val="center"/>
              <w:rPr>
                <w:color w:val="000000"/>
              </w:rPr>
            </w:pPr>
            <w:r w:rsidRPr="00584A9E">
              <w:rPr>
                <w:color w:val="000000"/>
              </w:rPr>
              <w:t>0,4%</w:t>
            </w:r>
          </w:p>
        </w:tc>
        <w:tc>
          <w:tcPr>
            <w:tcW w:w="2726" w:type="dxa"/>
            <w:tcBorders>
              <w:top w:val="single" w:sz="4" w:space="0" w:color="000000"/>
              <w:left w:val="single" w:sz="4" w:space="0" w:color="000000"/>
              <w:bottom w:val="single" w:sz="4" w:space="0" w:color="000000"/>
              <w:right w:val="single" w:sz="4" w:space="0" w:color="000000"/>
            </w:tcBorders>
            <w:vAlign w:val="center"/>
          </w:tcPr>
          <w:p w14:paraId="50E435C5" w14:textId="77777777" w:rsidR="0094098B" w:rsidRPr="00584A9E" w:rsidRDefault="0094098B" w:rsidP="0010722B">
            <w:pPr>
              <w:keepNext/>
              <w:widowControl w:val="0"/>
              <w:suppressLineNumbers/>
              <w:suppressAutoHyphens/>
              <w:ind w:left="724" w:right="716"/>
              <w:jc w:val="center"/>
              <w:rPr>
                <w:color w:val="000000"/>
              </w:rPr>
            </w:pPr>
            <w:r w:rsidRPr="00584A9E">
              <w:rPr>
                <w:color w:val="000000"/>
              </w:rPr>
              <w:t>0,4%</w:t>
            </w:r>
          </w:p>
        </w:tc>
      </w:tr>
      <w:tr w:rsidR="0094098B" w14:paraId="69285D67" w14:textId="77777777" w:rsidTr="0010722B">
        <w:trPr>
          <w:cantSplit/>
          <w:trHeight w:val="485"/>
          <w:jc w:val="center"/>
        </w:trPr>
        <w:tc>
          <w:tcPr>
            <w:tcW w:w="3835" w:type="dxa"/>
            <w:tcBorders>
              <w:top w:val="single" w:sz="4" w:space="0" w:color="000000"/>
              <w:left w:val="single" w:sz="4" w:space="0" w:color="000000"/>
              <w:bottom w:val="single" w:sz="4" w:space="0" w:color="000000"/>
              <w:right w:val="single" w:sz="4" w:space="0" w:color="000000"/>
            </w:tcBorders>
            <w:vAlign w:val="center"/>
          </w:tcPr>
          <w:p w14:paraId="4F286D96" w14:textId="77777777" w:rsidR="0094098B" w:rsidRPr="00584A9E" w:rsidRDefault="0094098B" w:rsidP="0010722B">
            <w:pPr>
              <w:keepNext/>
              <w:widowControl w:val="0"/>
              <w:suppressLineNumbers/>
              <w:suppressAutoHyphens/>
              <w:ind w:right="90"/>
              <w:rPr>
                <w:color w:val="000000"/>
              </w:rPr>
            </w:pPr>
            <w:r w:rsidRPr="00584A9E">
              <w:rPr>
                <w:color w:val="000000"/>
              </w:rPr>
              <w:t>Taxa anualizada de surtos ajustada</w:t>
            </w:r>
          </w:p>
        </w:tc>
        <w:tc>
          <w:tcPr>
            <w:tcW w:w="1957" w:type="dxa"/>
            <w:tcBorders>
              <w:top w:val="single" w:sz="4" w:space="0" w:color="000000"/>
              <w:left w:val="single" w:sz="4" w:space="0" w:color="000000"/>
              <w:bottom w:val="single" w:sz="4" w:space="0" w:color="000000"/>
              <w:right w:val="single" w:sz="4" w:space="0" w:color="000000"/>
            </w:tcBorders>
            <w:vAlign w:val="center"/>
          </w:tcPr>
          <w:p w14:paraId="5D0100A9" w14:textId="77777777" w:rsidR="0094098B" w:rsidRPr="00584A9E" w:rsidRDefault="0094098B" w:rsidP="0010722B">
            <w:pPr>
              <w:keepNext/>
              <w:widowControl w:val="0"/>
              <w:suppressLineNumbers/>
              <w:suppressAutoHyphens/>
              <w:ind w:right="49"/>
              <w:jc w:val="center"/>
              <w:rPr>
                <w:color w:val="000000"/>
              </w:rPr>
            </w:pPr>
            <w:r w:rsidRPr="00584A9E">
              <w:rPr>
                <w:color w:val="000000"/>
              </w:rPr>
              <w:t>0,00010</w:t>
            </w:r>
          </w:p>
        </w:tc>
        <w:tc>
          <w:tcPr>
            <w:tcW w:w="2726" w:type="dxa"/>
            <w:tcBorders>
              <w:top w:val="single" w:sz="4" w:space="0" w:color="000000"/>
              <w:left w:val="single" w:sz="4" w:space="0" w:color="000000"/>
              <w:bottom w:val="single" w:sz="4" w:space="0" w:color="000000"/>
              <w:right w:val="single" w:sz="4" w:space="0" w:color="000000"/>
            </w:tcBorders>
            <w:vAlign w:val="center"/>
          </w:tcPr>
          <w:p w14:paraId="0A834630" w14:textId="77777777" w:rsidR="0094098B" w:rsidRPr="00584A9E" w:rsidRDefault="0094098B" w:rsidP="0010722B">
            <w:pPr>
              <w:keepNext/>
              <w:widowControl w:val="0"/>
              <w:suppressLineNumbers/>
              <w:suppressAutoHyphens/>
              <w:ind w:left="724" w:right="716"/>
              <w:jc w:val="center"/>
              <w:rPr>
                <w:color w:val="000000"/>
              </w:rPr>
            </w:pPr>
            <w:r w:rsidRPr="00584A9E">
              <w:rPr>
                <w:color w:val="000000"/>
              </w:rPr>
              <w:t>0,00013</w:t>
            </w:r>
          </w:p>
        </w:tc>
      </w:tr>
      <w:tr w:rsidR="0094098B" w14:paraId="15D1ED66" w14:textId="77777777" w:rsidTr="0010722B">
        <w:trPr>
          <w:cantSplit/>
          <w:trHeight w:val="485"/>
          <w:jc w:val="center"/>
        </w:trPr>
        <w:tc>
          <w:tcPr>
            <w:tcW w:w="3835" w:type="dxa"/>
            <w:tcBorders>
              <w:top w:val="single" w:sz="4" w:space="0" w:color="000000"/>
              <w:left w:val="single" w:sz="4" w:space="0" w:color="000000"/>
              <w:bottom w:val="single" w:sz="4" w:space="0" w:color="000000"/>
              <w:right w:val="single" w:sz="4" w:space="0" w:color="000000"/>
            </w:tcBorders>
            <w:vAlign w:val="center"/>
          </w:tcPr>
          <w:p w14:paraId="4C941A93" w14:textId="77777777" w:rsidR="0094098B" w:rsidRPr="00584A9E" w:rsidRDefault="0094098B" w:rsidP="0010722B">
            <w:pPr>
              <w:keepNext/>
              <w:widowControl w:val="0"/>
              <w:suppressLineNumbers/>
              <w:suppressAutoHyphens/>
              <w:ind w:right="90"/>
              <w:rPr>
                <w:color w:val="000000"/>
              </w:rPr>
            </w:pPr>
            <w:r w:rsidRPr="00584A9E">
              <w:rPr>
                <w:color w:val="000000"/>
              </w:rPr>
              <w:t>Proporção de indivíduos sem surtos**</w:t>
            </w:r>
          </w:p>
        </w:tc>
        <w:tc>
          <w:tcPr>
            <w:tcW w:w="1957" w:type="dxa"/>
            <w:tcBorders>
              <w:top w:val="single" w:sz="4" w:space="0" w:color="000000"/>
              <w:left w:val="single" w:sz="4" w:space="0" w:color="000000"/>
              <w:bottom w:val="single" w:sz="4" w:space="0" w:color="000000"/>
              <w:right w:val="single" w:sz="4" w:space="0" w:color="000000"/>
            </w:tcBorders>
            <w:vAlign w:val="center"/>
          </w:tcPr>
          <w:p w14:paraId="68CC514B" w14:textId="77777777" w:rsidR="0094098B" w:rsidRPr="00584A9E" w:rsidRDefault="0094098B" w:rsidP="0010722B">
            <w:pPr>
              <w:keepNext/>
              <w:widowControl w:val="0"/>
              <w:suppressLineNumbers/>
              <w:suppressAutoHyphens/>
              <w:ind w:right="49"/>
              <w:jc w:val="center"/>
              <w:rPr>
                <w:color w:val="000000"/>
              </w:rPr>
            </w:pPr>
            <w:r w:rsidRPr="00584A9E">
              <w:rPr>
                <w:color w:val="000000"/>
              </w:rPr>
              <w:t>97,6%</w:t>
            </w:r>
          </w:p>
        </w:tc>
        <w:tc>
          <w:tcPr>
            <w:tcW w:w="2726" w:type="dxa"/>
            <w:tcBorders>
              <w:top w:val="single" w:sz="4" w:space="0" w:color="000000"/>
              <w:left w:val="single" w:sz="4" w:space="0" w:color="000000"/>
              <w:bottom w:val="single" w:sz="4" w:space="0" w:color="000000"/>
              <w:right w:val="single" w:sz="4" w:space="0" w:color="000000"/>
            </w:tcBorders>
            <w:vAlign w:val="center"/>
          </w:tcPr>
          <w:p w14:paraId="01578690" w14:textId="77777777" w:rsidR="0094098B" w:rsidRPr="00584A9E" w:rsidRDefault="0094098B" w:rsidP="0010722B">
            <w:pPr>
              <w:keepNext/>
              <w:widowControl w:val="0"/>
              <w:suppressLineNumbers/>
              <w:suppressAutoHyphens/>
              <w:ind w:left="724" w:right="716"/>
              <w:jc w:val="center"/>
              <w:rPr>
                <w:color w:val="000000"/>
              </w:rPr>
            </w:pPr>
            <w:r w:rsidRPr="00584A9E">
              <w:rPr>
                <w:color w:val="000000"/>
              </w:rPr>
              <w:t>96,9%</w:t>
            </w:r>
          </w:p>
        </w:tc>
      </w:tr>
      <w:tr w:rsidR="0094098B" w14:paraId="31BC8381" w14:textId="77777777" w:rsidTr="0010722B">
        <w:trPr>
          <w:cantSplit/>
          <w:trHeight w:val="485"/>
          <w:jc w:val="center"/>
        </w:trPr>
        <w:tc>
          <w:tcPr>
            <w:tcW w:w="3835" w:type="dxa"/>
            <w:tcBorders>
              <w:top w:val="single" w:sz="4" w:space="0" w:color="000000"/>
              <w:left w:val="single" w:sz="4" w:space="0" w:color="000000"/>
              <w:bottom w:val="single" w:sz="4" w:space="0" w:color="000000"/>
              <w:right w:val="single" w:sz="4" w:space="0" w:color="000000"/>
            </w:tcBorders>
            <w:vAlign w:val="center"/>
          </w:tcPr>
          <w:p w14:paraId="318D268B" w14:textId="77777777" w:rsidR="0094098B" w:rsidRPr="00584A9E" w:rsidRDefault="0094098B" w:rsidP="0010722B">
            <w:pPr>
              <w:keepNext/>
              <w:widowControl w:val="0"/>
              <w:suppressLineNumbers/>
              <w:suppressAutoHyphens/>
              <w:ind w:right="90"/>
              <w:rPr>
                <w:color w:val="000000"/>
              </w:rPr>
            </w:pPr>
            <w:r w:rsidRPr="00584A9E">
              <w:rPr>
                <w:color w:val="000000"/>
              </w:rPr>
              <w:t>Proporção sem agravamento da EDSS confirmada às 24 semanas</w:t>
            </w:r>
          </w:p>
        </w:tc>
        <w:tc>
          <w:tcPr>
            <w:tcW w:w="1957" w:type="dxa"/>
            <w:tcBorders>
              <w:top w:val="single" w:sz="4" w:space="0" w:color="000000"/>
              <w:left w:val="single" w:sz="4" w:space="0" w:color="000000"/>
              <w:bottom w:val="single" w:sz="4" w:space="0" w:color="000000"/>
              <w:right w:val="single" w:sz="4" w:space="0" w:color="000000"/>
            </w:tcBorders>
            <w:vAlign w:val="center"/>
          </w:tcPr>
          <w:p w14:paraId="0F0C623A" w14:textId="77777777" w:rsidR="0094098B" w:rsidRPr="00584A9E" w:rsidRDefault="0094098B" w:rsidP="0010722B">
            <w:pPr>
              <w:keepNext/>
              <w:widowControl w:val="0"/>
              <w:suppressLineNumbers/>
              <w:suppressAutoHyphens/>
              <w:ind w:right="49"/>
              <w:jc w:val="center"/>
              <w:rPr>
                <w:color w:val="000000"/>
              </w:rPr>
            </w:pPr>
            <w:r w:rsidRPr="00584A9E">
              <w:rPr>
                <w:color w:val="000000"/>
              </w:rPr>
              <w:t>92%</w:t>
            </w:r>
          </w:p>
        </w:tc>
        <w:tc>
          <w:tcPr>
            <w:tcW w:w="2726" w:type="dxa"/>
            <w:tcBorders>
              <w:top w:val="single" w:sz="4" w:space="0" w:color="000000"/>
              <w:left w:val="single" w:sz="4" w:space="0" w:color="000000"/>
              <w:bottom w:val="single" w:sz="4" w:space="0" w:color="000000"/>
              <w:right w:val="single" w:sz="4" w:space="0" w:color="000000"/>
            </w:tcBorders>
            <w:vAlign w:val="center"/>
          </w:tcPr>
          <w:p w14:paraId="6920FDFB" w14:textId="77777777" w:rsidR="0094098B" w:rsidRPr="00584A9E" w:rsidRDefault="0094098B" w:rsidP="0010722B">
            <w:pPr>
              <w:keepNext/>
              <w:widowControl w:val="0"/>
              <w:suppressLineNumbers/>
              <w:suppressAutoHyphens/>
              <w:ind w:left="724" w:right="716"/>
              <w:jc w:val="center"/>
              <w:rPr>
                <w:color w:val="000000"/>
              </w:rPr>
            </w:pPr>
            <w:r w:rsidRPr="00584A9E">
              <w:rPr>
                <w:color w:val="000000"/>
              </w:rPr>
              <w:t>90%</w:t>
            </w:r>
          </w:p>
        </w:tc>
      </w:tr>
      <w:tr w:rsidR="0094098B" w:rsidRPr="00F45936" w14:paraId="0B72B34B" w14:textId="77777777" w:rsidTr="0010722B">
        <w:trPr>
          <w:cantSplit/>
          <w:trHeight w:val="485"/>
          <w:jc w:val="center"/>
        </w:trPr>
        <w:tc>
          <w:tcPr>
            <w:tcW w:w="8518" w:type="dxa"/>
            <w:gridSpan w:val="3"/>
            <w:tcBorders>
              <w:top w:val="single" w:sz="4" w:space="0" w:color="000000"/>
              <w:left w:val="single" w:sz="4" w:space="0" w:color="000000"/>
              <w:bottom w:val="single" w:sz="4" w:space="0" w:color="000000"/>
              <w:right w:val="single" w:sz="4" w:space="0" w:color="000000"/>
            </w:tcBorders>
          </w:tcPr>
          <w:p w14:paraId="280DAAA8" w14:textId="77777777" w:rsidR="0094098B" w:rsidRPr="008E21DC" w:rsidRDefault="0094098B" w:rsidP="0010722B">
            <w:pPr>
              <w:keepNext/>
              <w:ind w:left="135" w:hanging="180"/>
              <w:rPr>
                <w:color w:val="000000"/>
                <w:sz w:val="18"/>
                <w:szCs w:val="18"/>
              </w:rPr>
            </w:pPr>
            <w:r w:rsidRPr="008E21DC">
              <w:rPr>
                <w:color w:val="000000"/>
                <w:sz w:val="18"/>
                <w:szCs w:val="18"/>
                <w:vertAlign w:val="superscript"/>
              </w:rPr>
              <w:lastRenderedPageBreak/>
              <w:t>a</w:t>
            </w:r>
            <w:r w:rsidRPr="00DC3C55">
              <w:rPr>
                <w:color w:val="000000"/>
                <w:sz w:val="18"/>
                <w:szCs w:val="18"/>
                <w:vertAlign w:val="superscript"/>
              </w:rPr>
              <w:t xml:space="preserve"> </w:t>
            </w:r>
            <w:r w:rsidRPr="00DC3C55">
              <w:rPr>
                <w:color w:val="000000"/>
                <w:sz w:val="18"/>
                <w:szCs w:val="18"/>
              </w:rPr>
              <w:t>População m</w:t>
            </w:r>
            <w:r w:rsidRPr="008E21DC">
              <w:rPr>
                <w:color w:val="000000"/>
                <w:sz w:val="18"/>
                <w:szCs w:val="18"/>
              </w:rPr>
              <w:t>ITT</w:t>
            </w:r>
            <w:r>
              <w:rPr>
                <w:color w:val="000000"/>
                <w:sz w:val="18"/>
                <w:szCs w:val="18"/>
              </w:rPr>
              <w:t xml:space="preserve"> (população de </w:t>
            </w:r>
            <w:r w:rsidRPr="00570900">
              <w:rPr>
                <w:color w:val="000000"/>
                <w:sz w:val="18"/>
                <w:szCs w:val="18"/>
              </w:rPr>
              <w:t>intenção de tratar modificada</w:t>
            </w:r>
            <w:r>
              <w:rPr>
                <w:color w:val="000000"/>
                <w:sz w:val="18"/>
                <w:szCs w:val="18"/>
              </w:rPr>
              <w:t>)</w:t>
            </w:r>
            <w:r w:rsidRPr="008E21DC">
              <w:rPr>
                <w:color w:val="000000"/>
                <w:sz w:val="18"/>
                <w:szCs w:val="18"/>
              </w:rPr>
              <w:t xml:space="preserve">, </w:t>
            </w:r>
            <w:r w:rsidRPr="00DC3C55">
              <w:rPr>
                <w:color w:val="000000"/>
                <w:sz w:val="18"/>
                <w:szCs w:val="18"/>
              </w:rPr>
              <w:t>que</w:t>
            </w:r>
            <w:r w:rsidRPr="008E21DC">
              <w:rPr>
                <w:color w:val="000000"/>
                <w:sz w:val="18"/>
                <w:szCs w:val="18"/>
              </w:rPr>
              <w:t xml:space="preserve"> inclu</w:t>
            </w:r>
            <w:r w:rsidRPr="00DC3C55">
              <w:rPr>
                <w:color w:val="000000"/>
                <w:sz w:val="18"/>
                <w:szCs w:val="18"/>
              </w:rPr>
              <w:t xml:space="preserve">iu todos os participantes aleatorizados que </w:t>
            </w:r>
            <w:r w:rsidRPr="008E21DC">
              <w:rPr>
                <w:color w:val="000000"/>
                <w:sz w:val="18"/>
                <w:szCs w:val="18"/>
              </w:rPr>
              <w:t>rece</w:t>
            </w:r>
            <w:r w:rsidRPr="00DC3C55">
              <w:rPr>
                <w:color w:val="000000"/>
                <w:sz w:val="18"/>
                <w:szCs w:val="18"/>
              </w:rPr>
              <w:t>b</w:t>
            </w:r>
            <w:r w:rsidRPr="008E21DC">
              <w:rPr>
                <w:color w:val="000000"/>
                <w:sz w:val="18"/>
                <w:szCs w:val="18"/>
              </w:rPr>
              <w:t>e</w:t>
            </w:r>
            <w:r w:rsidRPr="00DC3C55">
              <w:rPr>
                <w:color w:val="000000"/>
                <w:sz w:val="18"/>
                <w:szCs w:val="18"/>
              </w:rPr>
              <w:t xml:space="preserve">ram pelo menos </w:t>
            </w:r>
            <w:r w:rsidRPr="008E21DC">
              <w:rPr>
                <w:color w:val="000000"/>
                <w:sz w:val="18"/>
                <w:szCs w:val="18"/>
              </w:rPr>
              <w:t>1</w:t>
            </w:r>
            <w:r w:rsidRPr="00DC3C55">
              <w:rPr>
                <w:color w:val="000000"/>
                <w:sz w:val="18"/>
                <w:szCs w:val="18"/>
              </w:rPr>
              <w:t> </w:t>
            </w:r>
            <w:r w:rsidRPr="008E21DC">
              <w:rPr>
                <w:color w:val="000000"/>
                <w:sz w:val="18"/>
                <w:szCs w:val="18"/>
              </w:rPr>
              <w:t xml:space="preserve">dose </w:t>
            </w:r>
            <w:r w:rsidRPr="00DC3C55">
              <w:rPr>
                <w:color w:val="000000"/>
                <w:sz w:val="18"/>
                <w:szCs w:val="18"/>
              </w:rPr>
              <w:t>de tratamento em estudo</w:t>
            </w:r>
            <w:r w:rsidRPr="008E21DC">
              <w:rPr>
                <w:color w:val="000000"/>
                <w:sz w:val="18"/>
                <w:szCs w:val="18"/>
              </w:rPr>
              <w:t xml:space="preserve"> (natalizumab </w:t>
            </w:r>
            <w:r>
              <w:rPr>
                <w:color w:val="000000"/>
                <w:sz w:val="18"/>
                <w:szCs w:val="18"/>
              </w:rPr>
              <w:t>Q4W</w:t>
            </w:r>
            <w:r w:rsidRPr="008E21DC">
              <w:rPr>
                <w:color w:val="000000"/>
                <w:sz w:val="18"/>
                <w:szCs w:val="18"/>
              </w:rPr>
              <w:t xml:space="preserve"> o</w:t>
            </w:r>
            <w:r w:rsidRPr="00DC3C55">
              <w:rPr>
                <w:color w:val="000000"/>
                <w:sz w:val="18"/>
                <w:szCs w:val="18"/>
              </w:rPr>
              <w:t>u</w:t>
            </w:r>
            <w:r w:rsidRPr="008E21DC">
              <w:rPr>
                <w:color w:val="000000"/>
                <w:sz w:val="18"/>
                <w:szCs w:val="18"/>
              </w:rPr>
              <w:t xml:space="preserve"> natalizumab EID) </w:t>
            </w:r>
            <w:r w:rsidRPr="00DC3C55">
              <w:rPr>
                <w:color w:val="000000"/>
                <w:sz w:val="18"/>
                <w:szCs w:val="18"/>
              </w:rPr>
              <w:t xml:space="preserve">e que tiveram </w:t>
            </w:r>
            <w:r>
              <w:rPr>
                <w:color w:val="000000"/>
                <w:sz w:val="18"/>
                <w:szCs w:val="18"/>
              </w:rPr>
              <w:t>pelo menos 1 resultado após o início do estudo nas seguintes</w:t>
            </w:r>
            <w:r w:rsidRPr="008E21DC">
              <w:rPr>
                <w:color w:val="000000"/>
                <w:sz w:val="18"/>
                <w:szCs w:val="18"/>
              </w:rPr>
              <w:t xml:space="preserve"> </w:t>
            </w:r>
            <w:r>
              <w:rPr>
                <w:color w:val="000000"/>
                <w:sz w:val="18"/>
                <w:szCs w:val="18"/>
              </w:rPr>
              <w:t xml:space="preserve">avaliações da eficácia </w:t>
            </w:r>
            <w:r w:rsidRPr="008E21DC">
              <w:rPr>
                <w:color w:val="000000"/>
                <w:sz w:val="18"/>
                <w:szCs w:val="18"/>
              </w:rPr>
              <w:t>cl</w:t>
            </w:r>
            <w:r>
              <w:rPr>
                <w:color w:val="000000"/>
                <w:sz w:val="18"/>
                <w:szCs w:val="18"/>
              </w:rPr>
              <w:t>í</w:t>
            </w:r>
            <w:r w:rsidRPr="008E21DC">
              <w:rPr>
                <w:color w:val="000000"/>
                <w:sz w:val="18"/>
                <w:szCs w:val="18"/>
              </w:rPr>
              <w:t xml:space="preserve">nica: </w:t>
            </w:r>
            <w:r>
              <w:rPr>
                <w:color w:val="000000"/>
                <w:sz w:val="18"/>
                <w:szCs w:val="18"/>
              </w:rPr>
              <w:t>avaliações da eficácia por RM</w:t>
            </w:r>
            <w:r w:rsidRPr="008E21DC">
              <w:rPr>
                <w:color w:val="000000"/>
                <w:sz w:val="18"/>
                <w:szCs w:val="18"/>
              </w:rPr>
              <w:t xml:space="preserve">, </w:t>
            </w:r>
            <w:r>
              <w:rPr>
                <w:color w:val="000000"/>
                <w:sz w:val="18"/>
                <w:szCs w:val="18"/>
              </w:rPr>
              <w:t>surto</w:t>
            </w:r>
            <w:r w:rsidRPr="008E21DC">
              <w:rPr>
                <w:color w:val="000000"/>
                <w:sz w:val="18"/>
                <w:szCs w:val="18"/>
              </w:rPr>
              <w:t xml:space="preserve">s, </w:t>
            </w:r>
            <w:r>
              <w:rPr>
                <w:color w:val="000000"/>
                <w:sz w:val="18"/>
                <w:szCs w:val="18"/>
              </w:rPr>
              <w:t>EDSS</w:t>
            </w:r>
            <w:r w:rsidRPr="008E21DC">
              <w:rPr>
                <w:color w:val="000000"/>
                <w:sz w:val="18"/>
                <w:szCs w:val="18"/>
              </w:rPr>
              <w:t xml:space="preserve">, </w:t>
            </w:r>
            <w:r>
              <w:rPr>
                <w:color w:val="000000"/>
                <w:sz w:val="18"/>
                <w:szCs w:val="18"/>
              </w:rPr>
              <w:t>9-</w:t>
            </w:r>
            <w:r w:rsidRPr="008E21DC">
              <w:rPr>
                <w:color w:val="000000"/>
                <w:sz w:val="18"/>
                <w:szCs w:val="18"/>
              </w:rPr>
              <w:t xml:space="preserve">HPT, T25FW, SDMT, TSQM, </w:t>
            </w:r>
            <w:r>
              <w:rPr>
                <w:color w:val="000000"/>
                <w:sz w:val="18"/>
                <w:szCs w:val="18"/>
              </w:rPr>
              <w:t xml:space="preserve">escala </w:t>
            </w:r>
            <w:r w:rsidRPr="008E21DC">
              <w:rPr>
                <w:color w:val="000000"/>
                <w:sz w:val="18"/>
                <w:szCs w:val="18"/>
              </w:rPr>
              <w:t>CGI.</w:t>
            </w:r>
          </w:p>
          <w:p w14:paraId="2F58AAC0" w14:textId="77777777" w:rsidR="0094098B" w:rsidRPr="00A54DDC" w:rsidRDefault="0094098B" w:rsidP="0010722B">
            <w:pPr>
              <w:keepNext/>
              <w:ind w:left="135" w:hanging="180"/>
              <w:rPr>
                <w:color w:val="000000"/>
                <w:sz w:val="18"/>
                <w:szCs w:val="18"/>
              </w:rPr>
            </w:pPr>
            <w:r w:rsidRPr="00A54DDC">
              <w:rPr>
                <w:color w:val="000000"/>
                <w:sz w:val="18"/>
                <w:szCs w:val="18"/>
                <w:vertAlign w:val="superscript"/>
              </w:rPr>
              <w:t xml:space="preserve">b </w:t>
            </w:r>
            <w:r w:rsidRPr="00A54DDC">
              <w:rPr>
                <w:color w:val="000000"/>
                <w:sz w:val="18"/>
                <w:szCs w:val="18"/>
              </w:rPr>
              <w:t>Estima</w:t>
            </w:r>
            <w:r w:rsidRPr="00DC3C55">
              <w:rPr>
                <w:color w:val="000000"/>
                <w:sz w:val="18"/>
                <w:szCs w:val="18"/>
              </w:rPr>
              <w:t xml:space="preserve">do utilizando uma regressão </w:t>
            </w:r>
            <w:r w:rsidRPr="00A54DDC">
              <w:rPr>
                <w:color w:val="000000"/>
                <w:sz w:val="18"/>
                <w:szCs w:val="18"/>
              </w:rPr>
              <w:t xml:space="preserve">binomial </w:t>
            </w:r>
            <w:r w:rsidRPr="00DC3C55">
              <w:rPr>
                <w:color w:val="000000"/>
                <w:sz w:val="18"/>
                <w:szCs w:val="18"/>
              </w:rPr>
              <w:t>negativ</w:t>
            </w:r>
            <w:r>
              <w:rPr>
                <w:color w:val="000000"/>
                <w:sz w:val="18"/>
                <w:szCs w:val="18"/>
              </w:rPr>
              <w:t>a</w:t>
            </w:r>
            <w:r w:rsidRPr="00DC3C55">
              <w:rPr>
                <w:color w:val="000000"/>
                <w:sz w:val="18"/>
                <w:szCs w:val="18"/>
              </w:rPr>
              <w:t xml:space="preserve"> com </w:t>
            </w:r>
            <w:r>
              <w:rPr>
                <w:color w:val="000000"/>
                <w:sz w:val="18"/>
                <w:szCs w:val="18"/>
              </w:rPr>
              <w:t xml:space="preserve">o </w:t>
            </w:r>
            <w:r w:rsidRPr="00A54DDC">
              <w:rPr>
                <w:color w:val="000000"/>
                <w:sz w:val="18"/>
                <w:szCs w:val="18"/>
              </w:rPr>
              <w:t>trat</w:t>
            </w:r>
            <w:r w:rsidRPr="00DC3C55">
              <w:rPr>
                <w:color w:val="000000"/>
                <w:sz w:val="18"/>
                <w:szCs w:val="18"/>
              </w:rPr>
              <w:t>a</w:t>
            </w:r>
            <w:r w:rsidRPr="00A54DDC">
              <w:rPr>
                <w:color w:val="000000"/>
                <w:sz w:val="18"/>
                <w:szCs w:val="18"/>
              </w:rPr>
              <w:t>ment</w:t>
            </w:r>
            <w:r w:rsidRPr="00DC3C55">
              <w:rPr>
                <w:color w:val="000000"/>
                <w:sz w:val="18"/>
                <w:szCs w:val="18"/>
              </w:rPr>
              <w:t>o</w:t>
            </w:r>
            <w:r w:rsidRPr="00A54DDC">
              <w:rPr>
                <w:color w:val="000000"/>
                <w:sz w:val="18"/>
                <w:szCs w:val="18"/>
              </w:rPr>
              <w:t xml:space="preserve"> </w:t>
            </w:r>
            <w:r w:rsidRPr="00DC3C55">
              <w:rPr>
                <w:color w:val="000000"/>
                <w:sz w:val="18"/>
                <w:szCs w:val="18"/>
              </w:rPr>
              <w:t>como</w:t>
            </w:r>
            <w:r w:rsidRPr="00A54DDC">
              <w:rPr>
                <w:color w:val="000000"/>
                <w:sz w:val="18"/>
                <w:szCs w:val="18"/>
              </w:rPr>
              <w:t xml:space="preserve"> classifica</w:t>
            </w:r>
            <w:r>
              <w:rPr>
                <w:color w:val="000000"/>
                <w:sz w:val="18"/>
                <w:szCs w:val="18"/>
              </w:rPr>
              <w:t>çã</w:t>
            </w:r>
            <w:r w:rsidRPr="00A54DDC">
              <w:rPr>
                <w:color w:val="000000"/>
                <w:sz w:val="18"/>
                <w:szCs w:val="18"/>
              </w:rPr>
              <w:t>o</w:t>
            </w:r>
            <w:r>
              <w:rPr>
                <w:color w:val="000000"/>
                <w:sz w:val="18"/>
                <w:szCs w:val="18"/>
              </w:rPr>
              <w:t xml:space="preserve"> e o peso corporal na </w:t>
            </w:r>
            <w:r w:rsidRPr="00D63164">
              <w:rPr>
                <w:i/>
                <w:iCs/>
                <w:color w:val="000000"/>
                <w:sz w:val="18"/>
                <w:szCs w:val="18"/>
              </w:rPr>
              <w:t>baseline</w:t>
            </w:r>
            <w:r w:rsidRPr="00A54DDC">
              <w:rPr>
                <w:color w:val="000000"/>
                <w:sz w:val="18"/>
                <w:szCs w:val="18"/>
              </w:rPr>
              <w:t xml:space="preserve"> (≤80 </w:t>
            </w:r>
            <w:r w:rsidRPr="00D63164">
              <w:rPr>
                <w:i/>
                <w:iCs/>
                <w:color w:val="000000"/>
                <w:sz w:val="18"/>
                <w:szCs w:val="18"/>
              </w:rPr>
              <w:t>Vs.</w:t>
            </w:r>
            <w:r w:rsidRPr="00A54DDC">
              <w:rPr>
                <w:color w:val="000000"/>
                <w:sz w:val="18"/>
                <w:szCs w:val="18"/>
              </w:rPr>
              <w:t xml:space="preserve"> &gt;80</w:t>
            </w:r>
            <w:r>
              <w:rPr>
                <w:color w:val="000000"/>
                <w:sz w:val="18"/>
                <w:szCs w:val="18"/>
              </w:rPr>
              <w:t> </w:t>
            </w:r>
            <w:r w:rsidRPr="00A54DDC">
              <w:rPr>
                <w:color w:val="000000"/>
                <w:sz w:val="18"/>
                <w:szCs w:val="18"/>
              </w:rPr>
              <w:t>kg), dura</w:t>
            </w:r>
            <w:r>
              <w:rPr>
                <w:color w:val="000000"/>
                <w:sz w:val="18"/>
                <w:szCs w:val="18"/>
              </w:rPr>
              <w:t>ção da exposição ao</w:t>
            </w:r>
            <w:r w:rsidRPr="00A54DDC">
              <w:rPr>
                <w:color w:val="000000"/>
                <w:sz w:val="18"/>
                <w:szCs w:val="18"/>
              </w:rPr>
              <w:t xml:space="preserve"> natalizumab </w:t>
            </w:r>
            <w:r>
              <w:rPr>
                <w:color w:val="000000"/>
                <w:sz w:val="18"/>
                <w:szCs w:val="18"/>
              </w:rPr>
              <w:t xml:space="preserve">na </w:t>
            </w:r>
            <w:r w:rsidRPr="00D63164">
              <w:rPr>
                <w:i/>
                <w:iCs/>
                <w:color w:val="000000"/>
                <w:sz w:val="18"/>
                <w:szCs w:val="18"/>
              </w:rPr>
              <w:t>baseline</w:t>
            </w:r>
            <w:r w:rsidRPr="00A54DDC">
              <w:rPr>
                <w:color w:val="000000"/>
                <w:sz w:val="18"/>
                <w:szCs w:val="18"/>
              </w:rPr>
              <w:t xml:space="preserve"> (≤3 </w:t>
            </w:r>
            <w:r w:rsidRPr="00D63164">
              <w:rPr>
                <w:i/>
                <w:iCs/>
                <w:color w:val="000000"/>
                <w:sz w:val="18"/>
                <w:szCs w:val="18"/>
              </w:rPr>
              <w:t>Vs.</w:t>
            </w:r>
            <w:r w:rsidRPr="00A54DDC">
              <w:rPr>
                <w:color w:val="000000"/>
                <w:sz w:val="18"/>
                <w:szCs w:val="18"/>
              </w:rPr>
              <w:t xml:space="preserve"> &gt;3</w:t>
            </w:r>
            <w:r>
              <w:rPr>
                <w:color w:val="000000"/>
                <w:sz w:val="18"/>
                <w:szCs w:val="18"/>
              </w:rPr>
              <w:t> anos</w:t>
            </w:r>
            <w:r w:rsidRPr="00A54DDC">
              <w:rPr>
                <w:color w:val="000000"/>
                <w:sz w:val="18"/>
                <w:szCs w:val="18"/>
              </w:rPr>
              <w:t xml:space="preserve">), </w:t>
            </w:r>
            <w:r>
              <w:rPr>
                <w:color w:val="000000"/>
                <w:sz w:val="18"/>
                <w:szCs w:val="18"/>
              </w:rPr>
              <w:t>e a</w:t>
            </w:r>
            <w:r w:rsidRPr="00A54DDC">
              <w:rPr>
                <w:color w:val="000000"/>
                <w:sz w:val="18"/>
                <w:szCs w:val="18"/>
              </w:rPr>
              <w:t xml:space="preserve"> regi</w:t>
            </w:r>
            <w:r>
              <w:rPr>
                <w:color w:val="000000"/>
                <w:sz w:val="18"/>
                <w:szCs w:val="18"/>
              </w:rPr>
              <w:t>ã</w:t>
            </w:r>
            <w:r w:rsidRPr="00A54DDC">
              <w:rPr>
                <w:color w:val="000000"/>
                <w:sz w:val="18"/>
                <w:szCs w:val="18"/>
              </w:rPr>
              <w:t>o</w:t>
            </w:r>
            <w:r>
              <w:rPr>
                <w:color w:val="000000"/>
                <w:sz w:val="18"/>
                <w:szCs w:val="18"/>
              </w:rPr>
              <w:t xml:space="preserve"> </w:t>
            </w:r>
            <w:r w:rsidRPr="00A54DDC">
              <w:rPr>
                <w:color w:val="000000"/>
                <w:sz w:val="18"/>
                <w:szCs w:val="18"/>
              </w:rPr>
              <w:t>(Am</w:t>
            </w:r>
            <w:r>
              <w:rPr>
                <w:color w:val="000000"/>
                <w:sz w:val="18"/>
                <w:szCs w:val="18"/>
              </w:rPr>
              <w:t>é</w:t>
            </w:r>
            <w:r w:rsidRPr="00A54DDC">
              <w:rPr>
                <w:color w:val="000000"/>
                <w:sz w:val="18"/>
                <w:szCs w:val="18"/>
              </w:rPr>
              <w:t>rica</w:t>
            </w:r>
            <w:r>
              <w:rPr>
                <w:color w:val="000000"/>
                <w:sz w:val="18"/>
                <w:szCs w:val="18"/>
              </w:rPr>
              <w:t xml:space="preserve"> do Norte</w:t>
            </w:r>
            <w:r w:rsidRPr="00A54DDC">
              <w:rPr>
                <w:color w:val="000000"/>
                <w:sz w:val="18"/>
                <w:szCs w:val="18"/>
              </w:rPr>
              <w:t xml:space="preserve">, </w:t>
            </w:r>
            <w:r>
              <w:rPr>
                <w:color w:val="000000"/>
                <w:sz w:val="18"/>
                <w:szCs w:val="18"/>
              </w:rPr>
              <w:t>Reino Unido</w:t>
            </w:r>
            <w:r w:rsidRPr="00A54DDC">
              <w:rPr>
                <w:color w:val="000000"/>
                <w:sz w:val="18"/>
                <w:szCs w:val="18"/>
              </w:rPr>
              <w:t>, Europ</w:t>
            </w:r>
            <w:r>
              <w:rPr>
                <w:color w:val="000000"/>
                <w:sz w:val="18"/>
                <w:szCs w:val="18"/>
              </w:rPr>
              <w:t xml:space="preserve">a </w:t>
            </w:r>
            <w:r w:rsidRPr="00A54DDC">
              <w:rPr>
                <w:color w:val="000000"/>
                <w:sz w:val="18"/>
                <w:szCs w:val="18"/>
              </w:rPr>
              <w:t xml:space="preserve">e Israel, </w:t>
            </w:r>
            <w:r>
              <w:rPr>
                <w:color w:val="000000"/>
                <w:sz w:val="18"/>
                <w:szCs w:val="18"/>
              </w:rPr>
              <w:t>e</w:t>
            </w:r>
            <w:r w:rsidRPr="00A54DDC">
              <w:rPr>
                <w:color w:val="000000"/>
                <w:sz w:val="18"/>
                <w:szCs w:val="18"/>
              </w:rPr>
              <w:t xml:space="preserve"> Austr</w:t>
            </w:r>
            <w:r>
              <w:rPr>
                <w:color w:val="000000"/>
                <w:sz w:val="18"/>
                <w:szCs w:val="18"/>
              </w:rPr>
              <w:t>á</w:t>
            </w:r>
            <w:r w:rsidRPr="00A54DDC">
              <w:rPr>
                <w:color w:val="000000"/>
                <w:sz w:val="18"/>
                <w:szCs w:val="18"/>
              </w:rPr>
              <w:t xml:space="preserve">lia) </w:t>
            </w:r>
            <w:r>
              <w:rPr>
                <w:color w:val="000000"/>
                <w:sz w:val="18"/>
                <w:szCs w:val="18"/>
              </w:rPr>
              <w:t>como</w:t>
            </w:r>
            <w:r w:rsidRPr="00A54DDC">
              <w:rPr>
                <w:color w:val="000000"/>
                <w:sz w:val="18"/>
                <w:szCs w:val="18"/>
              </w:rPr>
              <w:t xml:space="preserve"> covari</w:t>
            </w:r>
            <w:r>
              <w:rPr>
                <w:color w:val="000000"/>
                <w:sz w:val="18"/>
                <w:szCs w:val="18"/>
              </w:rPr>
              <w:t>áveis</w:t>
            </w:r>
            <w:r w:rsidRPr="00A54DDC">
              <w:rPr>
                <w:color w:val="000000"/>
                <w:sz w:val="18"/>
                <w:szCs w:val="18"/>
              </w:rPr>
              <w:t>.</w:t>
            </w:r>
          </w:p>
          <w:p w14:paraId="779B58AB" w14:textId="77777777" w:rsidR="0094098B" w:rsidRPr="00B927CD" w:rsidRDefault="0094098B" w:rsidP="0010722B">
            <w:pPr>
              <w:keepNext/>
              <w:ind w:left="135" w:hanging="180"/>
              <w:rPr>
                <w:color w:val="000000"/>
                <w:sz w:val="18"/>
                <w:szCs w:val="18"/>
              </w:rPr>
            </w:pPr>
            <w:r w:rsidRPr="00B927CD">
              <w:rPr>
                <w:color w:val="000000"/>
                <w:sz w:val="18"/>
                <w:szCs w:val="18"/>
                <w:vertAlign w:val="superscript"/>
              </w:rPr>
              <w:t xml:space="preserve">c </w:t>
            </w:r>
            <w:r w:rsidRPr="00DC3C55">
              <w:rPr>
                <w:color w:val="000000"/>
                <w:sz w:val="18"/>
                <w:szCs w:val="18"/>
              </w:rPr>
              <w:t xml:space="preserve">As </w:t>
            </w:r>
            <w:r w:rsidRPr="00B927CD">
              <w:rPr>
                <w:color w:val="000000"/>
                <w:sz w:val="18"/>
                <w:szCs w:val="18"/>
              </w:rPr>
              <w:t>les</w:t>
            </w:r>
            <w:r>
              <w:rPr>
                <w:color w:val="000000"/>
                <w:sz w:val="18"/>
                <w:szCs w:val="18"/>
              </w:rPr>
              <w:t>õe</w:t>
            </w:r>
            <w:r w:rsidRPr="00B927CD">
              <w:rPr>
                <w:color w:val="000000"/>
                <w:sz w:val="18"/>
                <w:szCs w:val="18"/>
              </w:rPr>
              <w:t xml:space="preserve">s </w:t>
            </w:r>
            <w:r w:rsidRPr="00DC3C55">
              <w:rPr>
                <w:color w:val="000000"/>
                <w:sz w:val="18"/>
                <w:szCs w:val="18"/>
              </w:rPr>
              <w:t xml:space="preserve">observadas </w:t>
            </w:r>
            <w:r>
              <w:rPr>
                <w:color w:val="000000"/>
                <w:sz w:val="18"/>
                <w:szCs w:val="18"/>
              </w:rPr>
              <w:t xml:space="preserve">são </w:t>
            </w:r>
            <w:r w:rsidRPr="00DC3C55">
              <w:rPr>
                <w:color w:val="000000"/>
                <w:sz w:val="18"/>
                <w:szCs w:val="18"/>
              </w:rPr>
              <w:t xml:space="preserve">incluídas para </w:t>
            </w:r>
            <w:r w:rsidRPr="00B927CD">
              <w:rPr>
                <w:color w:val="000000"/>
                <w:sz w:val="18"/>
                <w:szCs w:val="18"/>
              </w:rPr>
              <w:t>an</w:t>
            </w:r>
            <w:r w:rsidRPr="00DC3C55">
              <w:rPr>
                <w:color w:val="000000"/>
                <w:sz w:val="18"/>
                <w:szCs w:val="18"/>
              </w:rPr>
              <w:t>á</w:t>
            </w:r>
            <w:r w:rsidRPr="00B927CD">
              <w:rPr>
                <w:color w:val="000000"/>
                <w:sz w:val="18"/>
                <w:szCs w:val="18"/>
              </w:rPr>
              <w:t>lis</w:t>
            </w:r>
            <w:r w:rsidRPr="00DC3C55">
              <w:rPr>
                <w:color w:val="000000"/>
                <w:sz w:val="18"/>
                <w:szCs w:val="18"/>
              </w:rPr>
              <w:t>e independentemente dos acontecimentos</w:t>
            </w:r>
            <w:r w:rsidRPr="00B927CD">
              <w:rPr>
                <w:color w:val="000000"/>
                <w:sz w:val="18"/>
                <w:szCs w:val="18"/>
              </w:rPr>
              <w:t xml:space="preserve"> interc</w:t>
            </w:r>
            <w:r w:rsidRPr="00DC3C55">
              <w:rPr>
                <w:color w:val="000000"/>
                <w:sz w:val="18"/>
                <w:szCs w:val="18"/>
              </w:rPr>
              <w:t>o</w:t>
            </w:r>
            <w:r w:rsidRPr="00B927CD">
              <w:rPr>
                <w:color w:val="000000"/>
                <w:sz w:val="18"/>
                <w:szCs w:val="18"/>
              </w:rPr>
              <w:t>rrent</w:t>
            </w:r>
            <w:r w:rsidRPr="00DC3C55">
              <w:rPr>
                <w:color w:val="000000"/>
                <w:sz w:val="18"/>
                <w:szCs w:val="18"/>
              </w:rPr>
              <w:t>e</w:t>
            </w:r>
            <w:r w:rsidRPr="00B927CD">
              <w:rPr>
                <w:color w:val="000000"/>
                <w:sz w:val="18"/>
                <w:szCs w:val="18"/>
              </w:rPr>
              <w:t xml:space="preserve">s, </w:t>
            </w:r>
            <w:r w:rsidRPr="00DC3C55">
              <w:rPr>
                <w:color w:val="000000"/>
                <w:sz w:val="18"/>
                <w:szCs w:val="18"/>
              </w:rPr>
              <w:t>e os valores o</w:t>
            </w:r>
            <w:r w:rsidRPr="00B927CD">
              <w:rPr>
                <w:color w:val="000000"/>
                <w:sz w:val="18"/>
                <w:szCs w:val="18"/>
              </w:rPr>
              <w:t>miss</w:t>
            </w:r>
            <w:r w:rsidRPr="00DC3C55">
              <w:rPr>
                <w:color w:val="000000"/>
                <w:sz w:val="18"/>
                <w:szCs w:val="18"/>
              </w:rPr>
              <w:t>os devido</w:t>
            </w:r>
            <w:r>
              <w:rPr>
                <w:color w:val="000000"/>
                <w:sz w:val="18"/>
                <w:szCs w:val="18"/>
              </w:rPr>
              <w:t>s</w:t>
            </w:r>
            <w:r w:rsidRPr="00DC3C55">
              <w:rPr>
                <w:color w:val="000000"/>
                <w:sz w:val="18"/>
                <w:szCs w:val="18"/>
              </w:rPr>
              <w:t xml:space="preserve"> </w:t>
            </w:r>
            <w:r>
              <w:rPr>
                <w:color w:val="000000"/>
                <w:sz w:val="18"/>
                <w:szCs w:val="18"/>
              </w:rPr>
              <w:t>à</w:t>
            </w:r>
            <w:r w:rsidRPr="00DC3C55">
              <w:rPr>
                <w:color w:val="000000"/>
                <w:sz w:val="18"/>
                <w:szCs w:val="18"/>
              </w:rPr>
              <w:t xml:space="preserve"> </w:t>
            </w:r>
            <w:r w:rsidRPr="00B927CD">
              <w:rPr>
                <w:color w:val="000000"/>
                <w:sz w:val="18"/>
                <w:szCs w:val="18"/>
              </w:rPr>
              <w:t>efic</w:t>
            </w:r>
            <w:r w:rsidRPr="00DC3C55">
              <w:rPr>
                <w:color w:val="000000"/>
                <w:sz w:val="18"/>
                <w:szCs w:val="18"/>
              </w:rPr>
              <w:t>á</w:t>
            </w:r>
            <w:r w:rsidRPr="00B927CD">
              <w:rPr>
                <w:color w:val="000000"/>
                <w:sz w:val="18"/>
                <w:szCs w:val="18"/>
              </w:rPr>
              <w:t>c</w:t>
            </w:r>
            <w:r w:rsidRPr="00DC3C55">
              <w:rPr>
                <w:color w:val="000000"/>
                <w:sz w:val="18"/>
                <w:szCs w:val="18"/>
              </w:rPr>
              <w:t xml:space="preserve">ia ou </w:t>
            </w:r>
            <w:r>
              <w:rPr>
                <w:color w:val="000000"/>
                <w:sz w:val="18"/>
                <w:szCs w:val="18"/>
              </w:rPr>
              <w:t xml:space="preserve">à </w:t>
            </w:r>
            <w:r w:rsidRPr="00DC3C55">
              <w:rPr>
                <w:color w:val="000000"/>
                <w:sz w:val="18"/>
                <w:szCs w:val="18"/>
              </w:rPr>
              <w:t>segurança</w:t>
            </w:r>
            <w:r w:rsidRPr="00B927CD">
              <w:rPr>
                <w:color w:val="000000"/>
                <w:sz w:val="18"/>
                <w:szCs w:val="18"/>
              </w:rPr>
              <w:t xml:space="preserve"> (6</w:t>
            </w:r>
            <w:r w:rsidRPr="00DC3C55">
              <w:rPr>
                <w:color w:val="000000"/>
                <w:sz w:val="18"/>
                <w:szCs w:val="18"/>
              </w:rPr>
              <w:t xml:space="preserve"> indivíduos </w:t>
            </w:r>
            <w:r>
              <w:rPr>
                <w:color w:val="000000"/>
                <w:sz w:val="18"/>
                <w:szCs w:val="18"/>
              </w:rPr>
              <w:t>transita</w:t>
            </w:r>
            <w:r w:rsidRPr="00DC3C55">
              <w:rPr>
                <w:color w:val="000000"/>
                <w:sz w:val="18"/>
                <w:szCs w:val="18"/>
              </w:rPr>
              <w:t>ram para a administração da dose</w:t>
            </w:r>
            <w:r w:rsidRPr="00B927CD">
              <w:rPr>
                <w:color w:val="000000"/>
                <w:sz w:val="18"/>
                <w:szCs w:val="18"/>
              </w:rPr>
              <w:t xml:space="preserve"> Q4W </w:t>
            </w:r>
            <w:r>
              <w:rPr>
                <w:color w:val="000000"/>
                <w:sz w:val="18"/>
                <w:szCs w:val="18"/>
              </w:rPr>
              <w:t>e</w:t>
            </w:r>
            <w:r w:rsidRPr="00B927CD">
              <w:rPr>
                <w:color w:val="000000"/>
                <w:sz w:val="18"/>
                <w:szCs w:val="18"/>
              </w:rPr>
              <w:t xml:space="preserve"> </w:t>
            </w:r>
            <w:r>
              <w:rPr>
                <w:color w:val="000000"/>
                <w:sz w:val="18"/>
                <w:szCs w:val="18"/>
              </w:rPr>
              <w:t xml:space="preserve">tanto </w:t>
            </w:r>
            <w:r w:rsidRPr="00B927CD">
              <w:rPr>
                <w:color w:val="000000"/>
                <w:sz w:val="18"/>
                <w:szCs w:val="18"/>
              </w:rPr>
              <w:t>1</w:t>
            </w:r>
            <w:r>
              <w:rPr>
                <w:color w:val="000000"/>
                <w:sz w:val="18"/>
                <w:szCs w:val="18"/>
              </w:rPr>
              <w:t> indivíduo no braço</w:t>
            </w:r>
            <w:r w:rsidRPr="00B927CD">
              <w:rPr>
                <w:color w:val="000000"/>
                <w:sz w:val="18"/>
                <w:szCs w:val="18"/>
              </w:rPr>
              <w:t xml:space="preserve"> Q6W</w:t>
            </w:r>
            <w:r>
              <w:rPr>
                <w:color w:val="000000"/>
                <w:sz w:val="18"/>
                <w:szCs w:val="18"/>
              </w:rPr>
              <w:t>, como no de</w:t>
            </w:r>
            <w:r w:rsidRPr="00B927CD">
              <w:rPr>
                <w:color w:val="000000"/>
                <w:sz w:val="18"/>
                <w:szCs w:val="18"/>
              </w:rPr>
              <w:t xml:space="preserve"> Q4W</w:t>
            </w:r>
            <w:r>
              <w:rPr>
                <w:color w:val="000000"/>
                <w:sz w:val="18"/>
                <w:szCs w:val="18"/>
              </w:rPr>
              <w:t>,</w:t>
            </w:r>
            <w:r w:rsidRPr="00B927CD">
              <w:rPr>
                <w:color w:val="000000"/>
                <w:sz w:val="18"/>
                <w:szCs w:val="18"/>
              </w:rPr>
              <w:t xml:space="preserve"> d</w:t>
            </w:r>
            <w:r>
              <w:rPr>
                <w:color w:val="000000"/>
                <w:sz w:val="18"/>
                <w:szCs w:val="18"/>
              </w:rPr>
              <w:t>e</w:t>
            </w:r>
            <w:r w:rsidRPr="00B927CD">
              <w:rPr>
                <w:color w:val="000000"/>
                <w:sz w:val="18"/>
                <w:szCs w:val="18"/>
              </w:rPr>
              <w:t>scontinu</w:t>
            </w:r>
            <w:r>
              <w:rPr>
                <w:color w:val="000000"/>
                <w:sz w:val="18"/>
                <w:szCs w:val="18"/>
              </w:rPr>
              <w:t>aram o</w:t>
            </w:r>
            <w:r w:rsidRPr="00B927CD">
              <w:rPr>
                <w:color w:val="000000"/>
                <w:sz w:val="18"/>
                <w:szCs w:val="18"/>
              </w:rPr>
              <w:t xml:space="preserve"> trat</w:t>
            </w:r>
            <w:r>
              <w:rPr>
                <w:color w:val="000000"/>
                <w:sz w:val="18"/>
                <w:szCs w:val="18"/>
              </w:rPr>
              <w:t>a</w:t>
            </w:r>
            <w:r w:rsidRPr="00B927CD">
              <w:rPr>
                <w:color w:val="000000"/>
                <w:sz w:val="18"/>
                <w:szCs w:val="18"/>
              </w:rPr>
              <w:t>ment</w:t>
            </w:r>
            <w:r>
              <w:rPr>
                <w:color w:val="000000"/>
                <w:sz w:val="18"/>
                <w:szCs w:val="18"/>
              </w:rPr>
              <w:t>o</w:t>
            </w:r>
            <w:r w:rsidRPr="00B927CD">
              <w:rPr>
                <w:color w:val="000000"/>
                <w:sz w:val="18"/>
                <w:szCs w:val="18"/>
              </w:rPr>
              <w:t xml:space="preserve">) </w:t>
            </w:r>
            <w:r>
              <w:rPr>
                <w:color w:val="000000"/>
                <w:sz w:val="18"/>
                <w:szCs w:val="18"/>
              </w:rPr>
              <w:t>são</w:t>
            </w:r>
            <w:r w:rsidRPr="00B927CD">
              <w:rPr>
                <w:color w:val="000000"/>
                <w:sz w:val="18"/>
                <w:szCs w:val="18"/>
              </w:rPr>
              <w:t xml:space="preserve"> imput</w:t>
            </w:r>
            <w:r>
              <w:rPr>
                <w:color w:val="000000"/>
                <w:sz w:val="18"/>
                <w:szCs w:val="18"/>
              </w:rPr>
              <w:t>adas pelo pior caso de indivíduos a fazer</w:t>
            </w:r>
            <w:r w:rsidRPr="00B927CD">
              <w:rPr>
                <w:color w:val="000000"/>
                <w:sz w:val="18"/>
                <w:szCs w:val="18"/>
              </w:rPr>
              <w:t xml:space="preserve"> trat</w:t>
            </w:r>
            <w:r>
              <w:rPr>
                <w:color w:val="000000"/>
                <w:sz w:val="18"/>
                <w:szCs w:val="18"/>
              </w:rPr>
              <w:t>a</w:t>
            </w:r>
            <w:r w:rsidRPr="00B927CD">
              <w:rPr>
                <w:color w:val="000000"/>
                <w:sz w:val="18"/>
                <w:szCs w:val="18"/>
              </w:rPr>
              <w:t>ment</w:t>
            </w:r>
            <w:r>
              <w:rPr>
                <w:color w:val="000000"/>
                <w:sz w:val="18"/>
                <w:szCs w:val="18"/>
              </w:rPr>
              <w:t>o</w:t>
            </w:r>
            <w:r w:rsidRPr="00B927CD">
              <w:rPr>
                <w:color w:val="000000"/>
                <w:sz w:val="18"/>
                <w:szCs w:val="18"/>
              </w:rPr>
              <w:t xml:space="preserve"> </w:t>
            </w:r>
            <w:r>
              <w:rPr>
                <w:color w:val="000000"/>
                <w:sz w:val="18"/>
                <w:szCs w:val="18"/>
              </w:rPr>
              <w:t>na mesma visit</w:t>
            </w:r>
            <w:r w:rsidRPr="00B927CD">
              <w:rPr>
                <w:color w:val="000000"/>
                <w:sz w:val="18"/>
                <w:szCs w:val="18"/>
              </w:rPr>
              <w:t>a</w:t>
            </w:r>
            <w:r>
              <w:rPr>
                <w:color w:val="000000"/>
                <w:sz w:val="18"/>
                <w:szCs w:val="18"/>
              </w:rPr>
              <w:t xml:space="preserve"> no mesmo grupo de tratamento, </w:t>
            </w:r>
            <w:r w:rsidRPr="00B927CD">
              <w:rPr>
                <w:color w:val="000000"/>
                <w:sz w:val="18"/>
                <w:szCs w:val="18"/>
              </w:rPr>
              <w:t>o</w:t>
            </w:r>
            <w:r>
              <w:rPr>
                <w:color w:val="000000"/>
                <w:sz w:val="18"/>
                <w:szCs w:val="18"/>
              </w:rPr>
              <w:t>u alternativamente, através de imputação</w:t>
            </w:r>
            <w:r w:rsidRPr="00B927CD">
              <w:rPr>
                <w:color w:val="000000"/>
                <w:sz w:val="18"/>
                <w:szCs w:val="18"/>
              </w:rPr>
              <w:t xml:space="preserve"> m</w:t>
            </w:r>
            <w:r>
              <w:rPr>
                <w:color w:val="000000"/>
                <w:sz w:val="18"/>
                <w:szCs w:val="18"/>
              </w:rPr>
              <w:t>ú</w:t>
            </w:r>
            <w:r w:rsidRPr="00B927CD">
              <w:rPr>
                <w:color w:val="000000"/>
                <w:sz w:val="18"/>
                <w:szCs w:val="18"/>
              </w:rPr>
              <w:t>ltipl</w:t>
            </w:r>
            <w:r>
              <w:rPr>
                <w:color w:val="000000"/>
                <w:sz w:val="18"/>
                <w:szCs w:val="18"/>
              </w:rPr>
              <w:t>a</w:t>
            </w:r>
            <w:r w:rsidRPr="00B927CD">
              <w:rPr>
                <w:color w:val="000000"/>
                <w:sz w:val="18"/>
                <w:szCs w:val="18"/>
              </w:rPr>
              <w:t>.</w:t>
            </w:r>
          </w:p>
          <w:p w14:paraId="1DA59EEB" w14:textId="77777777" w:rsidR="0094098B" w:rsidRPr="00D96D4E" w:rsidRDefault="0094098B" w:rsidP="0010722B">
            <w:pPr>
              <w:keepNext/>
              <w:ind w:left="135" w:hanging="180"/>
              <w:rPr>
                <w:color w:val="000000"/>
                <w:sz w:val="18"/>
                <w:szCs w:val="18"/>
              </w:rPr>
            </w:pPr>
            <w:r w:rsidRPr="00D96D4E">
              <w:rPr>
                <w:color w:val="000000"/>
                <w:sz w:val="18"/>
                <w:szCs w:val="18"/>
              </w:rPr>
              <w:t>*</w:t>
            </w:r>
            <w:r w:rsidRPr="00D96D4E">
              <w:rPr>
                <w:sz w:val="18"/>
                <w:szCs w:val="18"/>
              </w:rPr>
              <w:t xml:space="preserve"> </w:t>
            </w:r>
            <w:r w:rsidRPr="00DC3C55">
              <w:rPr>
                <w:color w:val="000000"/>
                <w:sz w:val="18"/>
                <w:szCs w:val="18"/>
              </w:rPr>
              <w:t>A diferença</w:t>
            </w:r>
            <w:r w:rsidRPr="00D96D4E">
              <w:rPr>
                <w:color w:val="000000"/>
                <w:sz w:val="18"/>
                <w:szCs w:val="18"/>
              </w:rPr>
              <w:t xml:space="preserve"> num</w:t>
            </w:r>
            <w:r w:rsidRPr="00DC3C55">
              <w:rPr>
                <w:color w:val="000000"/>
                <w:sz w:val="18"/>
                <w:szCs w:val="18"/>
              </w:rPr>
              <w:t>é</w:t>
            </w:r>
            <w:r w:rsidRPr="00D96D4E">
              <w:rPr>
                <w:color w:val="000000"/>
                <w:sz w:val="18"/>
                <w:szCs w:val="18"/>
              </w:rPr>
              <w:t>rica</w:t>
            </w:r>
            <w:r w:rsidRPr="00DC3C55">
              <w:rPr>
                <w:color w:val="000000"/>
                <w:sz w:val="18"/>
                <w:szCs w:val="18"/>
              </w:rPr>
              <w:t xml:space="preserve"> observada nas lesões </w:t>
            </w:r>
            <w:r w:rsidRPr="00D96D4E">
              <w:rPr>
                <w:color w:val="000000"/>
                <w:sz w:val="18"/>
                <w:szCs w:val="18"/>
              </w:rPr>
              <w:t>N/</w:t>
            </w:r>
            <w:r w:rsidRPr="00DC3C55">
              <w:rPr>
                <w:color w:val="000000"/>
                <w:sz w:val="18"/>
                <w:szCs w:val="18"/>
              </w:rPr>
              <w:t xml:space="preserve">RA entre os dois grupos de tratamento foi </w:t>
            </w:r>
            <w:r>
              <w:rPr>
                <w:color w:val="000000"/>
                <w:sz w:val="18"/>
                <w:szCs w:val="18"/>
              </w:rPr>
              <w:t>devida ao</w:t>
            </w:r>
            <w:r w:rsidRPr="00DC3C55">
              <w:rPr>
                <w:color w:val="000000"/>
                <w:sz w:val="18"/>
                <w:szCs w:val="18"/>
              </w:rPr>
              <w:t xml:space="preserve"> número </w:t>
            </w:r>
            <w:r>
              <w:rPr>
                <w:color w:val="000000"/>
                <w:sz w:val="18"/>
                <w:szCs w:val="18"/>
              </w:rPr>
              <w:t>e</w:t>
            </w:r>
            <w:r w:rsidRPr="00DC3C55">
              <w:rPr>
                <w:color w:val="000000"/>
                <w:sz w:val="18"/>
                <w:szCs w:val="18"/>
              </w:rPr>
              <w:t>levado de lesões que ocorrera</w:t>
            </w:r>
            <w:r>
              <w:rPr>
                <w:color w:val="000000"/>
                <w:sz w:val="18"/>
                <w:szCs w:val="18"/>
              </w:rPr>
              <w:t xml:space="preserve">m em dois indivíduos no braço de </w:t>
            </w:r>
            <w:r w:rsidRPr="00D96D4E">
              <w:rPr>
                <w:color w:val="000000"/>
                <w:sz w:val="18"/>
                <w:szCs w:val="18"/>
              </w:rPr>
              <w:t xml:space="preserve">Q6W – </w:t>
            </w:r>
            <w:r>
              <w:rPr>
                <w:color w:val="000000"/>
                <w:sz w:val="18"/>
                <w:szCs w:val="18"/>
              </w:rPr>
              <w:t>um indivíduo que desenvolveu</w:t>
            </w:r>
            <w:r w:rsidRPr="00D96D4E">
              <w:rPr>
                <w:color w:val="000000"/>
                <w:sz w:val="18"/>
                <w:szCs w:val="18"/>
              </w:rPr>
              <w:t xml:space="preserve"> les</w:t>
            </w:r>
            <w:r>
              <w:rPr>
                <w:color w:val="000000"/>
                <w:sz w:val="18"/>
                <w:szCs w:val="18"/>
              </w:rPr>
              <w:t>õe</w:t>
            </w:r>
            <w:r w:rsidRPr="00D96D4E">
              <w:rPr>
                <w:color w:val="000000"/>
                <w:sz w:val="18"/>
                <w:szCs w:val="18"/>
              </w:rPr>
              <w:t xml:space="preserve">s </w:t>
            </w:r>
            <w:r>
              <w:rPr>
                <w:color w:val="000000"/>
                <w:sz w:val="18"/>
                <w:szCs w:val="18"/>
              </w:rPr>
              <w:t xml:space="preserve">três meses após a descontinuação do tratamento e um segundo indivíduo que foi </w:t>
            </w:r>
            <w:r w:rsidRPr="00D96D4E">
              <w:rPr>
                <w:color w:val="000000"/>
                <w:sz w:val="18"/>
                <w:szCs w:val="18"/>
              </w:rPr>
              <w:t>diagnos</w:t>
            </w:r>
            <w:r>
              <w:rPr>
                <w:color w:val="000000"/>
                <w:sz w:val="18"/>
                <w:szCs w:val="18"/>
              </w:rPr>
              <w:t>ticado com LMP assintomática na semana </w:t>
            </w:r>
            <w:r w:rsidRPr="00D96D4E">
              <w:rPr>
                <w:color w:val="000000"/>
                <w:sz w:val="18"/>
                <w:szCs w:val="18"/>
              </w:rPr>
              <w:t>72.</w:t>
            </w:r>
          </w:p>
          <w:p w14:paraId="75CE6E84" w14:textId="77777777" w:rsidR="0094098B" w:rsidRPr="00F45936" w:rsidRDefault="0094098B" w:rsidP="0010722B">
            <w:pPr>
              <w:keepNext/>
              <w:ind w:left="220" w:right="716" w:hanging="180"/>
              <w:rPr>
                <w:color w:val="000000"/>
                <w:sz w:val="18"/>
                <w:szCs w:val="18"/>
              </w:rPr>
            </w:pPr>
            <w:r w:rsidRPr="00F45936">
              <w:rPr>
                <w:color w:val="000000"/>
                <w:sz w:val="18"/>
                <w:szCs w:val="18"/>
              </w:rPr>
              <w:t>**</w:t>
            </w:r>
            <w:r w:rsidRPr="00F45936">
              <w:rPr>
                <w:sz w:val="18"/>
                <w:szCs w:val="18"/>
              </w:rPr>
              <w:t xml:space="preserve"> </w:t>
            </w:r>
            <w:r w:rsidRPr="00DC3C55">
              <w:rPr>
                <w:color w:val="000000"/>
                <w:sz w:val="18"/>
                <w:szCs w:val="18"/>
              </w:rPr>
              <w:t>Surto</w:t>
            </w:r>
            <w:r w:rsidRPr="00F45936">
              <w:rPr>
                <w:color w:val="000000"/>
                <w:sz w:val="18"/>
                <w:szCs w:val="18"/>
              </w:rPr>
              <w:t xml:space="preserve">s – </w:t>
            </w:r>
            <w:r w:rsidRPr="00DC3C55">
              <w:rPr>
                <w:color w:val="000000"/>
                <w:sz w:val="18"/>
                <w:szCs w:val="18"/>
              </w:rPr>
              <w:t>os surtos clínicos foram avaliados conforme definido por sintomas neurológicos novos</w:t>
            </w:r>
            <w:r>
              <w:rPr>
                <w:color w:val="000000"/>
                <w:sz w:val="18"/>
                <w:szCs w:val="18"/>
              </w:rPr>
              <w:t xml:space="preserve"> </w:t>
            </w:r>
            <w:r w:rsidRPr="00DC3C55">
              <w:rPr>
                <w:color w:val="000000"/>
                <w:sz w:val="18"/>
                <w:szCs w:val="18"/>
              </w:rPr>
              <w:t>ou recorrentes não associados a febre ou a infeção</w:t>
            </w:r>
            <w:r>
              <w:rPr>
                <w:color w:val="000000"/>
                <w:sz w:val="18"/>
                <w:szCs w:val="18"/>
              </w:rPr>
              <w:t>,</w:t>
            </w:r>
            <w:r w:rsidRPr="00DC3C55">
              <w:rPr>
                <w:color w:val="000000"/>
                <w:sz w:val="18"/>
                <w:szCs w:val="18"/>
              </w:rPr>
              <w:t xml:space="preserve"> com uma</w:t>
            </w:r>
            <w:r>
              <w:rPr>
                <w:color w:val="000000"/>
                <w:sz w:val="18"/>
                <w:szCs w:val="18"/>
              </w:rPr>
              <w:t xml:space="preserve"> duração</w:t>
            </w:r>
            <w:r w:rsidRPr="00DC3C55">
              <w:rPr>
                <w:color w:val="000000"/>
                <w:sz w:val="18"/>
                <w:szCs w:val="18"/>
              </w:rPr>
              <w:t xml:space="preserve"> mínim</w:t>
            </w:r>
            <w:r>
              <w:rPr>
                <w:color w:val="000000"/>
                <w:sz w:val="18"/>
                <w:szCs w:val="18"/>
              </w:rPr>
              <w:t xml:space="preserve">a de </w:t>
            </w:r>
            <w:r w:rsidRPr="00F45936">
              <w:rPr>
                <w:color w:val="000000"/>
                <w:sz w:val="18"/>
                <w:szCs w:val="18"/>
              </w:rPr>
              <w:t>24</w:t>
            </w:r>
            <w:r>
              <w:rPr>
                <w:color w:val="000000"/>
                <w:sz w:val="18"/>
                <w:szCs w:val="18"/>
              </w:rPr>
              <w:t> </w:t>
            </w:r>
            <w:r w:rsidRPr="00F45936">
              <w:rPr>
                <w:color w:val="000000"/>
                <w:sz w:val="18"/>
                <w:szCs w:val="18"/>
              </w:rPr>
              <w:t>hor</w:t>
            </w:r>
            <w:r>
              <w:rPr>
                <w:color w:val="000000"/>
                <w:sz w:val="18"/>
                <w:szCs w:val="18"/>
              </w:rPr>
              <w:t>a</w:t>
            </w:r>
            <w:r w:rsidRPr="00F45936">
              <w:rPr>
                <w:color w:val="000000"/>
                <w:sz w:val="18"/>
                <w:szCs w:val="18"/>
              </w:rPr>
              <w:t>s.</w:t>
            </w:r>
          </w:p>
        </w:tc>
      </w:tr>
    </w:tbl>
    <w:p w14:paraId="4A55091B" w14:textId="77777777" w:rsidR="0094098B" w:rsidRPr="00F45936" w:rsidRDefault="0094098B" w:rsidP="00767200">
      <w:pPr>
        <w:spacing w:line="240" w:lineRule="auto"/>
        <w:ind w:left="567" w:hanging="567"/>
        <w:rPr>
          <w:b/>
        </w:rPr>
      </w:pPr>
    </w:p>
    <w:p w14:paraId="3B4B27E0" w14:textId="77777777" w:rsidR="0094098B" w:rsidRPr="001404CA" w:rsidRDefault="0094098B" w:rsidP="00767200">
      <w:pPr>
        <w:keepNext/>
        <w:spacing w:line="240" w:lineRule="auto"/>
        <w:ind w:left="567" w:hanging="567"/>
      </w:pPr>
      <w:r w:rsidRPr="001404CA">
        <w:rPr>
          <w:b/>
        </w:rPr>
        <w:t>5.2</w:t>
      </w:r>
      <w:r w:rsidRPr="001404CA">
        <w:rPr>
          <w:b/>
        </w:rPr>
        <w:tab/>
        <w:t>Propriedades farmacocinéticas</w:t>
      </w:r>
    </w:p>
    <w:p w14:paraId="4D4598C3" w14:textId="77777777" w:rsidR="0094098B" w:rsidRPr="001404CA" w:rsidRDefault="0094098B" w:rsidP="00767200">
      <w:pPr>
        <w:keepNext/>
        <w:spacing w:line="240" w:lineRule="auto"/>
      </w:pPr>
    </w:p>
    <w:p w14:paraId="02024942" w14:textId="77777777" w:rsidR="0094098B" w:rsidRPr="001404CA" w:rsidRDefault="0094098B" w:rsidP="00767200">
      <w:pPr>
        <w:spacing w:line="240" w:lineRule="auto"/>
      </w:pPr>
      <w:r w:rsidRPr="001404CA">
        <w:t>Na sequência da administração repetida de uma dose de 300 mg de natalizumab por via intravenosa a doentes com EM, a concentração sérica máxima média observada foi de 110 ± 52 μg/ml. A média das concentrações mínimas de natalizumab em estado de equilíbrio ao longo do período de tratamento variou entre 23 μg/ml e 29 μg/ml</w:t>
      </w:r>
      <w:r>
        <w:t xml:space="preserve"> com a administração da dose Q4W. Em qualquer momento, as concentrações mínimas médias para o regime em Q6W foram, aproximadamente, 60 a 70% mais baixas do que para o regime em Q4W</w:t>
      </w:r>
      <w:r w:rsidRPr="001404CA">
        <w:t>. O tempo previsto para alcançar o estado de equilíbrio foi de aproximadamente 24 semanas.</w:t>
      </w:r>
      <w:r>
        <w:t xml:space="preserve"> A</w:t>
      </w:r>
      <w:r w:rsidRPr="001404CA">
        <w:t xml:space="preserve"> análise farmacocinética da população </w:t>
      </w:r>
      <w:r>
        <w:t xml:space="preserve">incluiu </w:t>
      </w:r>
      <w:r w:rsidRPr="001404CA">
        <w:t>1</w:t>
      </w:r>
      <w:r>
        <w:t>2 </w:t>
      </w:r>
      <w:r w:rsidRPr="001404CA">
        <w:t>estudos e 1</w:t>
      </w:r>
      <w:r>
        <w:t>7</w:t>
      </w:r>
      <w:r w:rsidRPr="001404CA">
        <w:t>8</w:t>
      </w:r>
      <w:r>
        <w:t>1</w:t>
      </w:r>
      <w:r w:rsidRPr="001404CA">
        <w:t xml:space="preserve"> participantes a receber doses entre 1 e 6 mg/kg e doses fixas de 150/300 mg. </w:t>
      </w:r>
    </w:p>
    <w:p w14:paraId="2CC12957" w14:textId="77777777" w:rsidR="0094098B" w:rsidRPr="001404CA" w:rsidRDefault="0094098B" w:rsidP="00767200">
      <w:pPr>
        <w:spacing w:line="240" w:lineRule="auto"/>
      </w:pPr>
    </w:p>
    <w:p w14:paraId="095BC993" w14:textId="77777777" w:rsidR="0094098B" w:rsidRPr="00550F85" w:rsidRDefault="0094098B" w:rsidP="00767200">
      <w:pPr>
        <w:keepNext/>
        <w:spacing w:line="240" w:lineRule="auto"/>
        <w:rPr>
          <w:u w:val="single"/>
        </w:rPr>
      </w:pPr>
      <w:r w:rsidRPr="00550F85">
        <w:rPr>
          <w:u w:val="single"/>
        </w:rPr>
        <w:t>Distribuição</w:t>
      </w:r>
    </w:p>
    <w:p w14:paraId="2150C427" w14:textId="77777777" w:rsidR="0094098B" w:rsidRPr="001404CA" w:rsidRDefault="0094098B" w:rsidP="00767200">
      <w:pPr>
        <w:keepNext/>
        <w:spacing w:line="240" w:lineRule="auto"/>
      </w:pPr>
    </w:p>
    <w:p w14:paraId="3281C50A" w14:textId="77777777" w:rsidR="0094098B" w:rsidRPr="001404CA" w:rsidRDefault="0094098B" w:rsidP="00767200">
      <w:pPr>
        <w:spacing w:line="240" w:lineRule="auto"/>
      </w:pPr>
      <w:r w:rsidRPr="001404CA">
        <w:t>A mediana do volume de distribuição no estado de equilíbrio foi de 5,</w:t>
      </w:r>
      <w:r>
        <w:t>96</w:t>
      </w:r>
      <w:r w:rsidRPr="001404CA">
        <w:t> l (</w:t>
      </w:r>
      <w:r>
        <w:t>5,</w:t>
      </w:r>
      <w:r w:rsidRPr="001404CA">
        <w:t>5</w:t>
      </w:r>
      <w:r>
        <w:t>9</w:t>
      </w:r>
      <w:r w:rsidRPr="001404CA">
        <w:t>-</w:t>
      </w:r>
      <w:r>
        <w:t>6,38</w:t>
      </w:r>
      <w:r w:rsidRPr="001404CA">
        <w:t> l, intervalo de confiança de 95%).</w:t>
      </w:r>
    </w:p>
    <w:p w14:paraId="3770E54D" w14:textId="77777777" w:rsidR="0094098B" w:rsidRPr="001404CA" w:rsidRDefault="0094098B" w:rsidP="00767200">
      <w:pPr>
        <w:spacing w:line="240" w:lineRule="auto"/>
      </w:pPr>
    </w:p>
    <w:p w14:paraId="01199E8E" w14:textId="77777777" w:rsidR="0094098B" w:rsidRPr="00550F85" w:rsidRDefault="0094098B" w:rsidP="00767200">
      <w:pPr>
        <w:keepNext/>
        <w:spacing w:line="240" w:lineRule="auto"/>
        <w:rPr>
          <w:u w:val="single"/>
        </w:rPr>
      </w:pPr>
      <w:r w:rsidRPr="00550F85">
        <w:rPr>
          <w:u w:val="single"/>
        </w:rPr>
        <w:t>Eliminação</w:t>
      </w:r>
    </w:p>
    <w:p w14:paraId="4EE4706C" w14:textId="77777777" w:rsidR="0094098B" w:rsidRPr="001404CA" w:rsidRDefault="0094098B" w:rsidP="00767200">
      <w:pPr>
        <w:keepNext/>
        <w:spacing w:line="240" w:lineRule="auto"/>
      </w:pPr>
    </w:p>
    <w:p w14:paraId="2CB9B9FA" w14:textId="77777777" w:rsidR="0094098B" w:rsidRPr="001404CA" w:rsidRDefault="0094098B" w:rsidP="00767200">
      <w:pPr>
        <w:spacing w:line="240" w:lineRule="auto"/>
      </w:pPr>
      <w:r w:rsidRPr="001404CA">
        <w:t xml:space="preserve">A estimativa mediana da população para a </w:t>
      </w:r>
      <w:r w:rsidRPr="00550F85">
        <w:rPr>
          <w:i/>
        </w:rPr>
        <w:t xml:space="preserve">clearance </w:t>
      </w:r>
      <w:r w:rsidRPr="001404CA">
        <w:t>linear foi de 6,</w:t>
      </w:r>
      <w:r>
        <w:t>08</w:t>
      </w:r>
      <w:r w:rsidRPr="001404CA">
        <w:t> ml/h, (5,</w:t>
      </w:r>
      <w:r>
        <w:t>75</w:t>
      </w:r>
      <w:r w:rsidRPr="001404CA">
        <w:t>-6,</w:t>
      </w:r>
      <w:r>
        <w:t>33</w:t>
      </w:r>
      <w:r w:rsidRPr="001404CA">
        <w:t> ml/h, intervalo de confiança de 95%) e a mediana de semivida estimada foi de 28</w:t>
      </w:r>
      <w:r>
        <w:t>,2</w:t>
      </w:r>
      <w:r w:rsidRPr="001404CA">
        <w:t xml:space="preserve"> dias. O intervalo do percentil 95 da semivida terminal é de 11,6 a 46,2 dias. </w:t>
      </w:r>
    </w:p>
    <w:p w14:paraId="6C20697C" w14:textId="77777777" w:rsidR="0094098B" w:rsidRPr="001404CA" w:rsidRDefault="0094098B" w:rsidP="00767200">
      <w:pPr>
        <w:spacing w:line="240" w:lineRule="auto"/>
      </w:pPr>
    </w:p>
    <w:p w14:paraId="327BA6B2" w14:textId="77777777" w:rsidR="0094098B" w:rsidRPr="001404CA" w:rsidRDefault="0094098B" w:rsidP="00767200">
      <w:pPr>
        <w:spacing w:line="240" w:lineRule="auto"/>
      </w:pPr>
      <w:r w:rsidRPr="001404CA">
        <w:t>A análise da população de 1.</w:t>
      </w:r>
      <w:r>
        <w:t>781</w:t>
      </w:r>
      <w:r w:rsidRPr="001404CA">
        <w:t xml:space="preserve"> doentes explorou os efeitos de covariáveis selecionadas incluindo peso corporal, idade, sexo, presença de anticorpos anti-natalizumab e formulação na farmacocinética. Apenas o peso corporal, a presença de anticorpos anti-natalizumab e a formulação utilizada em estudos de Fase 2 demonstraram capacidade de influenciar a disposição do natalizumab. A </w:t>
      </w:r>
      <w:r w:rsidRPr="00550F85">
        <w:rPr>
          <w:i/>
        </w:rPr>
        <w:t>clearance</w:t>
      </w:r>
      <w:r w:rsidRPr="001404CA">
        <w:t xml:space="preserve"> de natalizumab aumentou com o peso corporal duma forma menos proporcional, de tal forma que uma alteração de +/-43% no peso corporal resultou numa alteração apenas entre -3</w:t>
      </w:r>
      <w:r>
        <w:t>3</w:t>
      </w:r>
      <w:r w:rsidRPr="001404CA">
        <w:t>% e 3</w:t>
      </w:r>
      <w:r>
        <w:t>0</w:t>
      </w:r>
      <w:r w:rsidRPr="001404CA">
        <w:t xml:space="preserve">% na </w:t>
      </w:r>
      <w:r w:rsidRPr="00550F85">
        <w:rPr>
          <w:i/>
        </w:rPr>
        <w:t>clearance</w:t>
      </w:r>
      <w:r w:rsidRPr="001404CA">
        <w:t>. A presença de anticorpos anti-natalizumab persistentes aumentou cerca de 2,</w:t>
      </w:r>
      <w:r>
        <w:t>4</w:t>
      </w:r>
      <w:r w:rsidRPr="001404CA">
        <w:t xml:space="preserve">5 vezes mais a </w:t>
      </w:r>
      <w:r w:rsidRPr="00550F85">
        <w:rPr>
          <w:i/>
        </w:rPr>
        <w:t>clearance</w:t>
      </w:r>
      <w:r w:rsidRPr="001404CA">
        <w:t xml:space="preserve"> do natalizumab, consistente com as concentrações séricas reduzidas de natalizumab, observadas em doentes com resultado positivo para anticorpos persistentes.</w:t>
      </w:r>
    </w:p>
    <w:p w14:paraId="4CB6BCD3" w14:textId="77777777" w:rsidR="0094098B" w:rsidRPr="00550F85" w:rsidRDefault="0094098B" w:rsidP="00767200">
      <w:pPr>
        <w:spacing w:line="240" w:lineRule="auto"/>
        <w:rPr>
          <w:u w:val="single"/>
        </w:rPr>
      </w:pPr>
    </w:p>
    <w:p w14:paraId="1976D368" w14:textId="77777777" w:rsidR="0094098B" w:rsidRPr="00550F85" w:rsidRDefault="0094098B" w:rsidP="00767200">
      <w:pPr>
        <w:keepNext/>
        <w:spacing w:line="240" w:lineRule="auto"/>
        <w:rPr>
          <w:u w:val="single"/>
        </w:rPr>
      </w:pPr>
      <w:r w:rsidRPr="00550F85">
        <w:rPr>
          <w:u w:val="single"/>
        </w:rPr>
        <w:lastRenderedPageBreak/>
        <w:t>Populações especiais</w:t>
      </w:r>
    </w:p>
    <w:p w14:paraId="7E98EDB5" w14:textId="77777777" w:rsidR="0094098B" w:rsidRPr="00550F85" w:rsidRDefault="0094098B" w:rsidP="00767200">
      <w:pPr>
        <w:keepNext/>
        <w:spacing w:line="240" w:lineRule="auto"/>
        <w:rPr>
          <w:u w:val="single"/>
        </w:rPr>
      </w:pPr>
    </w:p>
    <w:p w14:paraId="4BE42A0C" w14:textId="77777777" w:rsidR="0094098B" w:rsidRPr="00550F85" w:rsidRDefault="0094098B" w:rsidP="00767200">
      <w:pPr>
        <w:keepNext/>
        <w:spacing w:line="240" w:lineRule="auto"/>
        <w:rPr>
          <w:i/>
          <w:u w:val="single"/>
        </w:rPr>
      </w:pPr>
      <w:r w:rsidRPr="00550F85">
        <w:rPr>
          <w:i/>
          <w:u w:val="single"/>
        </w:rPr>
        <w:t>População pediátrica</w:t>
      </w:r>
    </w:p>
    <w:p w14:paraId="0B2DDA6A" w14:textId="77777777" w:rsidR="0094098B" w:rsidRPr="001404CA" w:rsidRDefault="0094098B" w:rsidP="00767200">
      <w:pPr>
        <w:keepNext/>
        <w:spacing w:line="240" w:lineRule="auto"/>
      </w:pPr>
    </w:p>
    <w:p w14:paraId="7920D5FE" w14:textId="77777777" w:rsidR="0094098B" w:rsidRPr="001404CA" w:rsidRDefault="0094098B" w:rsidP="00767200">
      <w:pPr>
        <w:spacing w:line="240" w:lineRule="auto"/>
      </w:pPr>
      <w:r w:rsidRPr="001404CA">
        <w:t xml:space="preserve">Não foi estabelecida a farmacocinética de natalizumab em doentes pediátricos com EM. </w:t>
      </w:r>
    </w:p>
    <w:p w14:paraId="7BBE6808" w14:textId="77777777" w:rsidR="0094098B" w:rsidRPr="001404CA" w:rsidRDefault="0094098B" w:rsidP="00767200">
      <w:pPr>
        <w:spacing w:line="240" w:lineRule="auto"/>
      </w:pPr>
    </w:p>
    <w:p w14:paraId="52A9F75D" w14:textId="77777777" w:rsidR="0094098B" w:rsidRPr="00550F85" w:rsidRDefault="0094098B" w:rsidP="00767200">
      <w:pPr>
        <w:keepNext/>
        <w:spacing w:line="240" w:lineRule="auto"/>
        <w:rPr>
          <w:i/>
          <w:u w:val="single"/>
        </w:rPr>
      </w:pPr>
      <w:r w:rsidRPr="001404CA">
        <w:rPr>
          <w:i/>
          <w:u w:val="single"/>
        </w:rPr>
        <w:t>Compromisso</w:t>
      </w:r>
      <w:r w:rsidRPr="00550F85">
        <w:rPr>
          <w:i/>
          <w:u w:val="single"/>
        </w:rPr>
        <w:t xml:space="preserve"> renal</w:t>
      </w:r>
    </w:p>
    <w:p w14:paraId="5D837962" w14:textId="77777777" w:rsidR="0094098B" w:rsidRPr="001404CA" w:rsidRDefault="0094098B" w:rsidP="00767200">
      <w:pPr>
        <w:keepNext/>
        <w:spacing w:line="240" w:lineRule="auto"/>
      </w:pPr>
    </w:p>
    <w:p w14:paraId="17D49333" w14:textId="77777777" w:rsidR="0094098B" w:rsidRPr="001404CA" w:rsidRDefault="0094098B" w:rsidP="00767200">
      <w:pPr>
        <w:keepNext/>
        <w:spacing w:line="240" w:lineRule="auto"/>
      </w:pPr>
      <w:bookmarkStart w:id="5" w:name="_Hlk61197315"/>
      <w:r w:rsidRPr="001404CA">
        <w:t>Não foi estudada a farmacocinética de natalizumab em doentes com insuficiência renal</w:t>
      </w:r>
      <w:bookmarkEnd w:id="5"/>
      <w:r w:rsidRPr="001404CA">
        <w:t>.</w:t>
      </w:r>
    </w:p>
    <w:p w14:paraId="511FC2E6" w14:textId="77777777" w:rsidR="0094098B" w:rsidRPr="001404CA" w:rsidRDefault="0094098B" w:rsidP="00767200">
      <w:pPr>
        <w:spacing w:line="240" w:lineRule="auto"/>
      </w:pPr>
    </w:p>
    <w:p w14:paraId="4A84D44F" w14:textId="77777777" w:rsidR="0094098B" w:rsidRPr="00550F85" w:rsidRDefault="0094098B" w:rsidP="00767200">
      <w:pPr>
        <w:keepNext/>
        <w:spacing w:line="240" w:lineRule="auto"/>
        <w:rPr>
          <w:i/>
          <w:u w:val="single"/>
        </w:rPr>
      </w:pPr>
      <w:r w:rsidRPr="001404CA">
        <w:rPr>
          <w:i/>
          <w:u w:val="single"/>
        </w:rPr>
        <w:t>Compromisso</w:t>
      </w:r>
      <w:r w:rsidRPr="00550F85">
        <w:rPr>
          <w:i/>
          <w:u w:val="single"/>
        </w:rPr>
        <w:t xml:space="preserve"> hepátic</w:t>
      </w:r>
      <w:r w:rsidRPr="001404CA">
        <w:rPr>
          <w:i/>
          <w:u w:val="single"/>
        </w:rPr>
        <w:t>o</w:t>
      </w:r>
    </w:p>
    <w:p w14:paraId="64D1C3F9" w14:textId="77777777" w:rsidR="0094098B" w:rsidRPr="001404CA" w:rsidRDefault="0094098B" w:rsidP="00767200">
      <w:pPr>
        <w:keepNext/>
        <w:spacing w:line="240" w:lineRule="auto"/>
      </w:pPr>
    </w:p>
    <w:p w14:paraId="5E580929" w14:textId="77777777" w:rsidR="0094098B" w:rsidRPr="001404CA" w:rsidRDefault="0094098B" w:rsidP="00767200">
      <w:pPr>
        <w:spacing w:line="240" w:lineRule="auto"/>
      </w:pPr>
      <w:r w:rsidRPr="001404CA">
        <w:t>Não foi estudada a farmacocinética de natalizumab em doentes com insuficiência hepática.</w:t>
      </w:r>
    </w:p>
    <w:p w14:paraId="726464B3" w14:textId="77777777" w:rsidR="0094098B" w:rsidRPr="001404CA" w:rsidRDefault="0094098B" w:rsidP="00767200">
      <w:pPr>
        <w:spacing w:line="240" w:lineRule="auto"/>
      </w:pPr>
    </w:p>
    <w:p w14:paraId="10781C12" w14:textId="77777777" w:rsidR="0094098B" w:rsidRPr="001404CA" w:rsidRDefault="0094098B" w:rsidP="00767200">
      <w:pPr>
        <w:keepNext/>
        <w:spacing w:line="240" w:lineRule="auto"/>
        <w:ind w:left="567" w:hanging="567"/>
        <w:rPr>
          <w:b/>
        </w:rPr>
      </w:pPr>
      <w:r w:rsidRPr="001404CA">
        <w:rPr>
          <w:b/>
        </w:rPr>
        <w:t>5.3</w:t>
      </w:r>
      <w:r w:rsidRPr="001404CA">
        <w:rPr>
          <w:b/>
        </w:rPr>
        <w:tab/>
        <w:t>Dados de segurança pré-clínica</w:t>
      </w:r>
    </w:p>
    <w:p w14:paraId="6AD98786" w14:textId="77777777" w:rsidR="0094098B" w:rsidRPr="001404CA" w:rsidRDefault="0094098B" w:rsidP="00767200">
      <w:pPr>
        <w:keepNext/>
        <w:spacing w:line="240" w:lineRule="auto"/>
      </w:pPr>
    </w:p>
    <w:p w14:paraId="3631073B" w14:textId="77777777" w:rsidR="0094098B" w:rsidRPr="001404CA" w:rsidRDefault="0094098B" w:rsidP="00767200">
      <w:pPr>
        <w:spacing w:line="240" w:lineRule="auto"/>
      </w:pPr>
      <w:r w:rsidRPr="001404CA">
        <w:t>Os dados não clínicos não revelam riscos especiais para o ser humano, segundo estudos convencionais de farmacologia de segurança, toxicidade de dose repetida e genotoxicidade.</w:t>
      </w:r>
    </w:p>
    <w:p w14:paraId="11EF3D79" w14:textId="77777777" w:rsidR="0094098B" w:rsidRPr="001404CA" w:rsidRDefault="0094098B" w:rsidP="00767200">
      <w:pPr>
        <w:spacing w:line="240" w:lineRule="auto"/>
      </w:pPr>
    </w:p>
    <w:p w14:paraId="22161909" w14:textId="77777777" w:rsidR="0094098B" w:rsidRPr="001404CA" w:rsidRDefault="0094098B" w:rsidP="00767200">
      <w:pPr>
        <w:spacing w:line="240" w:lineRule="auto"/>
      </w:pPr>
      <w:r w:rsidRPr="001404CA">
        <w:t xml:space="preserve">De maneira consistente com a atividade farmacológica do natalizumab, observou-se a circulação alterada de linfócitos sob a forma de glóbulos bancos bem como o aumento no peso do baço na maior parte dos estudos </w:t>
      </w:r>
      <w:r w:rsidRPr="001404CA">
        <w:rPr>
          <w:i/>
        </w:rPr>
        <w:t>in vivo</w:t>
      </w:r>
      <w:r w:rsidRPr="001404CA">
        <w:t>. Estas alterações foram reversíveis e não pareceram ter quaisquer consequências toxicológicas adversas.</w:t>
      </w:r>
    </w:p>
    <w:p w14:paraId="44CB2C16" w14:textId="77777777" w:rsidR="0094098B" w:rsidRPr="001404CA" w:rsidRDefault="0094098B" w:rsidP="00767200">
      <w:pPr>
        <w:spacing w:line="240" w:lineRule="auto"/>
      </w:pPr>
    </w:p>
    <w:p w14:paraId="41671C36" w14:textId="77777777" w:rsidR="0094098B" w:rsidRPr="001404CA" w:rsidRDefault="0094098B" w:rsidP="00767200">
      <w:pPr>
        <w:spacing w:line="240" w:lineRule="auto"/>
      </w:pPr>
      <w:r w:rsidRPr="001404CA">
        <w:t xml:space="preserve">O crescimento e a metástase de células tumorais de melanoma e células tumorais linfoblásticas de leucemia não aumentaram com a administração de natalizumab em estudos realizados com </w:t>
      </w:r>
      <w:r w:rsidRPr="00412B01">
        <w:t>rat</w:t>
      </w:r>
      <w:r>
        <w:t>inhos</w:t>
      </w:r>
      <w:r w:rsidRPr="001404CA">
        <w:t>.</w:t>
      </w:r>
    </w:p>
    <w:p w14:paraId="2BB223C0" w14:textId="77777777" w:rsidR="0094098B" w:rsidRPr="001404CA" w:rsidRDefault="0094098B" w:rsidP="00767200">
      <w:pPr>
        <w:spacing w:line="240" w:lineRule="auto"/>
      </w:pPr>
    </w:p>
    <w:p w14:paraId="6C12584F" w14:textId="77777777" w:rsidR="0094098B" w:rsidRPr="001404CA" w:rsidRDefault="0094098B" w:rsidP="00767200">
      <w:pPr>
        <w:spacing w:line="240" w:lineRule="auto"/>
      </w:pPr>
      <w:r w:rsidRPr="001404CA">
        <w:t xml:space="preserve">Não foram observados quaisquer efeitos clastogénicos ou mutagénicos do natalizumab no teste de Ames ou em análises a aberrações cromossómicas humanas. O natalizumab não revelou quaisquer efeitos, em análises </w:t>
      </w:r>
      <w:r w:rsidRPr="001404CA">
        <w:rPr>
          <w:i/>
        </w:rPr>
        <w:t xml:space="preserve">in vitro, </w:t>
      </w:r>
      <w:r w:rsidRPr="001404CA">
        <w:t>de proliferação ou citotoxicidade da linha tumoral positiva de integrina α4.</w:t>
      </w:r>
    </w:p>
    <w:p w14:paraId="16D2CD8E" w14:textId="77777777" w:rsidR="0094098B" w:rsidRPr="001404CA" w:rsidRDefault="0094098B" w:rsidP="00767200">
      <w:pPr>
        <w:spacing w:line="240" w:lineRule="auto"/>
      </w:pPr>
    </w:p>
    <w:p w14:paraId="302487FE" w14:textId="77777777" w:rsidR="0094098B" w:rsidRPr="001404CA" w:rsidRDefault="0094098B" w:rsidP="00767200">
      <w:pPr>
        <w:spacing w:line="240" w:lineRule="auto"/>
      </w:pPr>
      <w:r w:rsidRPr="001404CA">
        <w:t>Num dos estudos, foram observadas reduções na fertilidade da fêmea cobaia quando se utilizaram doses superiores à dose humana; natalizumab não teve qualquer efeito sobre a fertilidade masculina.</w:t>
      </w:r>
    </w:p>
    <w:p w14:paraId="0481F916" w14:textId="77777777" w:rsidR="0094098B" w:rsidRPr="001404CA" w:rsidRDefault="0094098B" w:rsidP="00767200">
      <w:pPr>
        <w:spacing w:line="240" w:lineRule="auto"/>
      </w:pPr>
    </w:p>
    <w:p w14:paraId="093D845B" w14:textId="77777777" w:rsidR="0094098B" w:rsidRPr="001404CA" w:rsidRDefault="0094098B" w:rsidP="00767200">
      <w:pPr>
        <w:spacing w:line="240" w:lineRule="auto"/>
      </w:pPr>
      <w:r w:rsidRPr="001404CA">
        <w:t xml:space="preserve">O efeito do natalizumab sobre a reprodução foi avaliado em 5 estudos, 3 realizados com cobaias e 2 com macacos </w:t>
      </w:r>
      <w:r w:rsidRPr="001404CA">
        <w:rPr>
          <w:i/>
        </w:rPr>
        <w:t>cynomolgus</w:t>
      </w:r>
      <w:r w:rsidRPr="001404CA">
        <w:t xml:space="preserve">. Estes estudos não revelaram indícios de efeitos teratogénicos nem de efeitos sobre o crescimento das crias. Num estudo realizado com cobaias, observou-se uma pequena redução na taxa de sobrevivência das crias. Num estudo realizado com macacos, o número de abortos duplicou nos grupos tratados com natalizumab 30 mg/kg relativamente aos grupos de controlo correspondentes. Este foi o resultado de uma elevada incidência de aborto nos grupos tratados do primeiro </w:t>
      </w:r>
      <w:r w:rsidRPr="001404CA">
        <w:rPr>
          <w:i/>
        </w:rPr>
        <w:t>coorte</w:t>
      </w:r>
      <w:r w:rsidRPr="001404CA">
        <w:t xml:space="preserve"> que não foi observado no segundo </w:t>
      </w:r>
      <w:r w:rsidRPr="001404CA">
        <w:rPr>
          <w:i/>
        </w:rPr>
        <w:t>coorte</w:t>
      </w:r>
      <w:r w:rsidRPr="001404CA">
        <w:t xml:space="preserve">. Não foram observados quaisquer efeitos nos índices de abortos em qualquer outro estudo. Um estudo realizado com macacas </w:t>
      </w:r>
      <w:r w:rsidRPr="001404CA">
        <w:rPr>
          <w:i/>
        </w:rPr>
        <w:t>cynomolgus</w:t>
      </w:r>
      <w:r w:rsidRPr="001404CA">
        <w:t xml:space="preserve"> grávidas revelou alterações relacionadas com o natalizumab no feto que incluíam anemia ligeira, redução na contagem de plaquetas, aumento do peso do baço e diminuição do peso do fígado e do timo. Estas alterações estiveram associadas ao aumento de hematopoiese extramedular esplénica, atrofia do timo e hematopoiese hepática diminuída. As contagens de plaquetas também diminuíram em crias nascidas de mães tratadas com natalizumab até ao parto, não havendo</w:t>
      </w:r>
      <w:r>
        <w:t>,</w:t>
      </w:r>
      <w:r w:rsidRPr="001404CA">
        <w:t xml:space="preserve"> no entanto</w:t>
      </w:r>
      <w:r>
        <w:t>,</w:t>
      </w:r>
      <w:r w:rsidRPr="001404CA">
        <w:t xml:space="preserve"> qualquer indício de anemia nessas crias. Todas as alterações foram observadas com doses superiores à dose humana e foram revertidas após a </w:t>
      </w:r>
      <w:r w:rsidRPr="00550F85">
        <w:rPr>
          <w:i/>
        </w:rPr>
        <w:t xml:space="preserve">clearance </w:t>
      </w:r>
      <w:r w:rsidRPr="001404CA">
        <w:t>de natalizumab.</w:t>
      </w:r>
    </w:p>
    <w:p w14:paraId="180B55DA" w14:textId="77777777" w:rsidR="0094098B" w:rsidRPr="001404CA" w:rsidRDefault="0094098B" w:rsidP="00767200">
      <w:pPr>
        <w:spacing w:line="240" w:lineRule="auto"/>
      </w:pPr>
    </w:p>
    <w:p w14:paraId="05E947EB" w14:textId="77777777" w:rsidR="0094098B" w:rsidRPr="001404CA" w:rsidRDefault="0094098B" w:rsidP="00767200">
      <w:pPr>
        <w:spacing w:line="240" w:lineRule="auto"/>
      </w:pPr>
      <w:r w:rsidRPr="001404CA">
        <w:t xml:space="preserve">Nos macacos </w:t>
      </w:r>
      <w:r w:rsidRPr="001404CA">
        <w:rPr>
          <w:i/>
        </w:rPr>
        <w:t>cynomolgus</w:t>
      </w:r>
      <w:r w:rsidRPr="001404CA">
        <w:t xml:space="preserve"> fêmea tratadas com natalizumab até ao parto, foram detetados níveis reduzidos de natalizumab no leite materno de alguns animais.</w:t>
      </w:r>
    </w:p>
    <w:p w14:paraId="6178ACEE" w14:textId="77777777" w:rsidR="0094098B" w:rsidRPr="001404CA" w:rsidRDefault="0094098B" w:rsidP="00767200">
      <w:pPr>
        <w:spacing w:line="240" w:lineRule="auto"/>
      </w:pPr>
    </w:p>
    <w:p w14:paraId="6D8F06E4" w14:textId="77777777" w:rsidR="0094098B" w:rsidRPr="001404CA" w:rsidRDefault="0094098B" w:rsidP="00767200">
      <w:pPr>
        <w:spacing w:line="240" w:lineRule="auto"/>
        <w:ind w:left="567" w:hanging="567"/>
        <w:rPr>
          <w:b/>
        </w:rPr>
      </w:pPr>
    </w:p>
    <w:p w14:paraId="23085044" w14:textId="77777777" w:rsidR="0094098B" w:rsidRPr="001404CA" w:rsidRDefault="0094098B" w:rsidP="00767200">
      <w:pPr>
        <w:keepNext/>
        <w:spacing w:line="240" w:lineRule="auto"/>
        <w:ind w:left="567" w:hanging="567"/>
        <w:rPr>
          <w:b/>
        </w:rPr>
      </w:pPr>
      <w:r w:rsidRPr="001404CA">
        <w:rPr>
          <w:b/>
        </w:rPr>
        <w:lastRenderedPageBreak/>
        <w:t>6.</w:t>
      </w:r>
      <w:r w:rsidRPr="001404CA">
        <w:rPr>
          <w:b/>
        </w:rPr>
        <w:tab/>
        <w:t>INFORMAÇÕES FARMACÊUTICAS</w:t>
      </w:r>
    </w:p>
    <w:p w14:paraId="10FC08DD" w14:textId="77777777" w:rsidR="0094098B" w:rsidRPr="001404CA" w:rsidRDefault="0094098B" w:rsidP="00767200">
      <w:pPr>
        <w:keepNext/>
        <w:spacing w:line="240" w:lineRule="auto"/>
        <w:ind w:left="567" w:hanging="567"/>
        <w:rPr>
          <w:b/>
        </w:rPr>
      </w:pPr>
    </w:p>
    <w:p w14:paraId="2FECB6B1" w14:textId="77777777" w:rsidR="0094098B" w:rsidRPr="001404CA" w:rsidRDefault="0094098B" w:rsidP="00767200">
      <w:pPr>
        <w:keepNext/>
        <w:spacing w:line="240" w:lineRule="auto"/>
        <w:ind w:left="567" w:hanging="567"/>
      </w:pPr>
      <w:r w:rsidRPr="001404CA">
        <w:rPr>
          <w:b/>
        </w:rPr>
        <w:t>6.1</w:t>
      </w:r>
      <w:r w:rsidRPr="001404CA">
        <w:rPr>
          <w:b/>
        </w:rPr>
        <w:tab/>
        <w:t>Lista dos excipientes</w:t>
      </w:r>
    </w:p>
    <w:p w14:paraId="272964D1" w14:textId="77777777" w:rsidR="0094098B" w:rsidRPr="001404CA" w:rsidRDefault="0094098B" w:rsidP="00767200">
      <w:pPr>
        <w:keepNext/>
        <w:spacing w:line="240" w:lineRule="auto"/>
      </w:pPr>
    </w:p>
    <w:p w14:paraId="7A0D6875" w14:textId="77777777" w:rsidR="0094098B" w:rsidRPr="001404CA" w:rsidRDefault="0094098B" w:rsidP="00767200">
      <w:pPr>
        <w:keepNext/>
        <w:spacing w:line="240" w:lineRule="auto"/>
      </w:pPr>
      <w:r w:rsidRPr="001404CA">
        <w:t>Fosfato de sódio monobásico mono-hidratado</w:t>
      </w:r>
    </w:p>
    <w:p w14:paraId="6F6D5C18" w14:textId="77777777" w:rsidR="0094098B" w:rsidRPr="001404CA" w:rsidRDefault="0094098B" w:rsidP="00767200">
      <w:pPr>
        <w:keepNext/>
        <w:spacing w:line="240" w:lineRule="auto"/>
      </w:pPr>
      <w:r w:rsidRPr="001404CA">
        <w:t>Fosfato de sódio dibásico hepta-hidratado</w:t>
      </w:r>
    </w:p>
    <w:p w14:paraId="5172EDD8" w14:textId="77777777" w:rsidR="0094098B" w:rsidRPr="001404CA" w:rsidRDefault="0094098B" w:rsidP="00767200">
      <w:pPr>
        <w:keepNext/>
        <w:spacing w:line="240" w:lineRule="auto"/>
      </w:pPr>
      <w:r w:rsidRPr="001404CA">
        <w:t>Cloreto de sódio</w:t>
      </w:r>
    </w:p>
    <w:p w14:paraId="411B4B50" w14:textId="77777777" w:rsidR="0094098B" w:rsidRPr="001404CA" w:rsidRDefault="0094098B" w:rsidP="00767200">
      <w:pPr>
        <w:keepNext/>
        <w:spacing w:line="240" w:lineRule="auto"/>
      </w:pPr>
      <w:r w:rsidRPr="001404CA">
        <w:t>Polissorbato 80 (E 433)</w:t>
      </w:r>
    </w:p>
    <w:p w14:paraId="4F251FB7" w14:textId="77777777" w:rsidR="0094098B" w:rsidRPr="001404CA" w:rsidRDefault="0094098B" w:rsidP="00767200">
      <w:pPr>
        <w:keepNext/>
        <w:spacing w:line="240" w:lineRule="auto"/>
      </w:pPr>
      <w:bookmarkStart w:id="6" w:name="OLE_LINK3"/>
      <w:r w:rsidRPr="001404CA">
        <w:t>Água para preparações injetáveis</w:t>
      </w:r>
      <w:bookmarkEnd w:id="6"/>
    </w:p>
    <w:p w14:paraId="5E3E9FA6" w14:textId="77777777" w:rsidR="0094098B" w:rsidRPr="001404CA" w:rsidRDefault="0094098B" w:rsidP="00767200">
      <w:pPr>
        <w:spacing w:line="240" w:lineRule="auto"/>
      </w:pPr>
    </w:p>
    <w:p w14:paraId="237F79ED" w14:textId="77777777" w:rsidR="0094098B" w:rsidRPr="001404CA" w:rsidRDefault="0094098B" w:rsidP="00767200">
      <w:pPr>
        <w:keepNext/>
        <w:spacing w:line="240" w:lineRule="auto"/>
        <w:ind w:left="567" w:hanging="567"/>
      </w:pPr>
      <w:r w:rsidRPr="001404CA">
        <w:rPr>
          <w:b/>
        </w:rPr>
        <w:t>6.2</w:t>
      </w:r>
      <w:r w:rsidRPr="001404CA">
        <w:rPr>
          <w:b/>
        </w:rPr>
        <w:tab/>
        <w:t>Incompatibilidades</w:t>
      </w:r>
    </w:p>
    <w:p w14:paraId="6C752BAC" w14:textId="77777777" w:rsidR="0094098B" w:rsidRPr="001404CA" w:rsidRDefault="0094098B" w:rsidP="00767200">
      <w:pPr>
        <w:keepNext/>
        <w:spacing w:line="240" w:lineRule="auto"/>
      </w:pPr>
    </w:p>
    <w:p w14:paraId="661956A0" w14:textId="77777777" w:rsidR="0094098B" w:rsidRPr="001404CA" w:rsidRDefault="0094098B" w:rsidP="00767200">
      <w:pPr>
        <w:spacing w:line="240" w:lineRule="auto"/>
      </w:pPr>
      <w:r w:rsidRPr="001404CA">
        <w:t>Tysabri 300 mg concentrado para solução para perfusão não pode ser misturado com outros medicamentos, exceto os mencionados na secção 6.6.</w:t>
      </w:r>
    </w:p>
    <w:p w14:paraId="751D1CC0" w14:textId="77777777" w:rsidR="0094098B" w:rsidRPr="001404CA" w:rsidRDefault="0094098B" w:rsidP="00767200">
      <w:pPr>
        <w:spacing w:line="240" w:lineRule="auto"/>
      </w:pPr>
    </w:p>
    <w:p w14:paraId="78E4EFC7" w14:textId="77777777" w:rsidR="0094098B" w:rsidRPr="001404CA" w:rsidRDefault="0094098B" w:rsidP="00767200">
      <w:pPr>
        <w:keepNext/>
        <w:spacing w:line="240" w:lineRule="auto"/>
        <w:ind w:left="567" w:hanging="567"/>
        <w:rPr>
          <w:b/>
        </w:rPr>
      </w:pPr>
      <w:r w:rsidRPr="001404CA">
        <w:rPr>
          <w:b/>
        </w:rPr>
        <w:t>6.3</w:t>
      </w:r>
      <w:r w:rsidRPr="001404CA">
        <w:rPr>
          <w:b/>
        </w:rPr>
        <w:tab/>
        <w:t>Prazo de validade</w:t>
      </w:r>
    </w:p>
    <w:p w14:paraId="01CF9338" w14:textId="77777777" w:rsidR="0094098B" w:rsidRPr="001404CA" w:rsidRDefault="0094098B" w:rsidP="00767200">
      <w:pPr>
        <w:keepNext/>
        <w:spacing w:line="240" w:lineRule="auto"/>
      </w:pPr>
    </w:p>
    <w:p w14:paraId="134F6A71" w14:textId="77777777" w:rsidR="0094098B" w:rsidRPr="001404CA" w:rsidRDefault="0094098B" w:rsidP="00767200">
      <w:pPr>
        <w:keepNext/>
        <w:spacing w:line="240" w:lineRule="auto"/>
        <w:rPr>
          <w:u w:val="single"/>
        </w:rPr>
      </w:pPr>
      <w:r w:rsidRPr="001404CA">
        <w:rPr>
          <w:u w:val="single"/>
        </w:rPr>
        <w:t>Frasco para injetáveis fechado</w:t>
      </w:r>
    </w:p>
    <w:p w14:paraId="68B33323" w14:textId="77777777" w:rsidR="0094098B" w:rsidRPr="001404CA" w:rsidRDefault="0094098B" w:rsidP="00767200">
      <w:pPr>
        <w:keepNext/>
        <w:spacing w:line="240" w:lineRule="auto"/>
      </w:pPr>
    </w:p>
    <w:p w14:paraId="3DBDBE80" w14:textId="77777777" w:rsidR="0094098B" w:rsidRPr="001404CA" w:rsidRDefault="0094098B" w:rsidP="00767200">
      <w:pPr>
        <w:keepNext/>
        <w:spacing w:line="240" w:lineRule="auto"/>
      </w:pPr>
      <w:r w:rsidRPr="001404CA">
        <w:t>4 anos</w:t>
      </w:r>
    </w:p>
    <w:p w14:paraId="334206D9" w14:textId="77777777" w:rsidR="0094098B" w:rsidRPr="001404CA" w:rsidRDefault="0094098B" w:rsidP="00767200">
      <w:pPr>
        <w:keepNext/>
        <w:spacing w:line="240" w:lineRule="auto"/>
      </w:pPr>
    </w:p>
    <w:p w14:paraId="070D7E37" w14:textId="77777777" w:rsidR="0094098B" w:rsidRPr="001404CA" w:rsidRDefault="0094098B" w:rsidP="00767200">
      <w:pPr>
        <w:keepNext/>
        <w:spacing w:line="240" w:lineRule="auto"/>
        <w:rPr>
          <w:u w:val="single"/>
        </w:rPr>
      </w:pPr>
      <w:r w:rsidRPr="001404CA">
        <w:rPr>
          <w:u w:val="single"/>
        </w:rPr>
        <w:t>Solução diluída</w:t>
      </w:r>
    </w:p>
    <w:p w14:paraId="2BAFAD1E" w14:textId="77777777" w:rsidR="0094098B" w:rsidRPr="001404CA" w:rsidRDefault="0094098B" w:rsidP="00767200">
      <w:pPr>
        <w:keepNext/>
        <w:spacing w:line="240" w:lineRule="auto"/>
      </w:pPr>
    </w:p>
    <w:p w14:paraId="0D912707" w14:textId="77777777" w:rsidR="0094098B" w:rsidRDefault="0094098B" w:rsidP="00767200">
      <w:pPr>
        <w:spacing w:line="240" w:lineRule="auto"/>
      </w:pPr>
      <w:r>
        <w:t>Foi demonstrada a estabilidade química e física da solução diluída durante 72 horas a 2 –</w:t>
      </w:r>
      <w:r w:rsidRPr="004520FC">
        <w:rPr>
          <w:color w:val="000000"/>
        </w:rPr>
        <w:t> </w:t>
      </w:r>
      <w:r>
        <w:t>8 °C e até 30 °C.</w:t>
      </w:r>
    </w:p>
    <w:p w14:paraId="1492E3D4" w14:textId="77777777" w:rsidR="0094098B" w:rsidRPr="001404CA" w:rsidRDefault="0094098B" w:rsidP="00767200">
      <w:pPr>
        <w:spacing w:line="240" w:lineRule="auto"/>
      </w:pPr>
      <w:r>
        <w:t>Do ponto de vista microbiológico, a</w:t>
      </w:r>
      <w:r w:rsidRPr="001404CA">
        <w:t>pós a diluição com solução injetável de cloreto de sódio a 9 mg/ml (0,9%), recomenda-se a utilização imediata. Se não for utilizada imediatamente, a solução diluída deve ser conservada a uma temperatura entre 2</w:t>
      </w:r>
      <w:r>
        <w:t> </w:t>
      </w:r>
      <w:r w:rsidRPr="001404CA">
        <w:t>ºC a 8</w:t>
      </w:r>
      <w:r>
        <w:t> </w:t>
      </w:r>
      <w:r w:rsidRPr="001404CA">
        <w:t xml:space="preserve">ºC e a perfusão administrada nas </w:t>
      </w:r>
      <w:r>
        <w:t>24 </w:t>
      </w:r>
      <w:r w:rsidRPr="001404CA">
        <w:t>horas seguintes à diluição. Os prazos e condições para conservação em utilização são da responsabilidade do utilizador.</w:t>
      </w:r>
    </w:p>
    <w:p w14:paraId="623AFCE7" w14:textId="77777777" w:rsidR="0094098B" w:rsidRPr="001404CA" w:rsidRDefault="0094098B" w:rsidP="00767200">
      <w:pPr>
        <w:spacing w:line="240" w:lineRule="auto"/>
      </w:pPr>
    </w:p>
    <w:p w14:paraId="0C050F4D" w14:textId="77777777" w:rsidR="0094098B" w:rsidRPr="001404CA" w:rsidRDefault="0094098B" w:rsidP="00767200">
      <w:pPr>
        <w:keepNext/>
        <w:spacing w:line="240" w:lineRule="auto"/>
        <w:rPr>
          <w:b/>
        </w:rPr>
      </w:pPr>
      <w:r w:rsidRPr="001404CA">
        <w:rPr>
          <w:b/>
        </w:rPr>
        <w:t>6.4</w:t>
      </w:r>
      <w:r w:rsidRPr="001404CA">
        <w:rPr>
          <w:b/>
        </w:rPr>
        <w:tab/>
        <w:t>Precauções especiais de conservação</w:t>
      </w:r>
    </w:p>
    <w:p w14:paraId="3928A73C" w14:textId="77777777" w:rsidR="0094098B" w:rsidRPr="001404CA" w:rsidRDefault="0094098B" w:rsidP="00767200">
      <w:pPr>
        <w:keepNext/>
        <w:spacing w:line="240" w:lineRule="auto"/>
      </w:pPr>
    </w:p>
    <w:p w14:paraId="67A46D5B" w14:textId="77777777" w:rsidR="0094098B" w:rsidRPr="001404CA" w:rsidRDefault="0094098B" w:rsidP="00767200">
      <w:pPr>
        <w:spacing w:line="240" w:lineRule="auto"/>
      </w:pPr>
      <w:r w:rsidRPr="001404CA">
        <w:t>Conservar no frigorífico (2</w:t>
      </w:r>
      <w:r>
        <w:t> </w:t>
      </w:r>
      <w:r w:rsidRPr="001404CA">
        <w:t>ºC a 8</w:t>
      </w:r>
      <w:r>
        <w:t> </w:t>
      </w:r>
      <w:r w:rsidRPr="001404CA">
        <w:t>ºC).</w:t>
      </w:r>
    </w:p>
    <w:p w14:paraId="2A041D9E" w14:textId="77777777" w:rsidR="0094098B" w:rsidRPr="001404CA" w:rsidRDefault="0094098B" w:rsidP="00767200">
      <w:pPr>
        <w:spacing w:line="240" w:lineRule="auto"/>
      </w:pPr>
      <w:r w:rsidRPr="001404CA">
        <w:t>Não congelar.</w:t>
      </w:r>
    </w:p>
    <w:p w14:paraId="7AF0FCE7" w14:textId="77777777" w:rsidR="0094098B" w:rsidRPr="001404CA" w:rsidRDefault="0094098B" w:rsidP="00767200">
      <w:pPr>
        <w:spacing w:line="240" w:lineRule="auto"/>
      </w:pPr>
      <w:r w:rsidRPr="001404CA">
        <w:t>Manter o frasco para injetáveis dentro da embalagem exterior para proteger da luz.</w:t>
      </w:r>
    </w:p>
    <w:p w14:paraId="0A232734" w14:textId="77777777" w:rsidR="0094098B" w:rsidRPr="001404CA" w:rsidRDefault="0094098B" w:rsidP="00767200">
      <w:pPr>
        <w:spacing w:line="240" w:lineRule="auto"/>
      </w:pPr>
    </w:p>
    <w:p w14:paraId="01A39DFB" w14:textId="77777777" w:rsidR="0094098B" w:rsidRPr="001404CA" w:rsidRDefault="0094098B" w:rsidP="00767200">
      <w:pPr>
        <w:spacing w:line="240" w:lineRule="auto"/>
      </w:pPr>
      <w:r w:rsidRPr="001404CA">
        <w:t>Condições de conservação do medicamento após diluição, ver secção 6.3.</w:t>
      </w:r>
    </w:p>
    <w:p w14:paraId="7CF06079" w14:textId="77777777" w:rsidR="0094098B" w:rsidRPr="001404CA" w:rsidRDefault="0094098B" w:rsidP="00767200">
      <w:pPr>
        <w:spacing w:line="240" w:lineRule="auto"/>
      </w:pPr>
    </w:p>
    <w:p w14:paraId="2CB20E4D" w14:textId="77777777" w:rsidR="0094098B" w:rsidRPr="001404CA" w:rsidRDefault="0094098B" w:rsidP="00767200">
      <w:pPr>
        <w:keepNext/>
        <w:spacing w:line="240" w:lineRule="auto"/>
        <w:ind w:left="567" w:hanging="567"/>
        <w:rPr>
          <w:b/>
        </w:rPr>
      </w:pPr>
      <w:r w:rsidRPr="001404CA">
        <w:rPr>
          <w:b/>
        </w:rPr>
        <w:t>6.5</w:t>
      </w:r>
      <w:r w:rsidRPr="001404CA">
        <w:rPr>
          <w:b/>
        </w:rPr>
        <w:tab/>
        <w:t>Natureza e conteúdo do recipiente</w:t>
      </w:r>
    </w:p>
    <w:p w14:paraId="45DB673B" w14:textId="77777777" w:rsidR="0094098B" w:rsidRPr="001404CA" w:rsidRDefault="0094098B" w:rsidP="00767200">
      <w:pPr>
        <w:keepNext/>
        <w:spacing w:line="240" w:lineRule="auto"/>
      </w:pPr>
    </w:p>
    <w:p w14:paraId="0D141250" w14:textId="77777777" w:rsidR="0094098B" w:rsidRPr="001404CA" w:rsidRDefault="0094098B" w:rsidP="00767200">
      <w:pPr>
        <w:spacing w:line="240" w:lineRule="auto"/>
      </w:pPr>
      <w:r w:rsidRPr="001404CA">
        <w:t>15 ml de concentrado num frasco para injetáveis (vidro Tipo I) com uma rolha (borracha de clorobutilo) e um vedante (alumínio) com uma tampa de abertura fácil.</w:t>
      </w:r>
    </w:p>
    <w:p w14:paraId="560F2C4D" w14:textId="77777777" w:rsidR="0094098B" w:rsidRPr="001404CA" w:rsidRDefault="0094098B" w:rsidP="00767200">
      <w:pPr>
        <w:spacing w:line="240" w:lineRule="auto"/>
      </w:pPr>
    </w:p>
    <w:p w14:paraId="1F236A61" w14:textId="77777777" w:rsidR="0094098B" w:rsidRPr="001404CA" w:rsidRDefault="0094098B" w:rsidP="00767200">
      <w:pPr>
        <w:spacing w:line="240" w:lineRule="auto"/>
      </w:pPr>
      <w:r w:rsidRPr="001404CA">
        <w:t>Embalagem: um frasco para injetáveis por caixa.</w:t>
      </w:r>
    </w:p>
    <w:p w14:paraId="2CB4CE00" w14:textId="77777777" w:rsidR="0094098B" w:rsidRPr="001404CA" w:rsidRDefault="0094098B" w:rsidP="00767200">
      <w:pPr>
        <w:spacing w:line="240" w:lineRule="auto"/>
      </w:pPr>
    </w:p>
    <w:p w14:paraId="2F4FA9C5" w14:textId="77777777" w:rsidR="0094098B" w:rsidRPr="001404CA" w:rsidRDefault="0094098B" w:rsidP="00767200">
      <w:pPr>
        <w:keepNext/>
        <w:spacing w:line="240" w:lineRule="auto"/>
        <w:ind w:left="567" w:hanging="567"/>
        <w:rPr>
          <w:b/>
        </w:rPr>
      </w:pPr>
      <w:r w:rsidRPr="001404CA">
        <w:rPr>
          <w:b/>
        </w:rPr>
        <w:t>6.6</w:t>
      </w:r>
      <w:r w:rsidRPr="001404CA">
        <w:rPr>
          <w:b/>
        </w:rPr>
        <w:tab/>
        <w:t>Precauções especiais de eliminação e manuseamento</w:t>
      </w:r>
    </w:p>
    <w:p w14:paraId="1E30C741" w14:textId="77777777" w:rsidR="0094098B" w:rsidRPr="001404CA" w:rsidRDefault="0094098B" w:rsidP="00767200">
      <w:pPr>
        <w:keepNext/>
        <w:spacing w:line="240" w:lineRule="auto"/>
      </w:pPr>
    </w:p>
    <w:p w14:paraId="5058D68A" w14:textId="77777777" w:rsidR="0094098B" w:rsidRPr="001404CA" w:rsidRDefault="0094098B" w:rsidP="00767200">
      <w:pPr>
        <w:keepNext/>
        <w:spacing w:line="240" w:lineRule="auto"/>
      </w:pPr>
      <w:r w:rsidRPr="001404CA">
        <w:t>Instruções de utilização:</w:t>
      </w:r>
    </w:p>
    <w:p w14:paraId="7B2B425F" w14:textId="77777777" w:rsidR="0094098B" w:rsidRPr="001404CA" w:rsidRDefault="0094098B" w:rsidP="00767200">
      <w:pPr>
        <w:keepNext/>
        <w:spacing w:line="240" w:lineRule="auto"/>
      </w:pPr>
    </w:p>
    <w:p w14:paraId="459E3956" w14:textId="77777777" w:rsidR="0094098B" w:rsidRPr="001404CA" w:rsidRDefault="0094098B" w:rsidP="00767200">
      <w:pPr>
        <w:numPr>
          <w:ilvl w:val="0"/>
          <w:numId w:val="24"/>
        </w:numPr>
        <w:tabs>
          <w:tab w:val="clear" w:pos="567"/>
        </w:tabs>
        <w:spacing w:line="240" w:lineRule="auto"/>
        <w:ind w:left="567" w:hanging="283"/>
      </w:pPr>
      <w:r w:rsidRPr="001404CA">
        <w:t>Inspecionar o frasco para injetáveis quanto a partículas, antes da diluição e administração. Se forem observadas partículas e/ou se o líquido no frasco para injetáveis não for incolor, transparente a ligeiramente opalescente, este não deve ser utilizado.</w:t>
      </w:r>
    </w:p>
    <w:p w14:paraId="620A77C6" w14:textId="77777777" w:rsidR="0094098B" w:rsidRPr="001404CA" w:rsidRDefault="0094098B" w:rsidP="00767200">
      <w:pPr>
        <w:spacing w:line="240" w:lineRule="auto"/>
        <w:ind w:left="567" w:hanging="567"/>
      </w:pPr>
    </w:p>
    <w:p w14:paraId="46A1D779" w14:textId="77777777" w:rsidR="0094098B" w:rsidRPr="001404CA" w:rsidRDefault="0094098B" w:rsidP="00767200">
      <w:pPr>
        <w:numPr>
          <w:ilvl w:val="0"/>
          <w:numId w:val="22"/>
        </w:numPr>
        <w:spacing w:line="240" w:lineRule="auto"/>
        <w:ind w:left="567" w:hanging="567"/>
      </w:pPr>
      <w:r w:rsidRPr="001404CA">
        <w:t>Utilizar técnica assética ao preparar a solução para perfusão intravenosa (IV). Retirar a tampa de abertura fácil do frasco para injetáveis. Introduzir a agulha da seringa no frasco para injetáveis através do centro da rolha de borracha e retirar 15 ml de concentrado para solução para perfusão.</w:t>
      </w:r>
    </w:p>
    <w:p w14:paraId="49D4100D" w14:textId="77777777" w:rsidR="0094098B" w:rsidRPr="001404CA" w:rsidRDefault="0094098B" w:rsidP="00767200">
      <w:pPr>
        <w:spacing w:line="240" w:lineRule="auto"/>
        <w:ind w:left="567" w:hanging="567"/>
      </w:pPr>
    </w:p>
    <w:p w14:paraId="6778AD6B" w14:textId="77777777" w:rsidR="0094098B" w:rsidRPr="001404CA" w:rsidRDefault="0094098B" w:rsidP="00767200">
      <w:pPr>
        <w:numPr>
          <w:ilvl w:val="0"/>
          <w:numId w:val="22"/>
        </w:numPr>
        <w:spacing w:line="240" w:lineRule="auto"/>
        <w:ind w:left="567" w:hanging="567"/>
      </w:pPr>
      <w:r w:rsidRPr="001404CA">
        <w:t>Adicionar os 15 ml de concentrado para solução para perfusão a 100 ml de solução injetável de cloreto de sódio a 9 mg/ml (0,9%). Inverter cuidadosamente a solução para injetáveis de modo a misturar completamente. Não agitar.</w:t>
      </w:r>
    </w:p>
    <w:p w14:paraId="1BA1D4E3" w14:textId="77777777" w:rsidR="0094098B" w:rsidRPr="001404CA" w:rsidRDefault="0094098B" w:rsidP="00767200">
      <w:pPr>
        <w:spacing w:line="240" w:lineRule="auto"/>
        <w:ind w:left="567" w:hanging="567"/>
      </w:pPr>
    </w:p>
    <w:p w14:paraId="2A70DB56" w14:textId="77777777" w:rsidR="0094098B" w:rsidRPr="001404CA" w:rsidRDefault="0094098B" w:rsidP="00767200">
      <w:pPr>
        <w:numPr>
          <w:ilvl w:val="0"/>
          <w:numId w:val="22"/>
        </w:numPr>
        <w:spacing w:line="240" w:lineRule="auto"/>
        <w:ind w:left="567" w:hanging="567"/>
      </w:pPr>
      <w:r w:rsidRPr="001404CA">
        <w:t>Este medicamento não pode ser misturado com outros medicamentos ou diluentes.</w:t>
      </w:r>
    </w:p>
    <w:p w14:paraId="469B4809" w14:textId="77777777" w:rsidR="0094098B" w:rsidRPr="001404CA" w:rsidRDefault="0094098B" w:rsidP="00767200">
      <w:pPr>
        <w:spacing w:line="240" w:lineRule="auto"/>
        <w:ind w:left="567" w:hanging="567"/>
      </w:pPr>
    </w:p>
    <w:p w14:paraId="4E275A49" w14:textId="77777777" w:rsidR="0094098B" w:rsidRPr="001404CA" w:rsidRDefault="0094098B" w:rsidP="00767200">
      <w:pPr>
        <w:numPr>
          <w:ilvl w:val="0"/>
          <w:numId w:val="22"/>
        </w:numPr>
        <w:spacing w:line="240" w:lineRule="auto"/>
        <w:ind w:left="567" w:hanging="567"/>
      </w:pPr>
      <w:r w:rsidRPr="001404CA">
        <w:t>Inspecionar visualmente o produto diluído para verificar se apresenta partículas ou descoloração antes da administração. Não utilizar se observar descoloração ou partículas estranhas.</w:t>
      </w:r>
    </w:p>
    <w:p w14:paraId="56BF7444" w14:textId="77777777" w:rsidR="0094098B" w:rsidRPr="001404CA" w:rsidRDefault="0094098B" w:rsidP="00767200">
      <w:pPr>
        <w:spacing w:line="240" w:lineRule="auto"/>
        <w:ind w:left="567" w:hanging="567"/>
      </w:pPr>
    </w:p>
    <w:p w14:paraId="09DC3511" w14:textId="77777777" w:rsidR="0094098B" w:rsidRPr="001404CA" w:rsidRDefault="0094098B" w:rsidP="00767200">
      <w:pPr>
        <w:numPr>
          <w:ilvl w:val="0"/>
          <w:numId w:val="22"/>
        </w:numPr>
        <w:spacing w:line="240" w:lineRule="auto"/>
        <w:ind w:left="567" w:hanging="567"/>
      </w:pPr>
      <w:r w:rsidRPr="001404CA">
        <w:t xml:space="preserve">O medicamento diluído deve ser utilizado o mais rapidamente possível e sempre nas </w:t>
      </w:r>
      <w:r>
        <w:t>24</w:t>
      </w:r>
      <w:r w:rsidRPr="001404CA">
        <w:t> horas seguintes à diluição. Se o medicamento diluído for conservado a uma temperatura entre 2</w:t>
      </w:r>
      <w:r>
        <w:t> </w:t>
      </w:r>
      <w:r w:rsidRPr="001404CA">
        <w:t>ºC a 8</w:t>
      </w:r>
      <w:r>
        <w:t> </w:t>
      </w:r>
      <w:r w:rsidRPr="001404CA">
        <w:t>ºC (não congelar), deixe a solução atingir a temperatura ambiente antes da perfusão.</w:t>
      </w:r>
    </w:p>
    <w:p w14:paraId="5FEC70EA" w14:textId="77777777" w:rsidR="0094098B" w:rsidRPr="001404CA" w:rsidRDefault="0094098B" w:rsidP="00767200">
      <w:pPr>
        <w:spacing w:line="240" w:lineRule="auto"/>
        <w:ind w:left="567" w:hanging="567"/>
      </w:pPr>
    </w:p>
    <w:p w14:paraId="0CB4B380" w14:textId="77777777" w:rsidR="0094098B" w:rsidRPr="001404CA" w:rsidRDefault="0094098B" w:rsidP="00767200">
      <w:pPr>
        <w:numPr>
          <w:ilvl w:val="0"/>
          <w:numId w:val="22"/>
        </w:numPr>
        <w:spacing w:line="240" w:lineRule="auto"/>
        <w:ind w:left="567" w:hanging="567"/>
      </w:pPr>
      <w:r w:rsidRPr="001404CA">
        <w:t>A solução diluída deve ser administrada por perfusão intravenosa ao longo de 1 hora a uma velocidade de aproximadamente 2 ml/minuto.</w:t>
      </w:r>
    </w:p>
    <w:p w14:paraId="0B56FDF6" w14:textId="77777777" w:rsidR="0094098B" w:rsidRPr="001404CA" w:rsidRDefault="0094098B" w:rsidP="00767200">
      <w:pPr>
        <w:spacing w:line="240" w:lineRule="auto"/>
        <w:ind w:left="567" w:hanging="567"/>
      </w:pPr>
    </w:p>
    <w:p w14:paraId="23596C48" w14:textId="77777777" w:rsidR="0094098B" w:rsidRPr="001404CA" w:rsidRDefault="0094098B" w:rsidP="00767200">
      <w:pPr>
        <w:numPr>
          <w:ilvl w:val="0"/>
          <w:numId w:val="22"/>
        </w:numPr>
        <w:spacing w:line="240" w:lineRule="auto"/>
        <w:ind w:left="567" w:hanging="567"/>
      </w:pPr>
      <w:r w:rsidRPr="001404CA">
        <w:t xml:space="preserve">Após a conclusão da perfusão, lave a linha intravenosa com uma solução </w:t>
      </w:r>
      <w:r w:rsidRPr="001404CA">
        <w:rPr>
          <w:szCs w:val="20"/>
        </w:rPr>
        <w:t>injetável</w:t>
      </w:r>
      <w:r w:rsidRPr="001404CA">
        <w:t xml:space="preserve"> de cloreto de sódio a 9 mg/ml (0,9%).</w:t>
      </w:r>
    </w:p>
    <w:p w14:paraId="389BDC8D" w14:textId="77777777" w:rsidR="0094098B" w:rsidRPr="001404CA" w:rsidRDefault="0094098B" w:rsidP="00767200">
      <w:pPr>
        <w:spacing w:line="240" w:lineRule="auto"/>
        <w:ind w:left="567" w:hanging="567"/>
      </w:pPr>
    </w:p>
    <w:p w14:paraId="4E68D142" w14:textId="77777777" w:rsidR="0094098B" w:rsidRPr="001404CA" w:rsidRDefault="0094098B" w:rsidP="00767200">
      <w:pPr>
        <w:numPr>
          <w:ilvl w:val="0"/>
          <w:numId w:val="22"/>
        </w:numPr>
        <w:spacing w:line="240" w:lineRule="auto"/>
        <w:ind w:left="567" w:hanging="567"/>
      </w:pPr>
      <w:r w:rsidRPr="001404CA">
        <w:t>Cada frasco para injetáveis destina-se apenas a uma única utilização.</w:t>
      </w:r>
    </w:p>
    <w:p w14:paraId="2630A81F" w14:textId="77777777" w:rsidR="0094098B" w:rsidRPr="001404CA" w:rsidRDefault="0094098B" w:rsidP="00767200">
      <w:pPr>
        <w:spacing w:line="240" w:lineRule="auto"/>
        <w:ind w:left="567" w:hanging="567"/>
      </w:pPr>
    </w:p>
    <w:p w14:paraId="33AE6A41" w14:textId="77777777" w:rsidR="0094098B" w:rsidRPr="001404CA" w:rsidRDefault="0094098B" w:rsidP="00767200">
      <w:pPr>
        <w:numPr>
          <w:ilvl w:val="0"/>
          <w:numId w:val="22"/>
        </w:numPr>
        <w:spacing w:line="240" w:lineRule="auto"/>
        <w:ind w:left="567" w:hanging="567"/>
      </w:pPr>
      <w:r w:rsidRPr="001404CA">
        <w:t>Os medicamentos não utilizados ou os resíduos devem ser eliminados de acordo com as exigências locais.</w:t>
      </w:r>
    </w:p>
    <w:p w14:paraId="452F13E8" w14:textId="77777777" w:rsidR="0094098B" w:rsidRPr="001404CA" w:rsidRDefault="0094098B" w:rsidP="00767200">
      <w:pPr>
        <w:spacing w:line="240" w:lineRule="auto"/>
        <w:ind w:left="567" w:hanging="567"/>
      </w:pPr>
    </w:p>
    <w:p w14:paraId="3A1B9262" w14:textId="77777777" w:rsidR="0094098B" w:rsidRPr="001404CA" w:rsidRDefault="0094098B" w:rsidP="00767200">
      <w:pPr>
        <w:spacing w:line="240" w:lineRule="auto"/>
        <w:ind w:left="567" w:hanging="567"/>
      </w:pPr>
    </w:p>
    <w:p w14:paraId="4ECB910B" w14:textId="77777777" w:rsidR="0094098B" w:rsidRPr="001404CA" w:rsidRDefault="0094098B" w:rsidP="00767200">
      <w:pPr>
        <w:keepNext/>
        <w:spacing w:line="240" w:lineRule="auto"/>
        <w:ind w:left="567" w:hanging="567"/>
      </w:pPr>
      <w:r w:rsidRPr="001404CA">
        <w:rPr>
          <w:b/>
        </w:rPr>
        <w:t>7.</w:t>
      </w:r>
      <w:r w:rsidRPr="001404CA">
        <w:rPr>
          <w:b/>
        </w:rPr>
        <w:tab/>
        <w:t>TITULAR DA AUTORIZAÇÃO DE INTRODUÇÃO NO MERCADO</w:t>
      </w:r>
    </w:p>
    <w:p w14:paraId="72882BDC" w14:textId="77777777" w:rsidR="0094098B" w:rsidRPr="001404CA" w:rsidRDefault="0094098B" w:rsidP="00767200">
      <w:pPr>
        <w:keepNext/>
        <w:spacing w:line="240" w:lineRule="auto"/>
      </w:pPr>
    </w:p>
    <w:p w14:paraId="6D078118" w14:textId="77777777" w:rsidR="0094098B" w:rsidRPr="0094098B" w:rsidRDefault="0094098B" w:rsidP="00767200">
      <w:pPr>
        <w:keepNext/>
        <w:rPr>
          <w:szCs w:val="20"/>
          <w:lang w:eastAsia="en-US"/>
        </w:rPr>
      </w:pPr>
      <w:r w:rsidRPr="0094098B">
        <w:t>Biogen Netherlands B.V.</w:t>
      </w:r>
    </w:p>
    <w:p w14:paraId="53F05E65" w14:textId="77777777" w:rsidR="0094098B" w:rsidRPr="0094098B" w:rsidRDefault="0094098B" w:rsidP="00767200">
      <w:pPr>
        <w:keepNext/>
        <w:rPr>
          <w:rFonts w:ascii="Calibri" w:hAnsi="Calibri" w:cs="Calibri"/>
          <w:lang w:eastAsia="lt-LT"/>
        </w:rPr>
      </w:pPr>
      <w:r w:rsidRPr="0094098B">
        <w:t>Prins Mauritslaan 13</w:t>
      </w:r>
    </w:p>
    <w:p w14:paraId="47621917" w14:textId="77777777" w:rsidR="0094098B" w:rsidRPr="001D1198" w:rsidRDefault="0094098B" w:rsidP="00767200">
      <w:pPr>
        <w:keepNext/>
        <w:rPr>
          <w:szCs w:val="20"/>
          <w:lang w:eastAsia="ar-SA"/>
        </w:rPr>
      </w:pPr>
      <w:r w:rsidRPr="001D1198">
        <w:t>1171 LP Badhoevedorp</w:t>
      </w:r>
    </w:p>
    <w:p w14:paraId="19695D60" w14:textId="77777777" w:rsidR="0094098B" w:rsidRPr="001404CA" w:rsidRDefault="0094098B" w:rsidP="00767200">
      <w:pPr>
        <w:keepNext/>
        <w:spacing w:line="240" w:lineRule="auto"/>
      </w:pPr>
      <w:r w:rsidRPr="001404CA">
        <w:t>Países Baixos</w:t>
      </w:r>
    </w:p>
    <w:p w14:paraId="7A2FF36E" w14:textId="77777777" w:rsidR="0094098B" w:rsidRPr="001404CA" w:rsidRDefault="0094098B" w:rsidP="00767200">
      <w:pPr>
        <w:spacing w:line="240" w:lineRule="auto"/>
      </w:pPr>
    </w:p>
    <w:p w14:paraId="1C9AAEB6" w14:textId="77777777" w:rsidR="0094098B" w:rsidRPr="001404CA" w:rsidRDefault="0094098B" w:rsidP="00767200">
      <w:pPr>
        <w:spacing w:line="240" w:lineRule="auto"/>
      </w:pPr>
    </w:p>
    <w:p w14:paraId="752D3762" w14:textId="77777777" w:rsidR="0094098B" w:rsidRPr="001404CA" w:rsidRDefault="0094098B" w:rsidP="00767200">
      <w:pPr>
        <w:keepNext/>
        <w:spacing w:line="240" w:lineRule="auto"/>
        <w:ind w:left="567" w:hanging="567"/>
        <w:rPr>
          <w:b/>
        </w:rPr>
      </w:pPr>
      <w:r w:rsidRPr="001404CA">
        <w:rPr>
          <w:b/>
        </w:rPr>
        <w:t>8.</w:t>
      </w:r>
      <w:r w:rsidRPr="001404CA">
        <w:rPr>
          <w:b/>
        </w:rPr>
        <w:tab/>
        <w:t>NÚMERO(S) DA AUTORIZAÇÃO DE INTRODUÇÃO NO MERCADO</w:t>
      </w:r>
    </w:p>
    <w:p w14:paraId="62B29E70" w14:textId="77777777" w:rsidR="0094098B" w:rsidRPr="001404CA" w:rsidRDefault="0094098B" w:rsidP="00767200">
      <w:pPr>
        <w:keepNext/>
        <w:spacing w:line="240" w:lineRule="auto"/>
      </w:pPr>
    </w:p>
    <w:p w14:paraId="797527FE" w14:textId="77777777" w:rsidR="0094098B" w:rsidRPr="001404CA" w:rsidRDefault="0094098B" w:rsidP="00767200">
      <w:pPr>
        <w:keepNext/>
        <w:spacing w:line="240" w:lineRule="auto"/>
      </w:pPr>
      <w:r w:rsidRPr="001404CA">
        <w:t>EU/1/06/346/001</w:t>
      </w:r>
    </w:p>
    <w:p w14:paraId="1E8C3E66" w14:textId="77777777" w:rsidR="0094098B" w:rsidRPr="001404CA" w:rsidRDefault="0094098B" w:rsidP="00767200">
      <w:pPr>
        <w:spacing w:line="240" w:lineRule="auto"/>
      </w:pPr>
    </w:p>
    <w:p w14:paraId="0542A41A" w14:textId="77777777" w:rsidR="0094098B" w:rsidRPr="001404CA" w:rsidRDefault="0094098B" w:rsidP="00767200">
      <w:pPr>
        <w:spacing w:line="240" w:lineRule="auto"/>
      </w:pPr>
    </w:p>
    <w:p w14:paraId="689E3323" w14:textId="77777777" w:rsidR="0094098B" w:rsidRPr="001404CA" w:rsidRDefault="0094098B" w:rsidP="00767200">
      <w:pPr>
        <w:keepNext/>
        <w:spacing w:line="240" w:lineRule="auto"/>
        <w:ind w:left="567" w:hanging="567"/>
      </w:pPr>
      <w:r w:rsidRPr="001404CA">
        <w:rPr>
          <w:b/>
        </w:rPr>
        <w:t>9.</w:t>
      </w:r>
      <w:r w:rsidRPr="001404CA">
        <w:rPr>
          <w:b/>
        </w:rPr>
        <w:tab/>
        <w:t>DATA DA PRIMEIRA AUTORIZAÇÃO/RENOVAÇÃO DA AUTORIZAÇÃO DE INTRODUÇÃO NO MERCADO</w:t>
      </w:r>
    </w:p>
    <w:p w14:paraId="181CC0AD" w14:textId="77777777" w:rsidR="0094098B" w:rsidRPr="001404CA" w:rsidRDefault="0094098B" w:rsidP="00767200">
      <w:pPr>
        <w:keepNext/>
        <w:spacing w:line="240" w:lineRule="auto"/>
      </w:pPr>
    </w:p>
    <w:p w14:paraId="22186319" w14:textId="77777777" w:rsidR="0094098B" w:rsidRPr="001404CA" w:rsidRDefault="0094098B" w:rsidP="00767200">
      <w:pPr>
        <w:spacing w:line="240" w:lineRule="auto"/>
        <w:rPr>
          <w:szCs w:val="21"/>
        </w:rPr>
      </w:pPr>
      <w:r w:rsidRPr="001404CA">
        <w:rPr>
          <w:szCs w:val="21"/>
        </w:rPr>
        <w:t>Data da primeira autorização: 27 de junho de 2006</w:t>
      </w:r>
    </w:p>
    <w:p w14:paraId="1C9E7D0B" w14:textId="77777777" w:rsidR="0094098B" w:rsidRPr="001404CA" w:rsidRDefault="0094098B" w:rsidP="00767200">
      <w:pPr>
        <w:spacing w:line="240" w:lineRule="auto"/>
        <w:rPr>
          <w:szCs w:val="21"/>
        </w:rPr>
      </w:pPr>
      <w:r w:rsidRPr="001404CA">
        <w:rPr>
          <w:szCs w:val="21"/>
        </w:rPr>
        <w:t>Data da última renovação: 18 de abril de 2016</w:t>
      </w:r>
    </w:p>
    <w:p w14:paraId="072FC300" w14:textId="77777777" w:rsidR="0094098B" w:rsidRPr="001404CA" w:rsidRDefault="0094098B" w:rsidP="00767200">
      <w:pPr>
        <w:spacing w:line="240" w:lineRule="auto"/>
      </w:pPr>
    </w:p>
    <w:p w14:paraId="4E588CB9" w14:textId="77777777" w:rsidR="0094098B" w:rsidRPr="001404CA" w:rsidRDefault="0094098B" w:rsidP="00767200">
      <w:pPr>
        <w:spacing w:line="240" w:lineRule="auto"/>
      </w:pPr>
    </w:p>
    <w:p w14:paraId="361B781D" w14:textId="77777777" w:rsidR="0094098B" w:rsidRPr="001404CA" w:rsidRDefault="0094098B" w:rsidP="00767200">
      <w:pPr>
        <w:keepNext/>
        <w:spacing w:line="240" w:lineRule="auto"/>
        <w:ind w:left="567" w:hanging="567"/>
        <w:rPr>
          <w:b/>
        </w:rPr>
      </w:pPr>
      <w:r w:rsidRPr="001404CA">
        <w:rPr>
          <w:b/>
        </w:rPr>
        <w:t>10.</w:t>
      </w:r>
      <w:r w:rsidRPr="001404CA">
        <w:rPr>
          <w:b/>
        </w:rPr>
        <w:tab/>
        <w:t>DATA DA REVISÃO DO TEXTO</w:t>
      </w:r>
    </w:p>
    <w:p w14:paraId="56DBC162" w14:textId="77777777" w:rsidR="0094098B" w:rsidRPr="001404CA" w:rsidRDefault="0094098B" w:rsidP="00767200">
      <w:pPr>
        <w:spacing w:line="240" w:lineRule="auto"/>
      </w:pPr>
    </w:p>
    <w:p w14:paraId="4796A611" w14:textId="77777777" w:rsidR="0094098B" w:rsidRPr="001404CA" w:rsidRDefault="0094098B" w:rsidP="00767200">
      <w:r w:rsidRPr="001404CA">
        <w:t xml:space="preserve">Informação pormenorizada sobre este medicamento está disponível na Internet no </w:t>
      </w:r>
      <w:r w:rsidRPr="001404CA">
        <w:rPr>
          <w:i/>
        </w:rPr>
        <w:t>site</w:t>
      </w:r>
      <w:r w:rsidRPr="001404CA">
        <w:t xml:space="preserve"> da Agência Europeia de Medicamentos </w:t>
      </w:r>
      <w:hyperlink r:id="rId13" w:history="1">
        <w:r>
          <w:rPr>
            <w:rStyle w:val="Hyperlink"/>
          </w:rPr>
          <w:t>https://www.ema.europa.eu</w:t>
        </w:r>
      </w:hyperlink>
      <w:r w:rsidRPr="001404CA">
        <w:t>.</w:t>
      </w:r>
      <w:r w:rsidRPr="001404CA">
        <w:rPr>
          <w:b/>
        </w:rPr>
        <w:t xml:space="preserve"> </w:t>
      </w:r>
      <w:r w:rsidRPr="001404CA">
        <w:rPr>
          <w:b/>
        </w:rPr>
        <w:br w:type="page"/>
      </w:r>
      <w:r w:rsidRPr="001404CA">
        <w:rPr>
          <w:b/>
        </w:rPr>
        <w:lastRenderedPageBreak/>
        <w:t>1.</w:t>
      </w:r>
      <w:r w:rsidRPr="001404CA">
        <w:rPr>
          <w:b/>
        </w:rPr>
        <w:tab/>
        <w:t>NOME DO MEDICAMENTO</w:t>
      </w:r>
    </w:p>
    <w:p w14:paraId="796DAF5E" w14:textId="77777777" w:rsidR="0094098B" w:rsidRPr="001404CA" w:rsidRDefault="0094098B" w:rsidP="00767200">
      <w:pPr>
        <w:keepNext/>
        <w:spacing w:line="240" w:lineRule="auto"/>
      </w:pPr>
    </w:p>
    <w:p w14:paraId="7FED9724" w14:textId="77777777" w:rsidR="0094098B" w:rsidRPr="001404CA" w:rsidRDefault="0094098B" w:rsidP="00767200">
      <w:pPr>
        <w:spacing w:line="240" w:lineRule="auto"/>
      </w:pPr>
      <w:r w:rsidRPr="001404CA">
        <w:t>Tysabri 150 mg solução injetável em seringa pré-cheia</w:t>
      </w:r>
    </w:p>
    <w:p w14:paraId="58CC32CB" w14:textId="77777777" w:rsidR="0094098B" w:rsidRPr="001404CA" w:rsidRDefault="0094098B" w:rsidP="00767200">
      <w:pPr>
        <w:spacing w:line="240" w:lineRule="auto"/>
      </w:pPr>
    </w:p>
    <w:p w14:paraId="2CC5732F" w14:textId="77777777" w:rsidR="0094098B" w:rsidRPr="001404CA" w:rsidRDefault="0094098B" w:rsidP="00767200">
      <w:pPr>
        <w:spacing w:line="240" w:lineRule="auto"/>
      </w:pPr>
    </w:p>
    <w:p w14:paraId="2DE098F5" w14:textId="77777777" w:rsidR="0094098B" w:rsidRPr="001404CA" w:rsidRDefault="0094098B" w:rsidP="00767200">
      <w:pPr>
        <w:keepNext/>
        <w:spacing w:line="240" w:lineRule="auto"/>
        <w:ind w:left="567" w:hanging="567"/>
        <w:rPr>
          <w:b/>
        </w:rPr>
      </w:pPr>
      <w:r w:rsidRPr="001404CA">
        <w:rPr>
          <w:b/>
        </w:rPr>
        <w:t>2.</w:t>
      </w:r>
      <w:r w:rsidRPr="001404CA">
        <w:rPr>
          <w:b/>
        </w:rPr>
        <w:tab/>
        <w:t>COMPOSIÇÃO QUALITATIVA E QUANTITATIVA</w:t>
      </w:r>
    </w:p>
    <w:p w14:paraId="1C58C267" w14:textId="77777777" w:rsidR="0094098B" w:rsidRPr="001404CA" w:rsidRDefault="0094098B" w:rsidP="00767200">
      <w:pPr>
        <w:keepNext/>
        <w:spacing w:line="240" w:lineRule="auto"/>
      </w:pPr>
    </w:p>
    <w:p w14:paraId="1426A344" w14:textId="77777777" w:rsidR="0094098B" w:rsidRPr="001404CA" w:rsidRDefault="0094098B" w:rsidP="00767200">
      <w:pPr>
        <w:spacing w:line="240" w:lineRule="auto"/>
      </w:pPr>
      <w:r w:rsidRPr="001404CA">
        <w:t>Cada ml contém 150 mg de natalizumab.</w:t>
      </w:r>
    </w:p>
    <w:p w14:paraId="295223DF" w14:textId="77777777" w:rsidR="0094098B" w:rsidRPr="001404CA" w:rsidRDefault="0094098B" w:rsidP="00767200">
      <w:pPr>
        <w:spacing w:line="240" w:lineRule="auto"/>
      </w:pPr>
    </w:p>
    <w:p w14:paraId="4F36F661" w14:textId="77777777" w:rsidR="0094098B" w:rsidRPr="001404CA" w:rsidRDefault="0094098B" w:rsidP="00767200">
      <w:pPr>
        <w:spacing w:line="240" w:lineRule="auto"/>
      </w:pPr>
      <w:r w:rsidRPr="001404CA">
        <w:t>Natalizumab é um anticorpo recombinante humanizado da anti-α4</w:t>
      </w:r>
      <w:r w:rsidRPr="001404CA">
        <w:noBreakHyphen/>
        <w:t>integrina, produzido numa linhagem celular de murinos por meio de tecnologia ADN recombinante.</w:t>
      </w:r>
    </w:p>
    <w:p w14:paraId="0A96D550" w14:textId="77777777" w:rsidR="0094098B" w:rsidRPr="001404CA" w:rsidRDefault="0094098B" w:rsidP="00767200">
      <w:pPr>
        <w:spacing w:line="240" w:lineRule="auto"/>
      </w:pPr>
    </w:p>
    <w:p w14:paraId="57820B05" w14:textId="77777777" w:rsidR="0094098B" w:rsidRPr="001404CA" w:rsidRDefault="0094098B" w:rsidP="00767200">
      <w:pPr>
        <w:spacing w:line="240" w:lineRule="auto"/>
      </w:pPr>
      <w:r w:rsidRPr="001404CA">
        <w:t>Lista completa de excipientes, ver secção 6.1.</w:t>
      </w:r>
    </w:p>
    <w:p w14:paraId="32ED980F" w14:textId="77777777" w:rsidR="0094098B" w:rsidRPr="001404CA" w:rsidRDefault="0094098B" w:rsidP="00767200">
      <w:pPr>
        <w:spacing w:line="240" w:lineRule="auto"/>
      </w:pPr>
    </w:p>
    <w:p w14:paraId="5FEF37BC" w14:textId="77777777" w:rsidR="0094098B" w:rsidRPr="001404CA" w:rsidRDefault="0094098B" w:rsidP="00767200">
      <w:pPr>
        <w:spacing w:line="240" w:lineRule="auto"/>
      </w:pPr>
    </w:p>
    <w:p w14:paraId="773A21A7" w14:textId="77777777" w:rsidR="0094098B" w:rsidRPr="001404CA" w:rsidRDefault="0094098B" w:rsidP="00767200">
      <w:pPr>
        <w:keepNext/>
        <w:spacing w:line="240" w:lineRule="auto"/>
        <w:ind w:left="567" w:hanging="567"/>
        <w:rPr>
          <w:caps/>
        </w:rPr>
      </w:pPr>
      <w:r w:rsidRPr="001404CA">
        <w:rPr>
          <w:b/>
        </w:rPr>
        <w:t>3.</w:t>
      </w:r>
      <w:r w:rsidRPr="001404CA">
        <w:rPr>
          <w:b/>
        </w:rPr>
        <w:tab/>
        <w:t>FORMA FARMACÊUTICA</w:t>
      </w:r>
    </w:p>
    <w:p w14:paraId="0C29F543" w14:textId="77777777" w:rsidR="0094098B" w:rsidRPr="001404CA" w:rsidRDefault="0094098B" w:rsidP="00767200">
      <w:pPr>
        <w:keepNext/>
        <w:spacing w:line="240" w:lineRule="auto"/>
      </w:pPr>
    </w:p>
    <w:p w14:paraId="40B2CCE7" w14:textId="77777777" w:rsidR="0094098B" w:rsidRPr="001404CA" w:rsidRDefault="0094098B" w:rsidP="00767200">
      <w:pPr>
        <w:spacing w:line="240" w:lineRule="auto"/>
      </w:pPr>
      <w:bookmarkStart w:id="7" w:name="_Hlk62749601"/>
      <w:r w:rsidRPr="001404CA">
        <w:t>Solução injetável (injetável)</w:t>
      </w:r>
    </w:p>
    <w:p w14:paraId="266B9149" w14:textId="77777777" w:rsidR="0094098B" w:rsidRPr="001404CA" w:rsidRDefault="0094098B" w:rsidP="00767200">
      <w:pPr>
        <w:spacing w:line="240" w:lineRule="auto"/>
      </w:pPr>
    </w:p>
    <w:p w14:paraId="07B16F6B" w14:textId="77777777" w:rsidR="0094098B" w:rsidRPr="001404CA" w:rsidRDefault="0094098B" w:rsidP="00767200">
      <w:pPr>
        <w:spacing w:line="240" w:lineRule="auto"/>
      </w:pPr>
      <w:r w:rsidRPr="001404CA">
        <w:t>Solução incolor a ligeiramente amarela, ligeiramente opalescente a opalescente.</w:t>
      </w:r>
    </w:p>
    <w:bookmarkEnd w:id="7"/>
    <w:p w14:paraId="3D0C23CE" w14:textId="77777777" w:rsidR="0094098B" w:rsidRPr="001404CA" w:rsidRDefault="0094098B" w:rsidP="00767200">
      <w:pPr>
        <w:spacing w:line="240" w:lineRule="auto"/>
      </w:pPr>
    </w:p>
    <w:p w14:paraId="15C657B3" w14:textId="77777777" w:rsidR="0094098B" w:rsidRPr="001404CA" w:rsidRDefault="0094098B" w:rsidP="00767200">
      <w:pPr>
        <w:spacing w:line="240" w:lineRule="auto"/>
      </w:pPr>
    </w:p>
    <w:p w14:paraId="751F3AE7" w14:textId="77777777" w:rsidR="0094098B" w:rsidRPr="001404CA" w:rsidRDefault="0094098B" w:rsidP="00767200">
      <w:pPr>
        <w:keepNext/>
        <w:spacing w:line="240" w:lineRule="auto"/>
        <w:ind w:left="567" w:hanging="567"/>
        <w:rPr>
          <w:caps/>
        </w:rPr>
      </w:pPr>
      <w:r w:rsidRPr="001404CA">
        <w:rPr>
          <w:b/>
          <w:caps/>
        </w:rPr>
        <w:t>4.</w:t>
      </w:r>
      <w:r w:rsidRPr="001404CA">
        <w:rPr>
          <w:b/>
          <w:caps/>
        </w:rPr>
        <w:tab/>
        <w:t>INFORMAÇÕES CLÍNICAS</w:t>
      </w:r>
    </w:p>
    <w:p w14:paraId="4A2397B2" w14:textId="77777777" w:rsidR="0094098B" w:rsidRPr="001404CA" w:rsidRDefault="0094098B" w:rsidP="00767200">
      <w:pPr>
        <w:keepNext/>
        <w:spacing w:line="240" w:lineRule="auto"/>
      </w:pPr>
    </w:p>
    <w:p w14:paraId="527F512B" w14:textId="77777777" w:rsidR="0094098B" w:rsidRPr="001404CA" w:rsidRDefault="0094098B" w:rsidP="00767200">
      <w:pPr>
        <w:keepNext/>
        <w:spacing w:line="240" w:lineRule="auto"/>
        <w:ind w:left="567" w:hanging="567"/>
        <w:rPr>
          <w:b/>
        </w:rPr>
      </w:pPr>
      <w:r w:rsidRPr="001404CA">
        <w:rPr>
          <w:b/>
        </w:rPr>
        <w:t>4.1</w:t>
      </w:r>
      <w:r w:rsidRPr="001404CA">
        <w:rPr>
          <w:b/>
        </w:rPr>
        <w:tab/>
        <w:t>Indicações terapêuticas</w:t>
      </w:r>
    </w:p>
    <w:p w14:paraId="7959BFBA" w14:textId="77777777" w:rsidR="0094098B" w:rsidRPr="001404CA" w:rsidRDefault="0094098B" w:rsidP="00767200">
      <w:pPr>
        <w:keepNext/>
        <w:spacing w:line="240" w:lineRule="auto"/>
        <w:ind w:left="567" w:hanging="567"/>
      </w:pPr>
    </w:p>
    <w:p w14:paraId="031D2C00" w14:textId="77777777" w:rsidR="0094098B" w:rsidRPr="001404CA" w:rsidRDefault="0094098B" w:rsidP="00767200">
      <w:r w:rsidRPr="001404CA">
        <w:t>Tysabri é indicado como terapêutica única modificadora da doença em adultos com esclerose múltipla surto-remissão (EMSR) muito ativa para os seguintes grupos de doentes:</w:t>
      </w:r>
    </w:p>
    <w:p w14:paraId="112D9EFF" w14:textId="77777777" w:rsidR="0094098B" w:rsidRPr="001404CA" w:rsidRDefault="0094098B" w:rsidP="00767200"/>
    <w:p w14:paraId="1E394973" w14:textId="77777777" w:rsidR="0094098B" w:rsidRPr="001404CA" w:rsidRDefault="0094098B" w:rsidP="00767200">
      <w:pPr>
        <w:numPr>
          <w:ilvl w:val="0"/>
          <w:numId w:val="9"/>
        </w:numPr>
        <w:tabs>
          <w:tab w:val="clear" w:pos="567"/>
        </w:tabs>
        <w:spacing w:line="259" w:lineRule="auto"/>
        <w:ind w:hanging="283"/>
      </w:pPr>
      <w:r w:rsidRPr="001404CA">
        <w:t>Doentes com elevada atividade da doença apesar de um regime de tratamento completo e adequado com, pelo menos, uma terapêutica modificadora da doença (TMD) (para obter informação sobre as exceções e períodos de eliminação ver secções 4.4 e 5.1).</w:t>
      </w:r>
    </w:p>
    <w:p w14:paraId="16C37CB9" w14:textId="77777777" w:rsidR="0094098B" w:rsidRPr="001404CA" w:rsidRDefault="0094098B" w:rsidP="00767200">
      <w:pPr>
        <w:tabs>
          <w:tab w:val="num" w:pos="540"/>
        </w:tabs>
      </w:pPr>
      <w:r w:rsidRPr="001404CA">
        <w:t>ou</w:t>
      </w:r>
    </w:p>
    <w:p w14:paraId="649484AB" w14:textId="77777777" w:rsidR="0094098B" w:rsidRPr="001404CA" w:rsidRDefault="0094098B" w:rsidP="00767200">
      <w:pPr>
        <w:numPr>
          <w:ilvl w:val="0"/>
          <w:numId w:val="10"/>
        </w:numPr>
        <w:tabs>
          <w:tab w:val="clear" w:pos="567"/>
        </w:tabs>
        <w:spacing w:after="160" w:line="240" w:lineRule="auto"/>
        <w:ind w:hanging="283"/>
      </w:pPr>
      <w:r w:rsidRPr="001404CA">
        <w:t xml:space="preserve">Doentes com EMSR grave em rápida evolução, definida por 2 ou mais surtos incapacitantes no espaço de um ano e com 1 ou mais lesões captantes de gadolínio na Ressonância Magnética (RM) </w:t>
      </w:r>
      <w:r w:rsidRPr="004B4642">
        <w:t>crânioencefálica</w:t>
      </w:r>
      <w:r w:rsidRPr="001404CA">
        <w:t xml:space="preserve"> ou um aumento significativo da carga de lesões T2 comparativamente com uma RM anterior recente.</w:t>
      </w:r>
    </w:p>
    <w:p w14:paraId="30B28E8E" w14:textId="77777777" w:rsidR="0094098B" w:rsidRPr="001404CA" w:rsidRDefault="0094098B" w:rsidP="00767200">
      <w:pPr>
        <w:spacing w:line="240" w:lineRule="auto"/>
      </w:pPr>
    </w:p>
    <w:p w14:paraId="4D13AFC8" w14:textId="77777777" w:rsidR="0094098B" w:rsidRPr="001404CA" w:rsidRDefault="0094098B" w:rsidP="00767200">
      <w:pPr>
        <w:keepNext/>
        <w:spacing w:line="240" w:lineRule="auto"/>
        <w:ind w:left="567" w:hanging="567"/>
        <w:rPr>
          <w:b/>
        </w:rPr>
      </w:pPr>
      <w:r w:rsidRPr="001404CA">
        <w:rPr>
          <w:b/>
        </w:rPr>
        <w:t>4.2</w:t>
      </w:r>
      <w:r w:rsidRPr="001404CA">
        <w:rPr>
          <w:b/>
        </w:rPr>
        <w:tab/>
        <w:t>Posologia e modo de administração</w:t>
      </w:r>
    </w:p>
    <w:p w14:paraId="074B6F77" w14:textId="77777777" w:rsidR="0094098B" w:rsidRPr="001404CA" w:rsidRDefault="0094098B" w:rsidP="00767200">
      <w:pPr>
        <w:keepNext/>
        <w:spacing w:line="240" w:lineRule="auto"/>
      </w:pPr>
    </w:p>
    <w:p w14:paraId="73FFD99B" w14:textId="77777777" w:rsidR="0094098B" w:rsidRPr="001404CA" w:rsidRDefault="0094098B" w:rsidP="00767200">
      <w:pPr>
        <w:keepNext/>
        <w:spacing w:line="240" w:lineRule="auto"/>
      </w:pPr>
      <w:r w:rsidRPr="001404CA">
        <w:t xml:space="preserve">A terapêutica deve ser iniciada e supervisionada continuamente por médicos especialistas com experiência no diagnóstico e tratamento de doenças do foro neurológico, com acesso atempado a RM. </w:t>
      </w:r>
      <w:del w:id="8" w:author="Author">
        <w:r w:rsidRPr="001404CA" w:rsidDel="00E442F2">
          <w:delText>A administração é para ser realizada por um profissional de saúde e o</w:delText>
        </w:r>
      </w:del>
      <w:ins w:id="9" w:author="Author">
        <w:r>
          <w:t>O</w:t>
        </w:r>
      </w:ins>
      <w:r w:rsidRPr="001404CA">
        <w:t xml:space="preserve">s doentes têm de ser monitorizados quanto a sinais e sintomas precoces de Leucoencefalopatia Multifocal Progressiva (LMP). </w:t>
      </w:r>
    </w:p>
    <w:p w14:paraId="394C040C" w14:textId="77777777" w:rsidR="0094098B" w:rsidRDefault="0094098B" w:rsidP="00767200">
      <w:pPr>
        <w:keepNext/>
        <w:spacing w:line="240" w:lineRule="auto"/>
        <w:rPr>
          <w:ins w:id="10" w:author="Author"/>
        </w:rPr>
      </w:pPr>
      <w:r w:rsidRPr="001404CA">
        <w:t>Tem de se dar aos doentes tratados com este medicamento o cartão de advertência ao doente e informá-los sobre os riscos do medicamento (consultar também o folheto informativo).</w:t>
      </w:r>
      <w:del w:id="11" w:author="Author">
        <w:r w:rsidRPr="001404CA" w:rsidDel="00E442F2">
          <w:delText xml:space="preserve"> </w:delText>
        </w:r>
      </w:del>
    </w:p>
    <w:p w14:paraId="34441A33" w14:textId="77777777" w:rsidR="0094098B" w:rsidRDefault="0094098B" w:rsidP="00767200">
      <w:pPr>
        <w:keepNext/>
        <w:spacing w:line="240" w:lineRule="auto"/>
        <w:rPr>
          <w:ins w:id="12" w:author="Author"/>
        </w:rPr>
      </w:pPr>
      <w:ins w:id="13" w:author="Author">
        <w:r>
          <w:t xml:space="preserve">Em caso de administração por um profissional de saúde fora do </w:t>
        </w:r>
        <w:r w:rsidRPr="0016641A">
          <w:t xml:space="preserve">contexto hospitalar, autoadministração ou administração por um cuidador (ver abaixo), deve </w:t>
        </w:r>
        <w:del w:id="14" w:author="Author">
          <w:r w:rsidRPr="0016641A" w:rsidDel="00F35E9F">
            <w:delText>fornecer</w:delText>
          </w:r>
        </w:del>
        <w:r w:rsidRPr="0016641A">
          <w:t>disponibilizar-se a Lista de Verificação Pré-administração (ver secção 4.4 para orientações educacionais).</w:t>
        </w:r>
      </w:ins>
    </w:p>
    <w:p w14:paraId="33ADE833" w14:textId="77777777" w:rsidR="0094098B" w:rsidRDefault="0094098B" w:rsidP="00767200">
      <w:pPr>
        <w:keepNext/>
        <w:spacing w:line="240" w:lineRule="auto"/>
        <w:rPr>
          <w:ins w:id="15" w:author="Author"/>
        </w:rPr>
      </w:pPr>
    </w:p>
    <w:p w14:paraId="31B1C5EB" w14:textId="77777777" w:rsidR="0094098B" w:rsidRPr="001404CA" w:rsidRDefault="0094098B" w:rsidP="00767200">
      <w:pPr>
        <w:keepNext/>
        <w:spacing w:line="240" w:lineRule="auto"/>
      </w:pPr>
      <w:r w:rsidRPr="001404CA">
        <w:t>Depois de 2 anos de tratamento, os doentes devem ser novamente informados acerca dos riscos, especialmente acerca do risco aumentado de LMP, e devem ser instruídos, juntamente com os seus prestadores de cuidados de saúde, sobre os sinais e sintomas precoces de LMP.</w:t>
      </w:r>
    </w:p>
    <w:p w14:paraId="0C02969A" w14:textId="77777777" w:rsidR="0094098B" w:rsidRPr="001404CA" w:rsidRDefault="0094098B" w:rsidP="00767200">
      <w:pPr>
        <w:autoSpaceDE w:val="0"/>
        <w:autoSpaceDN w:val="0"/>
        <w:adjustRightInd w:val="0"/>
        <w:spacing w:line="240" w:lineRule="auto"/>
      </w:pPr>
    </w:p>
    <w:p w14:paraId="5A583755" w14:textId="77777777" w:rsidR="0094098B" w:rsidRPr="001404CA" w:rsidRDefault="0094098B" w:rsidP="00767200">
      <w:pPr>
        <w:spacing w:line="240" w:lineRule="auto"/>
      </w:pPr>
      <w:r w:rsidRPr="001404CA">
        <w:lastRenderedPageBreak/>
        <w:t xml:space="preserve">Devem estar disponíveis recursos para o tratamento de reações de hipersensibilidade, bem como o acesso a imagens por RM. </w:t>
      </w:r>
    </w:p>
    <w:p w14:paraId="054FAA39" w14:textId="77777777" w:rsidR="0094098B" w:rsidRPr="001404CA" w:rsidRDefault="0094098B" w:rsidP="00767200">
      <w:pPr>
        <w:spacing w:line="240" w:lineRule="auto"/>
      </w:pPr>
      <w:r w:rsidRPr="001404CA">
        <w:t>Os dados para a formulação subcutânea na população de doentes sem exposição prévia a Tysabri são limitados (ver secção 4.4).</w:t>
      </w:r>
    </w:p>
    <w:p w14:paraId="5C42073A" w14:textId="77777777" w:rsidR="0094098B" w:rsidRPr="001404CA" w:rsidRDefault="0094098B" w:rsidP="00767200">
      <w:pPr>
        <w:spacing w:line="240" w:lineRule="auto"/>
      </w:pPr>
    </w:p>
    <w:p w14:paraId="6C1C1096" w14:textId="77777777" w:rsidR="0094098B" w:rsidRPr="001404CA" w:rsidRDefault="0094098B" w:rsidP="00767200">
      <w:pPr>
        <w:spacing w:line="240" w:lineRule="auto"/>
      </w:pPr>
      <w:r w:rsidRPr="001404CA">
        <w:t>É possível que alguns doentes tenham sido expostos a medicamentos imunossupressores (por exemplo, mitoxantrona, ciclofosfamida, azatioprina). Estes medicamentos têm o efeito potencial de provocar uma reação de imunossupressão prolongada, mesmo depois de ter sido suspenso o tratamento. Por este motivo, antes de iniciar o tratamento com Tysabri, o médico tem de confirmar se os doentes em questão não se encontram imunocomprometidos (ver também secção 4.4).</w:t>
      </w:r>
    </w:p>
    <w:p w14:paraId="0BB54681" w14:textId="77777777" w:rsidR="0094098B" w:rsidRPr="001404CA" w:rsidRDefault="0094098B" w:rsidP="00767200">
      <w:pPr>
        <w:spacing w:line="240" w:lineRule="auto"/>
      </w:pPr>
    </w:p>
    <w:p w14:paraId="445E67A7" w14:textId="77777777" w:rsidR="0094098B" w:rsidRPr="001404CA" w:rsidRDefault="0094098B" w:rsidP="00767200">
      <w:pPr>
        <w:keepNext/>
        <w:spacing w:line="240" w:lineRule="auto"/>
        <w:rPr>
          <w:u w:val="single"/>
        </w:rPr>
      </w:pPr>
      <w:r w:rsidRPr="001404CA">
        <w:rPr>
          <w:u w:val="single"/>
        </w:rPr>
        <w:t>Posologia</w:t>
      </w:r>
    </w:p>
    <w:p w14:paraId="74BB529F" w14:textId="77777777" w:rsidR="0094098B" w:rsidRPr="001404CA" w:rsidRDefault="0094098B" w:rsidP="00767200">
      <w:pPr>
        <w:keepNext/>
        <w:spacing w:line="240" w:lineRule="auto"/>
      </w:pPr>
    </w:p>
    <w:p w14:paraId="515D9F9D" w14:textId="77777777" w:rsidR="0094098B" w:rsidRPr="001404CA" w:rsidRDefault="0094098B" w:rsidP="00767200">
      <w:pPr>
        <w:spacing w:line="240" w:lineRule="auto"/>
      </w:pPr>
      <w:r w:rsidRPr="001404CA">
        <w:t>A dose recomendada para administração subcutânea é de 300 mg de 4 em 4 semanas. Como cada seringa pré-cheia contém 150 mg de natalizumab, duas seringas pré-cheias precisam de ser administradas</w:t>
      </w:r>
      <w:del w:id="16" w:author="Author">
        <w:r w:rsidRPr="001404CA" w:rsidDel="005C6AC5">
          <w:delText xml:space="preserve"> ao doente</w:delText>
        </w:r>
      </w:del>
      <w:r w:rsidRPr="001404CA">
        <w:t>.</w:t>
      </w:r>
    </w:p>
    <w:p w14:paraId="0FC11BA3" w14:textId="77777777" w:rsidR="0094098B" w:rsidRPr="001404CA" w:rsidRDefault="0094098B" w:rsidP="00767200">
      <w:pPr>
        <w:spacing w:line="240" w:lineRule="auto"/>
      </w:pPr>
    </w:p>
    <w:p w14:paraId="7E4DE845" w14:textId="77777777" w:rsidR="0094098B" w:rsidRPr="001404CA" w:rsidRDefault="0094098B" w:rsidP="00767200">
      <w:pPr>
        <w:spacing w:line="240" w:lineRule="auto"/>
      </w:pPr>
      <w:r w:rsidRPr="001404CA">
        <w:t>A continuação da terapêutica tem de ser cuidadosamente reconsiderada em doentes que não apresentem indícios de benefício com o tratamento passado 6 meses.</w:t>
      </w:r>
    </w:p>
    <w:p w14:paraId="0DD497C7" w14:textId="77777777" w:rsidR="0094098B" w:rsidRPr="001404CA" w:rsidRDefault="0094098B" w:rsidP="00767200">
      <w:pPr>
        <w:spacing w:line="240" w:lineRule="auto"/>
        <w:rPr>
          <w:u w:val="single"/>
        </w:rPr>
      </w:pPr>
    </w:p>
    <w:p w14:paraId="2FCF78BF" w14:textId="77777777" w:rsidR="0094098B" w:rsidRPr="001404CA" w:rsidRDefault="0094098B" w:rsidP="00767200">
      <w:pPr>
        <w:spacing w:line="240" w:lineRule="auto"/>
      </w:pPr>
      <w:r w:rsidRPr="001404CA">
        <w:t xml:space="preserve">Os dados relativos à segurança e eficácia de natalizumab (perfusão intravenosa) ao fim de 2 anos foram gerados a partir de estudos controlados em dupla ocultação. Ao fim de 2 anos, a continuação do tratamento deve apenas ser considerada após uma reavaliação do potencial benefício-risco. Os doentes devem voltar a ser informados acerca dos fatores de risco de LMP, da duração provável do tratamento, da utilização de imunossupressores antes de lhes ser administrado o medicamento e da presença de anticorpos antivírus John Cunningham (JCV) </w:t>
      </w:r>
      <w:r w:rsidRPr="001404CA">
        <w:rPr>
          <w:lang w:eastAsia="en-IE"/>
        </w:rPr>
        <w:t>(ver secção 4.4</w:t>
      </w:r>
      <w:r w:rsidRPr="001404CA">
        <w:t>).</w:t>
      </w:r>
    </w:p>
    <w:p w14:paraId="45580DDB" w14:textId="77777777" w:rsidR="0094098B" w:rsidRPr="001404CA" w:rsidRDefault="0094098B" w:rsidP="00767200">
      <w:pPr>
        <w:spacing w:line="240" w:lineRule="auto"/>
        <w:rPr>
          <w:u w:val="single"/>
        </w:rPr>
      </w:pPr>
    </w:p>
    <w:p w14:paraId="5E18558F" w14:textId="77777777" w:rsidR="0094098B" w:rsidRPr="00550F85" w:rsidRDefault="0094098B" w:rsidP="00767200">
      <w:pPr>
        <w:keepNext/>
        <w:outlineLvl w:val="5"/>
        <w:rPr>
          <w:i/>
          <w:u w:val="single"/>
        </w:rPr>
      </w:pPr>
      <w:r w:rsidRPr="00550F85">
        <w:rPr>
          <w:i/>
          <w:u w:val="single"/>
        </w:rPr>
        <w:t>Readministração</w:t>
      </w:r>
    </w:p>
    <w:p w14:paraId="66974855" w14:textId="77777777" w:rsidR="0094098B" w:rsidRPr="001404CA" w:rsidRDefault="0094098B" w:rsidP="00767200">
      <w:pPr>
        <w:keepNext/>
      </w:pPr>
    </w:p>
    <w:p w14:paraId="54BEC89C" w14:textId="77777777" w:rsidR="0094098B" w:rsidRPr="001404CA" w:rsidRDefault="0094098B" w:rsidP="00767200">
      <w:pPr>
        <w:spacing w:line="240" w:lineRule="auto"/>
      </w:pPr>
      <w:r w:rsidRPr="001404CA">
        <w:t>Não foi estabelecida a eficácia da readministração (para questões de segurança, ver secção 4.4).</w:t>
      </w:r>
    </w:p>
    <w:p w14:paraId="3622D972" w14:textId="77777777" w:rsidR="0094098B" w:rsidRPr="001404CA" w:rsidRDefault="0094098B" w:rsidP="00767200">
      <w:pPr>
        <w:spacing w:line="240" w:lineRule="auto"/>
      </w:pPr>
    </w:p>
    <w:p w14:paraId="71FCBCE8" w14:textId="77777777" w:rsidR="0094098B" w:rsidRPr="001404CA" w:rsidRDefault="0094098B" w:rsidP="00767200">
      <w:pPr>
        <w:spacing w:line="240" w:lineRule="auto"/>
      </w:pPr>
      <w:r w:rsidRPr="001404CA">
        <w:t>Qualquer mudança na via de administração do medicamento deve ser feita 4 semanas após a dose anterior.</w:t>
      </w:r>
    </w:p>
    <w:p w14:paraId="07E80FF6" w14:textId="77777777" w:rsidR="0094098B" w:rsidRPr="001404CA" w:rsidRDefault="0094098B" w:rsidP="00767200">
      <w:pPr>
        <w:spacing w:line="240" w:lineRule="auto"/>
        <w:rPr>
          <w:u w:val="single"/>
        </w:rPr>
      </w:pPr>
    </w:p>
    <w:p w14:paraId="6CB9179F" w14:textId="77777777" w:rsidR="0094098B" w:rsidRPr="001404CA" w:rsidRDefault="0094098B" w:rsidP="00767200">
      <w:pPr>
        <w:keepNext/>
        <w:spacing w:line="240" w:lineRule="auto"/>
        <w:outlineLvl w:val="5"/>
        <w:rPr>
          <w:u w:val="single"/>
        </w:rPr>
      </w:pPr>
      <w:r w:rsidRPr="001404CA">
        <w:rPr>
          <w:u w:val="single"/>
        </w:rPr>
        <w:t>Populações especiais</w:t>
      </w:r>
    </w:p>
    <w:p w14:paraId="13CC2500" w14:textId="77777777" w:rsidR="0094098B" w:rsidRPr="001404CA" w:rsidRDefault="0094098B" w:rsidP="00767200">
      <w:pPr>
        <w:keepNext/>
        <w:spacing w:line="240" w:lineRule="auto"/>
        <w:outlineLvl w:val="5"/>
        <w:rPr>
          <w:i/>
        </w:rPr>
      </w:pPr>
    </w:p>
    <w:p w14:paraId="19B43CC1" w14:textId="77777777" w:rsidR="0094098B" w:rsidRPr="00550F85" w:rsidRDefault="0094098B" w:rsidP="00767200">
      <w:pPr>
        <w:keepNext/>
        <w:spacing w:line="240" w:lineRule="auto"/>
        <w:outlineLvl w:val="5"/>
        <w:rPr>
          <w:i/>
          <w:u w:val="single"/>
        </w:rPr>
      </w:pPr>
      <w:r w:rsidRPr="00550F85">
        <w:rPr>
          <w:i/>
          <w:u w:val="single"/>
        </w:rPr>
        <w:t>Idosos</w:t>
      </w:r>
    </w:p>
    <w:p w14:paraId="328B8417" w14:textId="77777777" w:rsidR="0094098B" w:rsidRPr="001404CA" w:rsidRDefault="0094098B" w:rsidP="00767200">
      <w:pPr>
        <w:keepNext/>
        <w:spacing w:line="240" w:lineRule="auto"/>
      </w:pPr>
    </w:p>
    <w:p w14:paraId="2D57473D" w14:textId="77777777" w:rsidR="0094098B" w:rsidRPr="001404CA" w:rsidRDefault="0094098B" w:rsidP="00767200">
      <w:pPr>
        <w:spacing w:line="240" w:lineRule="auto"/>
      </w:pPr>
      <w:r w:rsidRPr="001404CA">
        <w:t>Este medicamento não é recomendado para utilização em doentes com idade superior a 65 anos devido à falta de dados nesta população.</w:t>
      </w:r>
    </w:p>
    <w:p w14:paraId="0854C3AF" w14:textId="77777777" w:rsidR="0094098B" w:rsidRPr="001404CA" w:rsidRDefault="0094098B" w:rsidP="00767200">
      <w:pPr>
        <w:spacing w:line="240" w:lineRule="auto"/>
      </w:pPr>
    </w:p>
    <w:p w14:paraId="36E3BFDB" w14:textId="77777777" w:rsidR="0094098B" w:rsidRPr="00550F85" w:rsidRDefault="0094098B" w:rsidP="00767200">
      <w:pPr>
        <w:keepNext/>
        <w:spacing w:line="240" w:lineRule="auto"/>
        <w:outlineLvl w:val="5"/>
        <w:rPr>
          <w:i/>
          <w:u w:val="single"/>
        </w:rPr>
      </w:pPr>
      <w:r w:rsidRPr="001404CA">
        <w:rPr>
          <w:i/>
          <w:u w:val="single"/>
        </w:rPr>
        <w:t>Compromisso</w:t>
      </w:r>
      <w:r w:rsidRPr="00550F85">
        <w:rPr>
          <w:i/>
          <w:u w:val="single"/>
        </w:rPr>
        <w:t xml:space="preserve"> hepátic</w:t>
      </w:r>
      <w:r w:rsidRPr="001404CA">
        <w:rPr>
          <w:i/>
          <w:u w:val="single"/>
        </w:rPr>
        <w:t>o</w:t>
      </w:r>
      <w:r w:rsidRPr="00550F85">
        <w:rPr>
          <w:i/>
          <w:u w:val="single"/>
        </w:rPr>
        <w:t xml:space="preserve"> </w:t>
      </w:r>
      <w:r w:rsidRPr="001404CA">
        <w:rPr>
          <w:i/>
          <w:u w:val="single"/>
        </w:rPr>
        <w:t>e</w:t>
      </w:r>
      <w:r w:rsidRPr="00550F85">
        <w:rPr>
          <w:i/>
          <w:u w:val="single"/>
        </w:rPr>
        <w:t xml:space="preserve"> renal</w:t>
      </w:r>
    </w:p>
    <w:p w14:paraId="5A43FFA3" w14:textId="77777777" w:rsidR="0094098B" w:rsidRPr="001404CA" w:rsidRDefault="0094098B" w:rsidP="00767200">
      <w:pPr>
        <w:keepNext/>
        <w:spacing w:line="240" w:lineRule="auto"/>
        <w:rPr>
          <w:u w:val="single"/>
        </w:rPr>
      </w:pPr>
    </w:p>
    <w:p w14:paraId="7DB2EA33" w14:textId="77777777" w:rsidR="0094098B" w:rsidRPr="001404CA" w:rsidRDefault="0094098B" w:rsidP="00767200">
      <w:pPr>
        <w:spacing w:line="240" w:lineRule="auto"/>
      </w:pPr>
      <w:r w:rsidRPr="001404CA">
        <w:t>Não foram realizados estudos para examinar os efeitos da afeção hepática ou do compromisso renal.</w:t>
      </w:r>
    </w:p>
    <w:p w14:paraId="53CFAC80" w14:textId="77777777" w:rsidR="0094098B" w:rsidRPr="001404CA" w:rsidRDefault="0094098B" w:rsidP="00767200">
      <w:pPr>
        <w:spacing w:line="240" w:lineRule="auto"/>
      </w:pPr>
    </w:p>
    <w:p w14:paraId="61197BA5" w14:textId="77777777" w:rsidR="0094098B" w:rsidRPr="001404CA" w:rsidRDefault="0094098B" w:rsidP="00767200">
      <w:pPr>
        <w:spacing w:line="240" w:lineRule="auto"/>
      </w:pPr>
      <w:r w:rsidRPr="001404CA">
        <w:t>O mecanismo de eliminação e os resultados da farmacocinética da população sugerem que não será necessário qualquer ajuste da dose em doentes com afeção hepática ou compromisso renal.</w:t>
      </w:r>
    </w:p>
    <w:p w14:paraId="29A95E48" w14:textId="77777777" w:rsidR="0094098B" w:rsidRPr="001404CA" w:rsidRDefault="0094098B" w:rsidP="00767200">
      <w:pPr>
        <w:spacing w:line="240" w:lineRule="auto"/>
        <w:rPr>
          <w:b/>
        </w:rPr>
      </w:pPr>
    </w:p>
    <w:p w14:paraId="6192B4DD" w14:textId="77777777" w:rsidR="0094098B" w:rsidRPr="00550F85" w:rsidRDefault="0094098B" w:rsidP="00767200">
      <w:pPr>
        <w:keepNext/>
        <w:spacing w:line="240" w:lineRule="auto"/>
        <w:outlineLvl w:val="5"/>
        <w:rPr>
          <w:i/>
          <w:u w:val="single"/>
        </w:rPr>
      </w:pPr>
      <w:r w:rsidRPr="00550F85">
        <w:rPr>
          <w:i/>
          <w:u w:val="single"/>
        </w:rPr>
        <w:t>População pediátrica</w:t>
      </w:r>
    </w:p>
    <w:p w14:paraId="543171C7" w14:textId="77777777" w:rsidR="0094098B" w:rsidRPr="001404CA" w:rsidRDefault="0094098B" w:rsidP="00767200">
      <w:pPr>
        <w:keepNext/>
        <w:spacing w:line="240" w:lineRule="auto"/>
      </w:pPr>
    </w:p>
    <w:p w14:paraId="07E6C3ED" w14:textId="77777777" w:rsidR="0094098B" w:rsidRPr="001404CA" w:rsidRDefault="0094098B" w:rsidP="00767200">
      <w:pPr>
        <w:spacing w:line="240" w:lineRule="auto"/>
      </w:pPr>
      <w:r w:rsidRPr="001404CA">
        <w:t>A segurança e eficácia deste medicamento em crianças e adolescentes até aos 18 anos de idade não foram estabelecidas. Os dados atualmente disponíveis encontram-se descritos nas secções 4.8 e 5.1.</w:t>
      </w:r>
    </w:p>
    <w:p w14:paraId="3AF70C67" w14:textId="77777777" w:rsidR="0094098B" w:rsidRPr="001404CA" w:rsidRDefault="0094098B" w:rsidP="00767200">
      <w:pPr>
        <w:spacing w:line="240" w:lineRule="auto"/>
      </w:pPr>
    </w:p>
    <w:p w14:paraId="32A392D3" w14:textId="77777777" w:rsidR="0094098B" w:rsidRPr="001404CA" w:rsidRDefault="0094098B" w:rsidP="00767200">
      <w:pPr>
        <w:spacing w:line="240" w:lineRule="auto"/>
        <w:rPr>
          <w:u w:val="single"/>
        </w:rPr>
      </w:pPr>
      <w:r w:rsidRPr="001404CA">
        <w:rPr>
          <w:u w:val="single"/>
        </w:rPr>
        <w:t>Modo de administração</w:t>
      </w:r>
    </w:p>
    <w:p w14:paraId="48448676" w14:textId="77777777" w:rsidR="0094098B" w:rsidRPr="001404CA" w:rsidRDefault="0094098B" w:rsidP="00767200">
      <w:pPr>
        <w:spacing w:line="240" w:lineRule="auto"/>
        <w:rPr>
          <w:u w:val="single"/>
        </w:rPr>
      </w:pPr>
    </w:p>
    <w:p w14:paraId="07E74698" w14:textId="77777777" w:rsidR="0094098B" w:rsidRPr="001404CA" w:rsidRDefault="0094098B" w:rsidP="00767200">
      <w:pPr>
        <w:spacing w:line="240" w:lineRule="auto"/>
      </w:pPr>
      <w:r w:rsidRPr="001404CA">
        <w:lastRenderedPageBreak/>
        <w:t>Tysabri 150 mg solução injetável em seringa pré-cheia</w:t>
      </w:r>
      <w:r>
        <w:t xml:space="preserve"> </w:t>
      </w:r>
      <w:del w:id="17" w:author="Author">
        <w:r w:rsidDel="005C6AC5">
          <w:delText xml:space="preserve">deve ser administrado por um profissional de saúde </w:delText>
        </w:r>
      </w:del>
      <w:ins w:id="18" w:author="Author">
        <w:r>
          <w:t xml:space="preserve">é </w:t>
        </w:r>
      </w:ins>
      <w:r>
        <w:t xml:space="preserve">apenas </w:t>
      </w:r>
      <w:ins w:id="19" w:author="Author">
        <w:r>
          <w:t>para</w:t>
        </w:r>
      </w:ins>
      <w:del w:id="20" w:author="Author">
        <w:r w:rsidDel="005C6AC5">
          <w:delText>através de</w:delText>
        </w:r>
      </w:del>
      <w:r>
        <w:t xml:space="preserve"> injeção subcutânea (SC). Não se destina a administração por perfusão intravenosa (IV).</w:t>
      </w:r>
    </w:p>
    <w:p w14:paraId="4E8BF402" w14:textId="77777777" w:rsidR="0094098B" w:rsidRPr="00550F85" w:rsidRDefault="0094098B" w:rsidP="00767200">
      <w:pPr>
        <w:spacing w:line="240" w:lineRule="auto"/>
      </w:pPr>
    </w:p>
    <w:p w14:paraId="6A1CD2CE" w14:textId="77777777" w:rsidR="0094098B" w:rsidRPr="00550F85" w:rsidRDefault="0094098B" w:rsidP="00767200">
      <w:pPr>
        <w:spacing w:line="240" w:lineRule="auto"/>
      </w:pPr>
      <w:del w:id="21" w:author="Author">
        <w:r w:rsidRPr="00550F85" w:rsidDel="005C6AC5">
          <w:delText>As injeções d</w:delText>
        </w:r>
        <w:r w:rsidRPr="001404CA" w:rsidDel="005C6AC5">
          <w:delText>as</w:delText>
        </w:r>
        <w:r w:rsidRPr="00550F85" w:rsidDel="005C6AC5">
          <w:delText xml:space="preserve"> </w:delText>
        </w:r>
      </w:del>
      <w:ins w:id="22" w:author="Author">
        <w:r>
          <w:t>Devem ser administradas duas seringas pré-cheias</w:t>
        </w:r>
      </w:ins>
      <w:del w:id="23" w:author="Author">
        <w:r w:rsidRPr="00550F85" w:rsidDel="0025212E">
          <w:delText xml:space="preserve">duas seringas pré-cheias devem ser administradas </w:delText>
        </w:r>
      </w:del>
      <w:ins w:id="24" w:author="Author">
        <w:r>
          <w:t xml:space="preserve"> </w:t>
        </w:r>
      </w:ins>
      <w:r w:rsidRPr="00550F85">
        <w:t xml:space="preserve">(dose </w:t>
      </w:r>
      <w:r w:rsidRPr="001404CA">
        <w:t>total</w:t>
      </w:r>
      <w:r w:rsidRPr="00550F85">
        <w:t xml:space="preserve"> 300 mg), uma após a outra sem atraso significativo. A segunda injeção deve ser administrada, o mais tardar, 30 minutos após a primeira injeção.</w:t>
      </w:r>
    </w:p>
    <w:p w14:paraId="6ED0201F" w14:textId="77777777" w:rsidR="0094098B" w:rsidRPr="001404CA" w:rsidRDefault="0094098B" w:rsidP="00767200">
      <w:pPr>
        <w:spacing w:line="240" w:lineRule="auto"/>
        <w:rPr>
          <w:u w:val="single"/>
        </w:rPr>
      </w:pPr>
    </w:p>
    <w:p w14:paraId="416D25B2" w14:textId="77777777" w:rsidR="0094098B" w:rsidRPr="001404CA" w:rsidRDefault="0094098B" w:rsidP="00767200">
      <w:pPr>
        <w:keepNext/>
        <w:spacing w:line="240" w:lineRule="auto"/>
      </w:pPr>
      <w:r w:rsidRPr="001404CA">
        <w:t xml:space="preserve">Os locais para injeção subcutânea são a coxa, o </w:t>
      </w:r>
      <w:bookmarkStart w:id="25" w:name="_Hlk63071117"/>
      <w:r w:rsidRPr="001404CA">
        <w:t>abdómen</w:t>
      </w:r>
      <w:bookmarkEnd w:id="25"/>
      <w:r w:rsidRPr="001404CA">
        <w:t xml:space="preserve"> </w:t>
      </w:r>
      <w:ins w:id="26" w:author="Author">
        <w:r>
          <w:t>(</w:t>
        </w:r>
        <w:del w:id="27" w:author="Author" w:date="2025-06-05T12:02:00Z">
          <w:r w:rsidDel="00992DA0">
            <w:delText xml:space="preserve">a </w:delText>
          </w:r>
        </w:del>
        <w:r>
          <w:t>pelo menos</w:t>
        </w:r>
        <w:del w:id="28" w:author="Author">
          <w:r w:rsidDel="0038721D">
            <w:delText>,</w:delText>
          </w:r>
        </w:del>
        <w:r>
          <w:t xml:space="preserve"> a 6 cm de distância do umbigo) </w:t>
        </w:r>
      </w:ins>
      <w:r w:rsidRPr="001404CA">
        <w:t>ou a parte posterior do braço</w:t>
      </w:r>
      <w:ins w:id="29" w:author="Author">
        <w:r>
          <w:t xml:space="preserve"> (este último apenas em caso de injeção por um profissional de saúde ou um cuidador)</w:t>
        </w:r>
      </w:ins>
      <w:r w:rsidRPr="001404CA">
        <w:t xml:space="preserve">. A injeção não deve ser dada numa área do corpo onde a pele esteja irritada, avermelhada, </w:t>
      </w:r>
      <w:r>
        <w:t>com nódoa negra</w:t>
      </w:r>
      <w:r w:rsidRPr="001404CA">
        <w:t>, infetada, ou com cicatrizes de qualquer forma. Ao retirar a seringa do local da injeção, o êmbolo deve ser solto enquanto se puxa a agulha diretamente para fora. O soltar do êmbolo permitirá que o protetor da agulha cubra a agulha. A segunda injeção deve estar a mais de 3 cm do primeiro local de injeção (ver instruções de administração no fim do folheto informativo).</w:t>
      </w:r>
    </w:p>
    <w:p w14:paraId="134BEED1" w14:textId="77777777" w:rsidR="0094098B" w:rsidRPr="001404CA" w:rsidRDefault="0094098B" w:rsidP="00767200">
      <w:pPr>
        <w:keepNext/>
        <w:spacing w:line="240" w:lineRule="auto"/>
      </w:pPr>
    </w:p>
    <w:p w14:paraId="63157089" w14:textId="77777777" w:rsidR="0094098B" w:rsidRPr="001404CA" w:rsidRDefault="0094098B" w:rsidP="00767200">
      <w:pPr>
        <w:keepNext/>
        <w:spacing w:line="240" w:lineRule="auto"/>
      </w:pPr>
    </w:p>
    <w:p w14:paraId="488B22D8" w14:textId="77777777" w:rsidR="0094098B" w:rsidRPr="001404CA" w:rsidRDefault="0094098B" w:rsidP="00767200">
      <w:pPr>
        <w:keepNext/>
        <w:spacing w:line="240" w:lineRule="auto"/>
      </w:pPr>
      <w:r>
        <w:t>O</w:t>
      </w:r>
      <w:r w:rsidRPr="001404CA">
        <w:t xml:space="preserve">s doentes </w:t>
      </w:r>
      <w:r>
        <w:t xml:space="preserve">sem exposição prévia a natalizumab </w:t>
      </w:r>
      <w:r w:rsidRPr="001404CA">
        <w:t>devem ser observados durante a injeção e durante 1 hora depois para verificar se existem sinais ou sintomas de reações à injeção, incluindo hipersensibilidade</w:t>
      </w:r>
      <w:r>
        <w:t xml:space="preserve">, durante as primeiras </w:t>
      </w:r>
      <w:del w:id="30" w:author="Author">
        <w:r w:rsidDel="005C6AC5">
          <w:delText>6 </w:delText>
        </w:r>
      </w:del>
      <w:ins w:id="31" w:author="Author">
        <w:r>
          <w:t xml:space="preserve">seis </w:t>
        </w:r>
      </w:ins>
      <w:r>
        <w:t>doses de natalizumab</w:t>
      </w:r>
      <w:r w:rsidRPr="001404CA">
        <w:t>.</w:t>
      </w:r>
      <w:r>
        <w:t xml:space="preserve"> Nos doentes que estejam atualmente a receber natalizumab e que já tenham recebido pelo menos </w:t>
      </w:r>
      <w:del w:id="32" w:author="Author">
        <w:r w:rsidDel="005C6AC5">
          <w:delText>6 </w:delText>
        </w:r>
      </w:del>
      <w:ins w:id="33" w:author="Author">
        <w:r>
          <w:t xml:space="preserve">seis </w:t>
        </w:r>
      </w:ins>
      <w:r>
        <w:t xml:space="preserve">doses, independentemente da via de administração de natalizumab utilizada nas primeiras </w:t>
      </w:r>
      <w:del w:id="34" w:author="Author">
        <w:r w:rsidDel="005C6AC5">
          <w:delText>6 </w:delText>
        </w:r>
      </w:del>
      <w:ins w:id="35" w:author="Author">
        <w:r>
          <w:t xml:space="preserve">seis </w:t>
        </w:r>
      </w:ins>
      <w:r>
        <w:t>doses</w:t>
      </w:r>
      <w:r w:rsidRPr="001404CA">
        <w:t xml:space="preserve">, o tempo de observação pós-injeção de 1 hora </w:t>
      </w:r>
      <w:r>
        <w:t xml:space="preserve">para as injeções subcutâneas subsequentes </w:t>
      </w:r>
      <w:r w:rsidRPr="001404CA">
        <w:t>pode ser reduzido ou eliminado de acordo com o parecer clínico, se os doentes não tiverem demonstrado quaisquer reações à injeção</w:t>
      </w:r>
      <w:r>
        <w:t>/perfusão</w:t>
      </w:r>
      <w:r w:rsidRPr="001404CA">
        <w:t>.</w:t>
      </w:r>
    </w:p>
    <w:p w14:paraId="1CC4819A" w14:textId="77777777" w:rsidR="0094098B" w:rsidRPr="001404CA" w:rsidRDefault="0094098B" w:rsidP="00767200">
      <w:pPr>
        <w:keepNext/>
        <w:spacing w:line="240" w:lineRule="auto"/>
      </w:pPr>
    </w:p>
    <w:p w14:paraId="39ACAF36" w14:textId="77777777" w:rsidR="0094098B" w:rsidRPr="005C6AC5" w:rsidRDefault="0094098B" w:rsidP="00767200">
      <w:pPr>
        <w:keepNext/>
        <w:spacing w:line="240" w:lineRule="auto"/>
      </w:pPr>
      <w:ins w:id="36" w:author="Author">
        <w:r w:rsidRPr="005C6AC5">
          <w:rPr>
            <w:i/>
            <w:iCs/>
            <w:u w:val="single"/>
          </w:rPr>
          <w:t>Administra</w:t>
        </w:r>
        <w:r w:rsidRPr="00113783">
          <w:rPr>
            <w:i/>
            <w:iCs/>
            <w:u w:val="single"/>
          </w:rPr>
          <w:t xml:space="preserve">ção fora do </w:t>
        </w:r>
        <w:r>
          <w:rPr>
            <w:i/>
            <w:iCs/>
            <w:u w:val="single"/>
          </w:rPr>
          <w:t>cont</w:t>
        </w:r>
        <w:r w:rsidRPr="00113783">
          <w:rPr>
            <w:i/>
            <w:iCs/>
            <w:u w:val="single"/>
          </w:rPr>
          <w:t>e</w:t>
        </w:r>
        <w:r>
          <w:rPr>
            <w:i/>
            <w:iCs/>
            <w:u w:val="single"/>
          </w:rPr>
          <w:t>xto hospitalar</w:t>
        </w:r>
        <w:r w:rsidRPr="005C6AC5">
          <w:rPr>
            <w:i/>
            <w:iCs/>
            <w:u w:val="single"/>
          </w:rPr>
          <w:t xml:space="preserve"> (</w:t>
        </w:r>
        <w:r>
          <w:rPr>
            <w:i/>
            <w:iCs/>
            <w:u w:val="single"/>
          </w:rPr>
          <w:t>FCH</w:t>
        </w:r>
        <w:r w:rsidRPr="005C6AC5">
          <w:rPr>
            <w:i/>
            <w:iCs/>
            <w:u w:val="single"/>
          </w:rPr>
          <w:t>)</w:t>
        </w:r>
      </w:ins>
    </w:p>
    <w:p w14:paraId="30CA8249" w14:textId="77777777" w:rsidR="0094098B" w:rsidRPr="005C6AC5" w:rsidRDefault="0094098B" w:rsidP="00767200">
      <w:pPr>
        <w:keepNext/>
        <w:spacing w:line="240" w:lineRule="auto"/>
        <w:rPr>
          <w:ins w:id="37" w:author="Author"/>
        </w:rPr>
      </w:pPr>
    </w:p>
    <w:p w14:paraId="63F4F1ED" w14:textId="77777777" w:rsidR="0094098B" w:rsidRPr="001404CA" w:rsidRDefault="0094098B" w:rsidP="00767200">
      <w:pPr>
        <w:keepNext/>
        <w:spacing w:line="240" w:lineRule="auto"/>
      </w:pPr>
      <w:r>
        <w:t xml:space="preserve">Pode ser considerada a administração das injeções de natalizumab por um profissional de saúde fora do contexto hospitalar (p. ex., em casa) para doentes que anteriormente toleraram bem, pelo menos, </w:t>
      </w:r>
      <w:del w:id="38" w:author="Author">
        <w:r w:rsidDel="005C6AC5">
          <w:delText>6 </w:delText>
        </w:r>
      </w:del>
      <w:ins w:id="39" w:author="Author">
        <w:r>
          <w:t xml:space="preserve">seis </w:t>
        </w:r>
      </w:ins>
      <w:r>
        <w:t>doses de natalizumab, ou seja, que não tiveram reações de hipersensibilidade. A decisão quanto a um doente receber injeções fora do contexto hospitalar deve ser tomada após avaliação e recomendação efetuadas pelo médico especializado. Os profissionais de saúde devem estar atentos aos primeiros sinais e sintomas de LMP (ver secção 4 para mais informação sobre LMP e orientações educacionais).</w:t>
      </w:r>
    </w:p>
    <w:p w14:paraId="46F1EEE8" w14:textId="77777777" w:rsidR="0094098B" w:rsidRPr="002C62B7" w:rsidRDefault="0094098B" w:rsidP="00767200">
      <w:pPr>
        <w:spacing w:line="240" w:lineRule="auto"/>
        <w:rPr>
          <w:ins w:id="40" w:author="Author"/>
          <w:color w:val="000000"/>
        </w:rPr>
      </w:pPr>
    </w:p>
    <w:p w14:paraId="4A672401" w14:textId="77777777" w:rsidR="0094098B" w:rsidRPr="005C6AC5" w:rsidRDefault="0094098B" w:rsidP="00767200">
      <w:pPr>
        <w:keepNext/>
        <w:spacing w:line="240" w:lineRule="auto"/>
        <w:rPr>
          <w:ins w:id="41" w:author="Author"/>
          <w:i/>
          <w:iCs/>
          <w:color w:val="000000"/>
          <w:u w:val="single"/>
        </w:rPr>
      </w:pPr>
      <w:ins w:id="42" w:author="Author">
        <w:r w:rsidRPr="00113783">
          <w:rPr>
            <w:i/>
            <w:iCs/>
            <w:color w:val="000000"/>
            <w:u w:val="single"/>
          </w:rPr>
          <w:t>Auto</w:t>
        </w:r>
        <w:r w:rsidRPr="005C6AC5">
          <w:rPr>
            <w:i/>
            <w:iCs/>
            <w:color w:val="000000"/>
            <w:u w:val="single"/>
          </w:rPr>
          <w:t>administra</w:t>
        </w:r>
        <w:r w:rsidRPr="00113783">
          <w:rPr>
            <w:i/>
            <w:iCs/>
            <w:color w:val="000000"/>
            <w:u w:val="single"/>
          </w:rPr>
          <w:t>ção ou</w:t>
        </w:r>
        <w:r w:rsidRPr="005C6AC5">
          <w:rPr>
            <w:i/>
            <w:iCs/>
            <w:color w:val="000000"/>
            <w:u w:val="single"/>
          </w:rPr>
          <w:t xml:space="preserve"> administra</w:t>
        </w:r>
        <w:r w:rsidRPr="00113783">
          <w:rPr>
            <w:i/>
            <w:iCs/>
            <w:color w:val="000000"/>
            <w:u w:val="single"/>
          </w:rPr>
          <w:t>çã</w:t>
        </w:r>
        <w:r w:rsidRPr="005C6AC5">
          <w:rPr>
            <w:i/>
            <w:iCs/>
            <w:color w:val="000000"/>
            <w:u w:val="single"/>
          </w:rPr>
          <w:t>o</w:t>
        </w:r>
        <w:r>
          <w:rPr>
            <w:i/>
            <w:iCs/>
            <w:color w:val="000000"/>
            <w:u w:val="single"/>
          </w:rPr>
          <w:t xml:space="preserve"> por um cuidador</w:t>
        </w:r>
      </w:ins>
    </w:p>
    <w:p w14:paraId="71DD1F84" w14:textId="77777777" w:rsidR="0094098B" w:rsidRPr="005C6AC5" w:rsidRDefault="0094098B" w:rsidP="00767200">
      <w:pPr>
        <w:keepNext/>
        <w:spacing w:line="240" w:lineRule="auto"/>
        <w:rPr>
          <w:ins w:id="43" w:author="Author"/>
          <w:i/>
          <w:iCs/>
          <w:color w:val="000000"/>
        </w:rPr>
      </w:pPr>
    </w:p>
    <w:p w14:paraId="4B0EED09" w14:textId="77777777" w:rsidR="0094098B" w:rsidRPr="00531CD0" w:rsidRDefault="0094098B" w:rsidP="00767200">
      <w:pPr>
        <w:rPr>
          <w:ins w:id="44" w:author="Author"/>
        </w:rPr>
      </w:pPr>
      <w:ins w:id="45" w:author="Author">
        <w:r w:rsidRPr="00113783">
          <w:t>A auto</w:t>
        </w:r>
        <w:r w:rsidRPr="00531CD0">
          <w:t>administra</w:t>
        </w:r>
        <w:r w:rsidRPr="00113783">
          <w:t>çã</w:t>
        </w:r>
        <w:r w:rsidRPr="00531CD0">
          <w:t xml:space="preserve">o </w:t>
        </w:r>
        <w:r w:rsidRPr="00113783">
          <w:t>pelo doente ou</w:t>
        </w:r>
        <w:r w:rsidRPr="00531CD0">
          <w:t xml:space="preserve"> </w:t>
        </w:r>
        <w:r w:rsidRPr="00113783">
          <w:t xml:space="preserve">a </w:t>
        </w:r>
        <w:r w:rsidRPr="00531CD0">
          <w:t>administra</w:t>
        </w:r>
        <w:r w:rsidRPr="00113783">
          <w:t>çã</w:t>
        </w:r>
        <w:r w:rsidRPr="00531CD0">
          <w:t>o</w:t>
        </w:r>
        <w:r w:rsidRPr="00113783">
          <w:t xml:space="preserve"> por um </w:t>
        </w:r>
        <w:r>
          <w:t>cuidador</w:t>
        </w:r>
        <w:r w:rsidRPr="00113783">
          <w:t xml:space="preserve"> pod</w:t>
        </w:r>
        <w:r w:rsidRPr="00531CD0">
          <w:t>er</w:t>
        </w:r>
        <w:r w:rsidRPr="00113783">
          <w:t>á</w:t>
        </w:r>
        <w:r w:rsidRPr="00531CD0">
          <w:t xml:space="preserve"> </w:t>
        </w:r>
        <w:r w:rsidRPr="00113783">
          <w:t>se</w:t>
        </w:r>
        <w:r>
          <w:t>r</w:t>
        </w:r>
        <w:r w:rsidRPr="00531CD0">
          <w:t xml:space="preserve"> </w:t>
        </w:r>
        <w:r>
          <w:t xml:space="preserve">tida em </w:t>
        </w:r>
        <w:r w:rsidRPr="00531CD0">
          <w:t>consider</w:t>
        </w:r>
        <w:r>
          <w:t>ação em do</w:t>
        </w:r>
        <w:r w:rsidRPr="00531CD0">
          <w:t>ent</w:t>
        </w:r>
        <w:r>
          <w:t>e</w:t>
        </w:r>
        <w:r w:rsidRPr="00531CD0">
          <w:t xml:space="preserve">s </w:t>
        </w:r>
        <w:r w:rsidRPr="00992DA0">
          <w:t>que</w:t>
        </w:r>
        <w:r w:rsidRPr="00531CD0">
          <w:t xml:space="preserve"> </w:t>
        </w:r>
        <w:r>
          <w:t xml:space="preserve">anteriormente </w:t>
        </w:r>
        <w:r w:rsidRPr="00531CD0">
          <w:t>tolera</w:t>
        </w:r>
        <w:r>
          <w:t xml:space="preserve">ram bem, pelo menos, seis </w:t>
        </w:r>
        <w:r w:rsidRPr="00531CD0">
          <w:t xml:space="preserve">doses </w:t>
        </w:r>
        <w:r>
          <w:t>de</w:t>
        </w:r>
        <w:r w:rsidRPr="00531CD0">
          <w:t xml:space="preserve"> natalizumab, i.e.</w:t>
        </w:r>
        <w:r>
          <w:t>,</w:t>
        </w:r>
        <w:r w:rsidRPr="00531CD0">
          <w:t xml:space="preserve"> </w:t>
        </w:r>
        <w:r>
          <w:t>que não tiveram reações de</w:t>
        </w:r>
        <w:r w:rsidRPr="00531CD0">
          <w:t xml:space="preserve"> h</w:t>
        </w:r>
        <w:r>
          <w:t>i</w:t>
        </w:r>
        <w:r w:rsidRPr="00531CD0">
          <w:t>persensi</w:t>
        </w:r>
        <w:r>
          <w:t>bilidade</w:t>
        </w:r>
        <w:r w:rsidRPr="00531CD0">
          <w:t xml:space="preserve">. </w:t>
        </w:r>
        <w:r w:rsidRPr="00113783">
          <w:t>A</w:t>
        </w:r>
        <w:r w:rsidRPr="00531CD0">
          <w:t xml:space="preserve"> decis</w:t>
        </w:r>
        <w:r w:rsidRPr="00113783">
          <w:t>ã</w:t>
        </w:r>
        <w:r w:rsidRPr="00531CD0">
          <w:t>o</w:t>
        </w:r>
        <w:r w:rsidRPr="00113783">
          <w:t xml:space="preserve"> deverá ser feita após a avaliação e</w:t>
        </w:r>
        <w:r w:rsidRPr="00531CD0">
          <w:t xml:space="preserve"> recomenda</w:t>
        </w:r>
        <w:r>
          <w:t>çã</w:t>
        </w:r>
        <w:r w:rsidRPr="00531CD0">
          <w:t>o</w:t>
        </w:r>
        <w:r>
          <w:t xml:space="preserve"> pelo médico </w:t>
        </w:r>
        <w:r w:rsidRPr="00531CD0">
          <w:t>especialis</w:t>
        </w:r>
        <w:r>
          <w:t>t</w:t>
        </w:r>
        <w:r w:rsidRPr="00531CD0">
          <w:t>a.</w:t>
        </w:r>
      </w:ins>
    </w:p>
    <w:p w14:paraId="16A84345" w14:textId="77777777" w:rsidR="0094098B" w:rsidRPr="00531CD0" w:rsidRDefault="0094098B" w:rsidP="00767200">
      <w:pPr>
        <w:rPr>
          <w:ins w:id="46" w:author="Author"/>
        </w:rPr>
      </w:pPr>
    </w:p>
    <w:p w14:paraId="50296F1A" w14:textId="77777777" w:rsidR="0094098B" w:rsidRPr="00531CD0" w:rsidRDefault="0094098B" w:rsidP="00767200">
      <w:pPr>
        <w:rPr>
          <w:ins w:id="47" w:author="Author"/>
        </w:rPr>
      </w:pPr>
      <w:ins w:id="48" w:author="Author">
        <w:r w:rsidRPr="00113783">
          <w:t>Os</w:t>
        </w:r>
        <w:r w:rsidRPr="00531CD0">
          <w:t xml:space="preserve"> doentes</w:t>
        </w:r>
        <w:r w:rsidRPr="00113783">
          <w:t xml:space="preserve"> ou </w:t>
        </w:r>
        <w:r>
          <w:t>cuidadores</w:t>
        </w:r>
        <w:r w:rsidRPr="00531CD0">
          <w:t xml:space="preserve"> </w:t>
        </w:r>
        <w:r w:rsidRPr="00113783">
          <w:t>tê</w:t>
        </w:r>
        <w:r w:rsidRPr="00531CD0">
          <w:t>m</w:t>
        </w:r>
        <w:r w:rsidRPr="00113783">
          <w:t xml:space="preserve"> de</w:t>
        </w:r>
        <w:r w:rsidRPr="00531CD0">
          <w:t xml:space="preserve"> administ</w:t>
        </w:r>
        <w:r>
          <w:t>ra</w:t>
        </w:r>
        <w:r w:rsidRPr="00531CD0">
          <w:t>r</w:t>
        </w:r>
        <w:r>
          <w:t>, pelo menos, duas</w:t>
        </w:r>
        <w:r w:rsidRPr="00531CD0">
          <w:t xml:space="preserve"> doses </w:t>
        </w:r>
        <w:r>
          <w:t xml:space="preserve">por </w:t>
        </w:r>
        <w:r w:rsidRPr="00531CD0">
          <w:t>via SC (</w:t>
        </w:r>
        <w:r>
          <w:t>duas</w:t>
        </w:r>
        <w:r w:rsidRPr="00531CD0">
          <w:t xml:space="preserve"> inje</w:t>
        </w:r>
        <w:r>
          <w:t>çõe</w:t>
        </w:r>
        <w:r w:rsidRPr="00531CD0">
          <w:t xml:space="preserve">s </w:t>
        </w:r>
        <w:r>
          <w:t>cada</w:t>
        </w:r>
        <w:r w:rsidRPr="00531CD0">
          <w:t xml:space="preserve">) </w:t>
        </w:r>
        <w:r>
          <w:t xml:space="preserve">sob a orientação </w:t>
        </w:r>
        <w:r w:rsidRPr="00531CD0">
          <w:t xml:space="preserve">de </w:t>
        </w:r>
        <w:r>
          <w:t xml:space="preserve">um </w:t>
        </w:r>
        <w:r w:rsidRPr="00531CD0">
          <w:t>prof</w:t>
        </w:r>
        <w:r>
          <w:t>i</w:t>
        </w:r>
        <w:r w:rsidRPr="00531CD0">
          <w:t>ssional</w:t>
        </w:r>
        <w:r>
          <w:t xml:space="preserve"> de saúde</w:t>
        </w:r>
        <w:r w:rsidRPr="00531CD0">
          <w:t>. T</w:t>
        </w:r>
        <w:r w:rsidRPr="00113783">
          <w:t>ê</w:t>
        </w:r>
        <w:r w:rsidRPr="00531CD0">
          <w:t>m</w:t>
        </w:r>
        <w:r w:rsidRPr="00113783">
          <w:t xml:space="preserve"> d</w:t>
        </w:r>
        <w:r w:rsidRPr="00531CD0">
          <w:t xml:space="preserve">e </w:t>
        </w:r>
        <w:r w:rsidRPr="00113783">
          <w:t xml:space="preserve">ser </w:t>
        </w:r>
        <w:r w:rsidRPr="00531CD0">
          <w:t>instru</w:t>
        </w:r>
        <w:r w:rsidRPr="00113783">
          <w:t>í</w:t>
        </w:r>
        <w:r w:rsidRPr="00531CD0">
          <w:t>d</w:t>
        </w:r>
        <w:r w:rsidRPr="00113783">
          <w:t>os a</w:t>
        </w:r>
        <w:r w:rsidRPr="00531CD0">
          <w:t xml:space="preserve"> </w:t>
        </w:r>
        <w:r w:rsidRPr="00113783">
          <w:t>le</w:t>
        </w:r>
        <w:r w:rsidRPr="00531CD0">
          <w:t>r</w:t>
        </w:r>
        <w:r w:rsidRPr="00113783">
          <w:t xml:space="preserve"> o cartão de</w:t>
        </w:r>
        <w:r w:rsidRPr="00531CD0">
          <w:t xml:space="preserve"> a</w:t>
        </w:r>
        <w:r>
          <w:t>dvertência ao doente e</w:t>
        </w:r>
        <w:r w:rsidRPr="00531CD0">
          <w:t xml:space="preserve"> reve</w:t>
        </w:r>
        <w:r>
          <w:t>r a Lista de Verificação</w:t>
        </w:r>
        <w:r w:rsidRPr="00531CD0">
          <w:t xml:space="preserve"> Pr</w:t>
        </w:r>
        <w:r>
          <w:t>é</w:t>
        </w:r>
        <w:r w:rsidRPr="00531CD0">
          <w:noBreakHyphen/>
        </w:r>
        <w:r>
          <w:t>a</w:t>
        </w:r>
        <w:r w:rsidRPr="00531CD0">
          <w:t>dministra</w:t>
        </w:r>
        <w:r>
          <w:t>çã</w:t>
        </w:r>
        <w:r w:rsidRPr="00531CD0">
          <w:t>o</w:t>
        </w:r>
        <w:r>
          <w:t xml:space="preserve"> antes de cada</w:t>
        </w:r>
        <w:r w:rsidRPr="00531CD0">
          <w:t xml:space="preserve"> dose. Os doentes ou </w:t>
        </w:r>
        <w:r>
          <w:t>cuidadores</w:t>
        </w:r>
        <w:r w:rsidRPr="00531CD0">
          <w:t xml:space="preserve"> têm de</w:t>
        </w:r>
        <w:r w:rsidRPr="00113783">
          <w:t xml:space="preserve"> ser aconselha</w:t>
        </w:r>
        <w:r w:rsidRPr="00531CD0">
          <w:t>d</w:t>
        </w:r>
        <w:r w:rsidRPr="00113783">
          <w:t>o</w:t>
        </w:r>
        <w:r w:rsidRPr="00531CD0">
          <w:t>s</w:t>
        </w:r>
        <w:r w:rsidRPr="00113783">
          <w:t xml:space="preserve"> a permanecer</w:t>
        </w:r>
        <w:r w:rsidRPr="00531CD0">
          <w:t xml:space="preserve"> vigilant</w:t>
        </w:r>
        <w:r w:rsidRPr="00113783">
          <w:t>es</w:t>
        </w:r>
        <w:r w:rsidRPr="00531CD0">
          <w:t xml:space="preserve"> </w:t>
        </w:r>
        <w:r w:rsidRPr="00113783">
          <w:t>em relação a sinais e sintoma</w:t>
        </w:r>
        <w:r>
          <w:t>s precoces</w:t>
        </w:r>
        <w:r w:rsidRPr="00531CD0">
          <w:t xml:space="preserve"> </w:t>
        </w:r>
        <w:r>
          <w:t>de LM</w:t>
        </w:r>
        <w:r w:rsidRPr="00531CD0">
          <w:t>P (</w:t>
        </w:r>
        <w:r>
          <w:t xml:space="preserve">ver </w:t>
        </w:r>
        <w:r w:rsidRPr="00531CD0">
          <w:t>sec</w:t>
        </w:r>
        <w:r>
          <w:t>çã</w:t>
        </w:r>
        <w:r w:rsidRPr="00531CD0">
          <w:t>o</w:t>
        </w:r>
        <w:r>
          <w:t> </w:t>
        </w:r>
        <w:r w:rsidRPr="00531CD0">
          <w:t xml:space="preserve">4.4 </w:t>
        </w:r>
        <w:r>
          <w:t xml:space="preserve">para </w:t>
        </w:r>
        <w:r w:rsidRPr="00531CD0">
          <w:t>o</w:t>
        </w:r>
        <w:r>
          <w:t>bte</w:t>
        </w:r>
        <w:r w:rsidRPr="00531CD0">
          <w:t xml:space="preserve">r </w:t>
        </w:r>
        <w:r>
          <w:t>mais</w:t>
        </w:r>
        <w:r w:rsidRPr="00531CD0">
          <w:t xml:space="preserve"> informa</w:t>
        </w:r>
        <w:r>
          <w:t>çã</w:t>
        </w:r>
        <w:r w:rsidRPr="00531CD0">
          <w:t>o</w:t>
        </w:r>
        <w:r>
          <w:t xml:space="preserve"> sobre LM</w:t>
        </w:r>
        <w:r w:rsidRPr="00531CD0">
          <w:t>P</w:t>
        </w:r>
        <w:r>
          <w:t xml:space="preserve"> e orientações</w:t>
        </w:r>
        <w:r w:rsidRPr="00531CD0">
          <w:t xml:space="preserve"> educa</w:t>
        </w:r>
        <w:r>
          <w:t>cionais</w:t>
        </w:r>
        <w:r w:rsidRPr="00531CD0">
          <w:t xml:space="preserve">) </w:t>
        </w:r>
        <w:r>
          <w:t>e</w:t>
        </w:r>
        <w:r w:rsidRPr="00531CD0">
          <w:t xml:space="preserve">, </w:t>
        </w:r>
        <w:r>
          <w:t>no caso de ocorrer uma reação de</w:t>
        </w:r>
        <w:r w:rsidRPr="00531CD0">
          <w:t xml:space="preserve"> h</w:t>
        </w:r>
        <w:r>
          <w:t>i</w:t>
        </w:r>
        <w:r w:rsidRPr="00531CD0">
          <w:t>persensi</w:t>
        </w:r>
        <w:r>
          <w:t>b</w:t>
        </w:r>
        <w:r w:rsidRPr="00531CD0">
          <w:t>i</w:t>
        </w:r>
        <w:r>
          <w:t>l</w:t>
        </w:r>
        <w:r w:rsidRPr="00531CD0">
          <w:t>i</w:t>
        </w:r>
        <w:r>
          <w:t>dade</w:t>
        </w:r>
        <w:r w:rsidRPr="00531CD0">
          <w:t>, p</w:t>
        </w:r>
        <w:r>
          <w:t>arar a</w:t>
        </w:r>
        <w:r w:rsidRPr="00531CD0">
          <w:t xml:space="preserve"> administra</w:t>
        </w:r>
        <w:r>
          <w:t>çã</w:t>
        </w:r>
        <w:r w:rsidRPr="00531CD0">
          <w:t>o</w:t>
        </w:r>
        <w:r>
          <w:t xml:space="preserve"> e procurar cuidados médicos de </w:t>
        </w:r>
        <w:r w:rsidRPr="00531CD0">
          <w:t>imediat</w:t>
        </w:r>
        <w:r>
          <w:t>o</w:t>
        </w:r>
        <w:r w:rsidRPr="00531CD0">
          <w:t>.</w:t>
        </w:r>
      </w:ins>
    </w:p>
    <w:p w14:paraId="60982BC2" w14:textId="77777777" w:rsidR="0094098B" w:rsidRPr="00531CD0" w:rsidRDefault="0094098B" w:rsidP="00767200">
      <w:pPr>
        <w:rPr>
          <w:ins w:id="49" w:author="Author"/>
        </w:rPr>
      </w:pPr>
    </w:p>
    <w:p w14:paraId="48D3A038" w14:textId="77777777" w:rsidR="0094098B" w:rsidRPr="00A15439" w:rsidRDefault="0094098B" w:rsidP="00767200">
      <w:pPr>
        <w:spacing w:line="240" w:lineRule="auto"/>
        <w:rPr>
          <w:ins w:id="50" w:author="Author"/>
        </w:rPr>
      </w:pPr>
      <w:ins w:id="51" w:author="Author">
        <w:r w:rsidRPr="00A15439">
          <w:t>A</w:t>
        </w:r>
        <w:r w:rsidRPr="00113783">
          <w:t>pós um</w:t>
        </w:r>
        <w:r>
          <w:t>a pausa no</w:t>
        </w:r>
        <w:r w:rsidRPr="00113783">
          <w:t xml:space="preserve"> </w:t>
        </w:r>
        <w:r w:rsidRPr="00A15439">
          <w:t>trat</w:t>
        </w:r>
        <w:r w:rsidRPr="00113783">
          <w:t>a</w:t>
        </w:r>
        <w:r w:rsidRPr="00A15439">
          <w:t>ment</w:t>
        </w:r>
        <w:r w:rsidRPr="00113783">
          <w:t xml:space="preserve">o </w:t>
        </w:r>
        <w:r>
          <w:t xml:space="preserve">igual ou superior a </w:t>
        </w:r>
        <w:del w:id="52" w:author="Author">
          <w:r w:rsidRPr="00113783" w:rsidDel="00F35E9F">
            <w:delText>de</w:delText>
          </w:r>
          <w:r w:rsidRPr="00A15439" w:rsidDel="00F35E9F">
            <w:delText xml:space="preserve"> </w:delText>
          </w:r>
        </w:del>
        <w:r w:rsidRPr="00A15439">
          <w:t>3</w:t>
        </w:r>
        <w:r w:rsidRPr="00113783">
          <w:t> </w:t>
        </w:r>
        <w:r w:rsidRPr="00A15439">
          <w:t>m</w:t>
        </w:r>
        <w:r w:rsidRPr="00113783">
          <w:t>ese</w:t>
        </w:r>
        <w:r w:rsidRPr="00A15439">
          <w:t xml:space="preserve">s , </w:t>
        </w:r>
        <w:r w:rsidRPr="00113783">
          <w:t>as</w:t>
        </w:r>
        <w:r w:rsidRPr="00A15439">
          <w:t xml:space="preserve"> s</w:t>
        </w:r>
        <w:r w:rsidRPr="00113783">
          <w:t xml:space="preserve">eis </w:t>
        </w:r>
        <w:r w:rsidRPr="00A15439">
          <w:t xml:space="preserve">doses </w:t>
        </w:r>
        <w:r w:rsidRPr="00113783">
          <w:t>subsequentes tê</w:t>
        </w:r>
        <w:r w:rsidRPr="00A15439">
          <w:t>m</w:t>
        </w:r>
        <w:r w:rsidRPr="00113783">
          <w:t xml:space="preserve"> </w:t>
        </w:r>
        <w:r>
          <w:t>d</w:t>
        </w:r>
        <w:r w:rsidRPr="00A15439">
          <w:t xml:space="preserve">e </w:t>
        </w:r>
        <w:r>
          <w:t xml:space="preserve">ser </w:t>
        </w:r>
        <w:r w:rsidRPr="00A15439">
          <w:t>administr</w:t>
        </w:r>
        <w:r>
          <w:t>adas sob</w:t>
        </w:r>
        <w:r w:rsidRPr="00A15439">
          <w:t xml:space="preserve"> </w:t>
        </w:r>
        <w:r>
          <w:t xml:space="preserve">a </w:t>
        </w:r>
        <w:r w:rsidRPr="00A15439">
          <w:t>supervis</w:t>
        </w:r>
        <w:r>
          <w:t>ã</w:t>
        </w:r>
        <w:r w:rsidRPr="00A15439">
          <w:t>o</w:t>
        </w:r>
        <w:r>
          <w:t xml:space="preserve"> de um </w:t>
        </w:r>
        <w:r w:rsidRPr="00A15439">
          <w:t>prof</w:t>
        </w:r>
        <w:r>
          <w:t>i</w:t>
        </w:r>
        <w:r w:rsidRPr="00A15439">
          <w:t xml:space="preserve">ssional </w:t>
        </w:r>
        <w:r>
          <w:t>de saúde, dadas as preocupações relacionadas com reações de</w:t>
        </w:r>
        <w:r w:rsidRPr="00A15439">
          <w:t xml:space="preserve"> h</w:t>
        </w:r>
        <w:r>
          <w:t>i</w:t>
        </w:r>
        <w:r w:rsidRPr="00A15439">
          <w:t>persensi</w:t>
        </w:r>
        <w:r>
          <w:t>b</w:t>
        </w:r>
        <w:r w:rsidRPr="00A15439">
          <w:t>i</w:t>
        </w:r>
        <w:r>
          <w:t>l</w:t>
        </w:r>
        <w:r w:rsidRPr="00A15439">
          <w:t>i</w:t>
        </w:r>
        <w:r>
          <w:t>dade</w:t>
        </w:r>
        <w:r w:rsidRPr="00A15439">
          <w:t>.</w:t>
        </w:r>
      </w:ins>
    </w:p>
    <w:p w14:paraId="79B67003" w14:textId="77777777" w:rsidR="0094098B" w:rsidRPr="00A15439" w:rsidRDefault="0094098B" w:rsidP="00767200">
      <w:pPr>
        <w:spacing w:line="240" w:lineRule="auto"/>
      </w:pPr>
    </w:p>
    <w:p w14:paraId="66F423F7" w14:textId="77777777" w:rsidR="0094098B" w:rsidRPr="001404CA" w:rsidRDefault="0094098B" w:rsidP="00767200">
      <w:pPr>
        <w:keepNext/>
        <w:spacing w:line="240" w:lineRule="auto"/>
        <w:ind w:left="567" w:hanging="567"/>
      </w:pPr>
      <w:r w:rsidRPr="001404CA">
        <w:rPr>
          <w:b/>
        </w:rPr>
        <w:t>4.3</w:t>
      </w:r>
      <w:r w:rsidRPr="001404CA">
        <w:rPr>
          <w:b/>
        </w:rPr>
        <w:tab/>
        <w:t>Contraindicações</w:t>
      </w:r>
    </w:p>
    <w:p w14:paraId="3F14A4C1" w14:textId="77777777" w:rsidR="0094098B" w:rsidRPr="001404CA" w:rsidRDefault="0094098B" w:rsidP="00767200">
      <w:pPr>
        <w:keepNext/>
        <w:spacing w:line="240" w:lineRule="auto"/>
      </w:pPr>
    </w:p>
    <w:p w14:paraId="16015AC8" w14:textId="77777777" w:rsidR="0094098B" w:rsidRPr="001404CA" w:rsidRDefault="0094098B" w:rsidP="00767200">
      <w:pPr>
        <w:spacing w:line="240" w:lineRule="auto"/>
      </w:pPr>
      <w:r w:rsidRPr="001404CA">
        <w:t>Hipersensibilidade à substância ativa ou a qualquer um dos excipientes mencionados na secção 6.1.</w:t>
      </w:r>
    </w:p>
    <w:p w14:paraId="4D0455E4" w14:textId="77777777" w:rsidR="0094098B" w:rsidRPr="001404CA" w:rsidRDefault="0094098B" w:rsidP="00767200">
      <w:pPr>
        <w:spacing w:line="240" w:lineRule="auto"/>
      </w:pPr>
    </w:p>
    <w:p w14:paraId="3A5FDE40" w14:textId="77777777" w:rsidR="0094098B" w:rsidRPr="001404CA" w:rsidRDefault="0094098B" w:rsidP="00767200">
      <w:pPr>
        <w:spacing w:line="240" w:lineRule="auto"/>
      </w:pPr>
      <w:r w:rsidRPr="001404CA">
        <w:t>Leucoencefalopatia multifocal progressiva (LMP).</w:t>
      </w:r>
    </w:p>
    <w:p w14:paraId="0ADE0F9A" w14:textId="77777777" w:rsidR="0094098B" w:rsidRPr="001404CA" w:rsidRDefault="0094098B" w:rsidP="00767200">
      <w:pPr>
        <w:spacing w:line="240" w:lineRule="auto"/>
      </w:pPr>
    </w:p>
    <w:p w14:paraId="04092BF7" w14:textId="77777777" w:rsidR="0094098B" w:rsidRPr="001404CA" w:rsidRDefault="0094098B" w:rsidP="00767200">
      <w:pPr>
        <w:spacing w:line="240" w:lineRule="auto"/>
      </w:pPr>
      <w:r w:rsidRPr="001404CA">
        <w:t>Os doentes que apresentam maior risco de manifestação de infeções oportunistas, incluindo doentes imunocomprometidos (incluindo aqueles que estão atualmente a ser tratados com medicamentos imunossupressores ou aqueles imunocomprometidos por terapêuticas anteriores) (ver secções 4.4 e 4.8).</w:t>
      </w:r>
    </w:p>
    <w:p w14:paraId="6EE84BDD" w14:textId="77777777" w:rsidR="0094098B" w:rsidRPr="001404CA" w:rsidRDefault="0094098B" w:rsidP="00767200">
      <w:pPr>
        <w:spacing w:line="240" w:lineRule="auto"/>
      </w:pPr>
    </w:p>
    <w:p w14:paraId="60B352C5" w14:textId="77777777" w:rsidR="0094098B" w:rsidRPr="001404CA" w:rsidRDefault="0094098B" w:rsidP="00767200">
      <w:pPr>
        <w:spacing w:line="240" w:lineRule="auto"/>
      </w:pPr>
      <w:r w:rsidRPr="001404CA">
        <w:t>Combinação com outras TMDs.</w:t>
      </w:r>
    </w:p>
    <w:p w14:paraId="5A7B4893" w14:textId="77777777" w:rsidR="0094098B" w:rsidRPr="001404CA" w:rsidRDefault="0094098B" w:rsidP="00767200">
      <w:pPr>
        <w:spacing w:line="240" w:lineRule="auto"/>
      </w:pPr>
    </w:p>
    <w:p w14:paraId="469C16A7" w14:textId="77777777" w:rsidR="0094098B" w:rsidRPr="001404CA" w:rsidRDefault="0094098B" w:rsidP="00767200">
      <w:pPr>
        <w:spacing w:line="240" w:lineRule="auto"/>
      </w:pPr>
      <w:r w:rsidRPr="001404CA">
        <w:t>Mutagénese ativa conhecida, exceto no caso de doentes com carcinoma das células basais cutâneas.</w:t>
      </w:r>
    </w:p>
    <w:p w14:paraId="6D1DEA0B" w14:textId="77777777" w:rsidR="0094098B" w:rsidRPr="001404CA" w:rsidRDefault="0094098B" w:rsidP="00767200">
      <w:pPr>
        <w:spacing w:line="240" w:lineRule="auto"/>
      </w:pPr>
    </w:p>
    <w:p w14:paraId="2FA89EFC" w14:textId="77777777" w:rsidR="0094098B" w:rsidRPr="001404CA" w:rsidRDefault="0094098B" w:rsidP="00767200">
      <w:pPr>
        <w:keepNext/>
        <w:spacing w:line="240" w:lineRule="auto"/>
        <w:ind w:left="567" w:hanging="567"/>
      </w:pPr>
      <w:r w:rsidRPr="001404CA">
        <w:rPr>
          <w:b/>
        </w:rPr>
        <w:t>4.4</w:t>
      </w:r>
      <w:r w:rsidRPr="001404CA">
        <w:rPr>
          <w:b/>
        </w:rPr>
        <w:tab/>
        <w:t>Advertências e precauções especiais de utilização</w:t>
      </w:r>
    </w:p>
    <w:p w14:paraId="72E7EE1A" w14:textId="77777777" w:rsidR="0094098B" w:rsidRPr="001404CA" w:rsidRDefault="0094098B" w:rsidP="00767200"/>
    <w:p w14:paraId="46A6635D" w14:textId="77777777" w:rsidR="0094098B" w:rsidRPr="001404CA" w:rsidRDefault="0094098B" w:rsidP="00767200">
      <w:pPr>
        <w:keepNext/>
        <w:keepLines/>
        <w:tabs>
          <w:tab w:val="clear" w:pos="567"/>
        </w:tabs>
        <w:suppressAutoHyphens/>
        <w:spacing w:line="240" w:lineRule="auto"/>
        <w:rPr>
          <w:u w:val="single"/>
          <w:lang w:eastAsia="zh-CN"/>
        </w:rPr>
      </w:pPr>
      <w:r w:rsidRPr="001404CA">
        <w:rPr>
          <w:u w:val="single"/>
          <w:lang w:eastAsia="zh-CN"/>
        </w:rPr>
        <w:t>Rastreabilidade</w:t>
      </w:r>
    </w:p>
    <w:p w14:paraId="783ED3CD" w14:textId="77777777" w:rsidR="0094098B" w:rsidRPr="001404CA" w:rsidRDefault="0094098B" w:rsidP="00767200">
      <w:pPr>
        <w:keepNext/>
      </w:pPr>
    </w:p>
    <w:p w14:paraId="1D506AB1" w14:textId="77777777" w:rsidR="0094098B" w:rsidRPr="001404CA" w:rsidRDefault="0094098B" w:rsidP="00767200">
      <w:r w:rsidRPr="001404CA">
        <w:t>De modo a melhorar a rastreabilidade dos medicamentos biológicos, o nome e o número de lote do medicamento administrado devem ser registados de forma clara.</w:t>
      </w:r>
    </w:p>
    <w:p w14:paraId="3119CEA9" w14:textId="77777777" w:rsidR="0094098B" w:rsidRPr="001404CA" w:rsidRDefault="0094098B" w:rsidP="00767200"/>
    <w:p w14:paraId="4619F260" w14:textId="77777777" w:rsidR="0094098B" w:rsidRPr="001404CA" w:rsidRDefault="0094098B" w:rsidP="00767200">
      <w:pPr>
        <w:keepNext/>
        <w:spacing w:line="240" w:lineRule="auto"/>
        <w:rPr>
          <w:u w:val="single"/>
        </w:rPr>
      </w:pPr>
      <w:r w:rsidRPr="001404CA">
        <w:rPr>
          <w:u w:val="single"/>
        </w:rPr>
        <w:t>Leucoencefalopatia Multifocal Progressiva (LMP)</w:t>
      </w:r>
    </w:p>
    <w:p w14:paraId="6C742391" w14:textId="77777777" w:rsidR="0094098B" w:rsidRPr="001404CA" w:rsidRDefault="0094098B" w:rsidP="00767200">
      <w:pPr>
        <w:keepNext/>
        <w:spacing w:line="240" w:lineRule="auto"/>
      </w:pPr>
    </w:p>
    <w:p w14:paraId="3E855196" w14:textId="77777777" w:rsidR="0094098B" w:rsidRPr="001404CA" w:rsidRDefault="0094098B" w:rsidP="00767200">
      <w:pPr>
        <w:spacing w:line="240" w:lineRule="auto"/>
      </w:pPr>
      <w:r w:rsidRPr="001404CA">
        <w:t>A utilização deste medicamento tem sido associada a um risco aumentado de LMP, uma infeção oportunista causada pelo vírus JC, que pode ser fatal ou resultar em incapacidade grave. Devido a este risco aumentado de desenvolver LMP, os benefícios e riscos do tratamento devem ser reconsiderados individualmente pelo médico especiali</w:t>
      </w:r>
      <w:r>
        <w:t>zado</w:t>
      </w:r>
      <w:r w:rsidRPr="001404CA">
        <w:t xml:space="preserve"> e pelo doente; os doentes têm de ser monitorizados em intervalos regulares durante o tratamento, e devem ser instruídos, juntamente com os seus cuidadores sobre os sinais e sintomas precoces de LMP. O vírus JC também causa neuropatia de células granulares (NCG) que foi notificada em doentes tratados com este medicamento. Os sintomas de NCG causada por JCV são semelhantes aos sintomas de LMP (ou seja, síndrome cerebelar).</w:t>
      </w:r>
    </w:p>
    <w:p w14:paraId="1B97AE27" w14:textId="77777777" w:rsidR="0094098B" w:rsidRPr="001404CA" w:rsidRDefault="0094098B" w:rsidP="00767200">
      <w:pPr>
        <w:spacing w:line="240" w:lineRule="auto"/>
      </w:pPr>
    </w:p>
    <w:p w14:paraId="2500CCA9" w14:textId="77777777" w:rsidR="0094098B" w:rsidRPr="001404CA" w:rsidRDefault="0094098B" w:rsidP="00767200">
      <w:pPr>
        <w:tabs>
          <w:tab w:val="clear" w:pos="567"/>
        </w:tabs>
        <w:autoSpaceDE w:val="0"/>
        <w:autoSpaceDN w:val="0"/>
        <w:adjustRightInd w:val="0"/>
        <w:spacing w:line="240" w:lineRule="auto"/>
        <w:rPr>
          <w:lang w:eastAsia="en-IE"/>
        </w:rPr>
      </w:pPr>
      <w:r w:rsidRPr="001404CA">
        <w:rPr>
          <w:lang w:eastAsia="en-IE"/>
        </w:rPr>
        <w:t>Os seguintes fatores de risco estão associados a um aumento do risco de LMP</w:t>
      </w:r>
      <w:r>
        <w:rPr>
          <w:lang w:eastAsia="en-IE"/>
        </w:rPr>
        <w:t>:</w:t>
      </w:r>
    </w:p>
    <w:p w14:paraId="2AB8359B" w14:textId="77777777" w:rsidR="0094098B" w:rsidRPr="001404CA" w:rsidRDefault="0094098B" w:rsidP="00767200">
      <w:pPr>
        <w:tabs>
          <w:tab w:val="clear" w:pos="567"/>
        </w:tabs>
        <w:autoSpaceDE w:val="0"/>
        <w:autoSpaceDN w:val="0"/>
        <w:adjustRightInd w:val="0"/>
        <w:spacing w:line="240" w:lineRule="auto"/>
        <w:rPr>
          <w:lang w:eastAsia="en-IE"/>
        </w:rPr>
      </w:pPr>
    </w:p>
    <w:p w14:paraId="77ED3659" w14:textId="77777777" w:rsidR="0094098B" w:rsidRPr="001404CA" w:rsidRDefault="0094098B" w:rsidP="00767200">
      <w:pPr>
        <w:numPr>
          <w:ilvl w:val="0"/>
          <w:numId w:val="15"/>
        </w:numPr>
        <w:tabs>
          <w:tab w:val="clear" w:pos="567"/>
        </w:tabs>
        <w:autoSpaceDE w:val="0"/>
        <w:autoSpaceDN w:val="0"/>
        <w:adjustRightInd w:val="0"/>
        <w:spacing w:line="240" w:lineRule="auto"/>
        <w:ind w:left="567" w:hanging="283"/>
        <w:rPr>
          <w:lang w:eastAsia="en-IE"/>
        </w:rPr>
      </w:pPr>
      <w:r w:rsidRPr="001404CA">
        <w:rPr>
          <w:lang w:eastAsia="en-IE"/>
        </w:rPr>
        <w:t>A presença de anticorpos anti-JCV.</w:t>
      </w:r>
    </w:p>
    <w:p w14:paraId="624AF9A1" w14:textId="77777777" w:rsidR="0094098B" w:rsidRPr="001404CA" w:rsidRDefault="0094098B" w:rsidP="00767200">
      <w:pPr>
        <w:tabs>
          <w:tab w:val="clear" w:pos="567"/>
        </w:tabs>
        <w:autoSpaceDE w:val="0"/>
        <w:autoSpaceDN w:val="0"/>
        <w:adjustRightInd w:val="0"/>
        <w:spacing w:line="240" w:lineRule="auto"/>
        <w:ind w:left="567" w:hanging="283"/>
        <w:rPr>
          <w:lang w:eastAsia="en-IE"/>
        </w:rPr>
      </w:pPr>
    </w:p>
    <w:p w14:paraId="715774B8" w14:textId="77777777" w:rsidR="0094098B" w:rsidRPr="001404CA" w:rsidRDefault="0094098B" w:rsidP="00767200">
      <w:pPr>
        <w:numPr>
          <w:ilvl w:val="0"/>
          <w:numId w:val="15"/>
        </w:numPr>
        <w:tabs>
          <w:tab w:val="clear" w:pos="567"/>
        </w:tabs>
        <w:autoSpaceDE w:val="0"/>
        <w:autoSpaceDN w:val="0"/>
        <w:adjustRightInd w:val="0"/>
        <w:spacing w:line="240" w:lineRule="auto"/>
        <w:ind w:left="567" w:hanging="283"/>
        <w:rPr>
          <w:lang w:eastAsia="en-IE"/>
        </w:rPr>
      </w:pPr>
      <w:r w:rsidRPr="001404CA">
        <w:rPr>
          <w:lang w:eastAsia="en-IE"/>
        </w:rPr>
        <w:t>Duração do tratamento, especialmente para além de 2 anos. Após 2 anos todos os doentes devem voltar a ser informados sobre o risco de LMP com o medicamento.</w:t>
      </w:r>
    </w:p>
    <w:p w14:paraId="4325B1E0" w14:textId="77777777" w:rsidR="0094098B" w:rsidRPr="001404CA" w:rsidRDefault="0094098B" w:rsidP="00767200">
      <w:pPr>
        <w:tabs>
          <w:tab w:val="clear" w:pos="567"/>
        </w:tabs>
        <w:autoSpaceDE w:val="0"/>
        <w:autoSpaceDN w:val="0"/>
        <w:adjustRightInd w:val="0"/>
        <w:spacing w:line="240" w:lineRule="auto"/>
        <w:ind w:left="567" w:hanging="283"/>
        <w:rPr>
          <w:lang w:eastAsia="en-IE"/>
        </w:rPr>
      </w:pPr>
    </w:p>
    <w:p w14:paraId="1825C21B" w14:textId="77777777" w:rsidR="0094098B" w:rsidRPr="001404CA" w:rsidRDefault="0094098B" w:rsidP="00767200">
      <w:pPr>
        <w:numPr>
          <w:ilvl w:val="0"/>
          <w:numId w:val="15"/>
        </w:numPr>
        <w:tabs>
          <w:tab w:val="clear" w:pos="567"/>
        </w:tabs>
        <w:autoSpaceDE w:val="0"/>
        <w:autoSpaceDN w:val="0"/>
        <w:adjustRightInd w:val="0"/>
        <w:spacing w:line="240" w:lineRule="auto"/>
        <w:ind w:left="567" w:hanging="283"/>
        <w:rPr>
          <w:lang w:eastAsia="en-IE"/>
        </w:rPr>
      </w:pPr>
      <w:r w:rsidRPr="001404CA">
        <w:rPr>
          <w:lang w:eastAsia="en-IE"/>
        </w:rPr>
        <w:t>Utilização de imunossupressores antes de receberem o medicamento.</w:t>
      </w:r>
    </w:p>
    <w:p w14:paraId="7B945694" w14:textId="77777777" w:rsidR="0094098B" w:rsidRPr="001404CA" w:rsidRDefault="0094098B" w:rsidP="00767200">
      <w:pPr>
        <w:tabs>
          <w:tab w:val="clear" w:pos="567"/>
        </w:tabs>
        <w:autoSpaceDE w:val="0"/>
        <w:autoSpaceDN w:val="0"/>
        <w:adjustRightInd w:val="0"/>
        <w:spacing w:line="240" w:lineRule="auto"/>
        <w:ind w:left="720"/>
        <w:rPr>
          <w:lang w:eastAsia="en-IE"/>
        </w:rPr>
      </w:pPr>
    </w:p>
    <w:p w14:paraId="04CA64A1" w14:textId="77777777" w:rsidR="0094098B" w:rsidRPr="001404CA" w:rsidRDefault="0094098B" w:rsidP="00767200">
      <w:pPr>
        <w:spacing w:line="240" w:lineRule="auto"/>
      </w:pPr>
      <w:r w:rsidRPr="001404CA">
        <w:rPr>
          <w:lang w:eastAsia="en-IE"/>
        </w:rPr>
        <w:t xml:space="preserve">Os doentes com resultado positivo para anticorpos anti-JCV têm um risco acrescido de desenvolver LMP em comparação com os doentes com resultado negativo para anticorpos </w:t>
      </w:r>
      <w:r w:rsidRPr="001404CA">
        <w:t>anti-JCV</w:t>
      </w:r>
      <w:r w:rsidRPr="001404CA">
        <w:rPr>
          <w:lang w:eastAsia="en-IE"/>
        </w:rPr>
        <w:t>. Os doentes que têm os três fatores de risco de</w:t>
      </w:r>
      <w:r w:rsidRPr="001404CA">
        <w:t xml:space="preserve"> LMP (isto é, apresentam um resultado positivo para anticorpos anti-JCV </w:t>
      </w:r>
      <w:r w:rsidRPr="001404CA">
        <w:rPr>
          <w:b/>
        </w:rPr>
        <w:t>e</w:t>
      </w:r>
      <w:r w:rsidRPr="001404CA">
        <w:t xml:space="preserve"> têm mais de 2 anos de tratamento com este medicamento </w:t>
      </w:r>
      <w:r w:rsidRPr="001404CA">
        <w:rPr>
          <w:b/>
        </w:rPr>
        <w:t xml:space="preserve">e </w:t>
      </w:r>
      <w:r w:rsidRPr="001404CA">
        <w:t>receberam anteriormente terapêutica imunossupressora) têm um risco significativamente maior de sofrer LMP.</w:t>
      </w:r>
    </w:p>
    <w:p w14:paraId="63832783" w14:textId="77777777" w:rsidR="0094098B" w:rsidRPr="001404CA" w:rsidRDefault="0094098B" w:rsidP="00767200">
      <w:pPr>
        <w:spacing w:line="240" w:lineRule="auto"/>
      </w:pPr>
    </w:p>
    <w:p w14:paraId="398FC12E" w14:textId="77777777" w:rsidR="0094098B" w:rsidRPr="001404CA" w:rsidRDefault="0094098B" w:rsidP="00767200">
      <w:r w:rsidRPr="001404CA">
        <w:t>Em doentes tratados com natalizumab com anticorpos anti-JCV positivos que não utilizaram imunossupressores anteriormente, o nível de resposta aos anticorpos anti-JCV (índice) está associado ao nível de risco para LMP.</w:t>
      </w:r>
    </w:p>
    <w:p w14:paraId="5AF2CD76" w14:textId="77777777" w:rsidR="0094098B" w:rsidRPr="001404CA" w:rsidRDefault="0094098B" w:rsidP="00767200"/>
    <w:p w14:paraId="2FC11A36" w14:textId="77777777" w:rsidR="0094098B" w:rsidRPr="001404CA" w:rsidRDefault="0094098B" w:rsidP="00767200">
      <w:r w:rsidRPr="001404CA">
        <w:t>Em doentes com anticorpos anti-JCV positivos, a extensão do intervalo de dose de natalizumab (intervalo posológico médio de aproximadamente 6 semanas) sugere estar associada a um menor risco de LMP em comparação com a posologia aprovada. Caso seja utilizada a extensão do intervalo de dose, recomenda-se precaução porque a eficácia da extensão do intervalo de dose não está estabelecida e o perfil benefício</w:t>
      </w:r>
      <w:r>
        <w:t>-</w:t>
      </w:r>
      <w:r w:rsidRPr="001404CA">
        <w:t xml:space="preserve">risco associado é atualmente desconhecido (ver secção 5.1). A diminuição do risco de LMP é baseada em dados da via de administração intravenosa. Não estão disponíveis dados clínicos sobre a segurança ou eficácia desta extensão do intervalo de dose com a via de administração </w:t>
      </w:r>
      <w:r w:rsidRPr="001404CA">
        <w:lastRenderedPageBreak/>
        <w:t>subcutânea. Para mais informação consulte as Informações para o Médico e Orientações de Tratamento.</w:t>
      </w:r>
    </w:p>
    <w:p w14:paraId="1E174423" w14:textId="77777777" w:rsidR="0094098B" w:rsidRPr="001404CA" w:rsidRDefault="0094098B" w:rsidP="00767200">
      <w:pPr>
        <w:spacing w:line="240" w:lineRule="auto"/>
      </w:pPr>
    </w:p>
    <w:p w14:paraId="7D9DC73B" w14:textId="77777777" w:rsidR="0094098B" w:rsidRPr="001404CA" w:rsidRDefault="0094098B" w:rsidP="00767200">
      <w:pPr>
        <w:spacing w:line="240" w:lineRule="auto"/>
      </w:pPr>
      <w:del w:id="53" w:author="Author">
        <w:r w:rsidRPr="001404CA" w:rsidDel="00B934AA">
          <w:delText>No</w:delText>
        </w:r>
      </w:del>
      <w:ins w:id="54" w:author="Author">
        <w:r>
          <w:t>O</w:t>
        </w:r>
      </w:ins>
      <w:r w:rsidRPr="001404CA">
        <w:t>s doentes considerados de alto risco</w:t>
      </w:r>
      <w:ins w:id="55" w:author="Author">
        <w:r>
          <w:t xml:space="preserve"> com</w:t>
        </w:r>
      </w:ins>
      <w:del w:id="56" w:author="Author">
        <w:r w:rsidRPr="001404CA" w:rsidDel="00A15439">
          <w:delText>,</w:delText>
        </w:r>
      </w:del>
      <w:r w:rsidRPr="001404CA">
        <w:t xml:space="preserve"> </w:t>
      </w:r>
      <w:del w:id="57" w:author="Author">
        <w:r w:rsidRPr="001404CA" w:rsidDel="00B357CA">
          <w:delText>este tratamento só dever</w:delText>
        </w:r>
      </w:del>
      <w:ins w:id="58" w:author="Author">
        <w:del w:id="59" w:author="Author">
          <w:r w:rsidDel="00B357CA">
            <w:delText>ão</w:delText>
          </w:r>
        </w:del>
        <w:r w:rsidRPr="001404CA">
          <w:t>este tratamento só deverão</w:t>
        </w:r>
      </w:ins>
      <w:del w:id="60" w:author="Author">
        <w:r w:rsidRPr="001404CA" w:rsidDel="00B934AA">
          <w:delText>á ser</w:delText>
        </w:r>
      </w:del>
      <w:r w:rsidRPr="001404CA">
        <w:t xml:space="preserve"> continua</w:t>
      </w:r>
      <w:ins w:id="61" w:author="Author">
        <w:r>
          <w:t>r</w:t>
        </w:r>
      </w:ins>
      <w:del w:id="62" w:author="Author">
        <w:r w:rsidRPr="001404CA" w:rsidDel="00B934AA">
          <w:delText>d</w:delText>
        </w:r>
      </w:del>
      <w:ins w:id="63" w:author="Author">
        <w:r>
          <w:t xml:space="preserve"> com </w:t>
        </w:r>
      </w:ins>
      <w:r w:rsidRPr="001404CA">
        <w:t>o</w:t>
      </w:r>
      <w:ins w:id="64" w:author="Author">
        <w:r>
          <w:t xml:space="preserve"> </w:t>
        </w:r>
      </w:ins>
      <w:ins w:id="65" w:author="Author" w:date="2025-06-05T12:10:00Z">
        <w:r>
          <w:t>tratamento</w:t>
        </w:r>
      </w:ins>
      <w:ins w:id="66" w:author="Author">
        <w:del w:id="67" w:author="Author" w:date="2025-06-05T12:10:00Z">
          <w:r w:rsidDel="00CD2FBB">
            <w:delText>mesmo</w:delText>
          </w:r>
        </w:del>
      </w:ins>
      <w:r w:rsidRPr="001404CA">
        <w:t xml:space="preserve"> se os benefícios superarem os riscos. Para a estimativa do risco de LMP nos diferentes subgrupos de doentes, é necessário consultar as Informações para o Médico e Orientações de Tratamento.</w:t>
      </w:r>
    </w:p>
    <w:p w14:paraId="28F11E71" w14:textId="77777777" w:rsidR="0094098B" w:rsidRPr="001404CA" w:rsidRDefault="0094098B" w:rsidP="00767200">
      <w:pPr>
        <w:spacing w:line="240" w:lineRule="auto"/>
        <w:rPr>
          <w:u w:val="single"/>
        </w:rPr>
      </w:pPr>
    </w:p>
    <w:p w14:paraId="4529A034" w14:textId="77777777" w:rsidR="0094098B" w:rsidRPr="001404CA" w:rsidRDefault="0094098B" w:rsidP="00767200">
      <w:pPr>
        <w:keepNext/>
        <w:spacing w:line="240" w:lineRule="auto"/>
        <w:rPr>
          <w:u w:val="single"/>
        </w:rPr>
      </w:pPr>
      <w:r w:rsidRPr="001404CA">
        <w:rPr>
          <w:u w:val="single"/>
        </w:rPr>
        <w:t>Teste de anticorpos anti-JCV</w:t>
      </w:r>
    </w:p>
    <w:p w14:paraId="68F3CBD8" w14:textId="77777777" w:rsidR="0094098B" w:rsidRPr="001404CA" w:rsidRDefault="0094098B" w:rsidP="00767200">
      <w:pPr>
        <w:keepNext/>
        <w:spacing w:line="240" w:lineRule="auto"/>
      </w:pPr>
    </w:p>
    <w:p w14:paraId="6BE01F51" w14:textId="77777777" w:rsidR="0094098B" w:rsidRPr="001404CA" w:rsidRDefault="0094098B" w:rsidP="00767200">
      <w:pPr>
        <w:spacing w:line="240" w:lineRule="auto"/>
      </w:pPr>
      <w:r w:rsidRPr="001404CA">
        <w:t>O teste aos anticorpos anti-JCV fornece informações de suporte para a estratificação do risco do tratamento com este medicamento. Recomenda-se o teste de anticorpos anti-JCV no soro antes do início da terapêutica ou em doentes a fazer tratamento com este medicamento e em relação aos quais se desconhece o estado dos anticorpos. Os doentes negativos para anticorpos anti-JCV podem ainda continuar em risco de LMP por outras razões, como uma nova infeção por JCV, uma situação de anticorpos flutuantes ou um resultado de teste falso negativo. Deve repetir-se o teste a cada 6 meses em doentes com resultados negativos para anticorpos anti-JCV. Recomenda-se a repetição do teste em doentes com índice baixo sem historial de utilização prévia de imunossupressores, a cada 6 meses, assim que tiverem atingido o ponto de tratamento de 2 anos.</w:t>
      </w:r>
    </w:p>
    <w:p w14:paraId="101E5E50" w14:textId="77777777" w:rsidR="0094098B" w:rsidRPr="001404CA" w:rsidRDefault="0094098B" w:rsidP="00767200">
      <w:pPr>
        <w:spacing w:line="240" w:lineRule="auto"/>
      </w:pPr>
    </w:p>
    <w:p w14:paraId="7814EE83" w14:textId="77777777" w:rsidR="0094098B" w:rsidRPr="001404CA" w:rsidRDefault="0094098B" w:rsidP="00767200">
      <w:pPr>
        <w:keepLines/>
        <w:spacing w:line="240" w:lineRule="auto"/>
      </w:pPr>
      <w:r w:rsidRPr="001404CA">
        <w:t>O teste (ELISA) de anticorpos anti-JCV não deve ser utilizado para diagnosticar a LMP. A utilização de plasmaferese/troca de plasma (PLEX) ou de imunoglobulina para utilização intravenosa (IgIV) pode afetar a interpretação adequada do teste de anticorpos anti-JCV no soro. Os doentes não devem ser testados para anticorpos anti-JCV no período de 2 semanas após PLEX devido à remoção de anticorpos do soro, ou no período de 6 meses após a IgIV (ou seja, 6 meses = 5x semivida para as imunoglobulinas).</w:t>
      </w:r>
    </w:p>
    <w:p w14:paraId="560F146B" w14:textId="77777777" w:rsidR="0094098B" w:rsidRPr="001404CA" w:rsidRDefault="0094098B" w:rsidP="00767200">
      <w:pPr>
        <w:spacing w:line="240" w:lineRule="auto"/>
      </w:pPr>
    </w:p>
    <w:p w14:paraId="1B8F3E64" w14:textId="77777777" w:rsidR="0094098B" w:rsidRPr="001404CA" w:rsidRDefault="0094098B" w:rsidP="00767200">
      <w:pPr>
        <w:spacing w:line="240" w:lineRule="auto"/>
      </w:pPr>
      <w:r w:rsidRPr="001404CA">
        <w:t>Para mais informações sobre os testes de anticorpos anti-JCV, consulte as Informações para o Médico e Orientações de Tratamento.</w:t>
      </w:r>
    </w:p>
    <w:p w14:paraId="61593CEC" w14:textId="77777777" w:rsidR="0094098B" w:rsidRPr="001404CA" w:rsidRDefault="0094098B" w:rsidP="00767200">
      <w:pPr>
        <w:spacing w:line="240" w:lineRule="auto"/>
      </w:pPr>
    </w:p>
    <w:p w14:paraId="37830539" w14:textId="77777777" w:rsidR="0094098B" w:rsidRPr="001404CA" w:rsidRDefault="0094098B" w:rsidP="00767200">
      <w:pPr>
        <w:keepNext/>
        <w:spacing w:line="240" w:lineRule="auto"/>
        <w:rPr>
          <w:u w:val="single"/>
        </w:rPr>
      </w:pPr>
      <w:r w:rsidRPr="001404CA">
        <w:rPr>
          <w:u w:val="single"/>
        </w:rPr>
        <w:t>Avaliação de LMP através de RM</w:t>
      </w:r>
    </w:p>
    <w:p w14:paraId="386C2D3B" w14:textId="77777777" w:rsidR="0094098B" w:rsidRPr="001404CA" w:rsidRDefault="0094098B" w:rsidP="00767200">
      <w:pPr>
        <w:keepNext/>
        <w:spacing w:line="240" w:lineRule="auto"/>
      </w:pPr>
    </w:p>
    <w:p w14:paraId="290FFBE3" w14:textId="77777777" w:rsidR="0094098B" w:rsidRPr="001404CA" w:rsidRDefault="0094098B" w:rsidP="00767200">
      <w:pPr>
        <w:tabs>
          <w:tab w:val="clear" w:pos="567"/>
        </w:tabs>
        <w:spacing w:line="240" w:lineRule="auto"/>
      </w:pPr>
      <w:r w:rsidRPr="001404CA">
        <w:t>Antes de iniciar o tratamento com este medicamento, deve estar disponível uma RM recente (normalmente com 3 meses) como ponto de referência, que deve ser repetida, pelo menos, anualmente. Para doentes em maior risco de LMP devem ser consideradas RM mais frequentes (por exemplo, em intervalos de 3 ou 6 meses) utilizando um protocolo resumido. Isto inclui:</w:t>
      </w:r>
    </w:p>
    <w:p w14:paraId="653F09EE" w14:textId="77777777" w:rsidR="0094098B" w:rsidRPr="001404CA" w:rsidRDefault="0094098B" w:rsidP="00767200">
      <w:pPr>
        <w:tabs>
          <w:tab w:val="clear" w:pos="567"/>
        </w:tabs>
        <w:spacing w:line="240" w:lineRule="auto"/>
      </w:pPr>
    </w:p>
    <w:p w14:paraId="3E6CE0D4" w14:textId="77777777" w:rsidR="0094098B" w:rsidRPr="001404CA" w:rsidRDefault="0094098B" w:rsidP="00767200">
      <w:pPr>
        <w:numPr>
          <w:ilvl w:val="0"/>
          <w:numId w:val="21"/>
        </w:numPr>
        <w:tabs>
          <w:tab w:val="clear" w:pos="567"/>
        </w:tabs>
        <w:spacing w:line="240" w:lineRule="auto"/>
        <w:ind w:left="567" w:hanging="283"/>
      </w:pPr>
      <w:r w:rsidRPr="001404CA">
        <w:t>Doentes com os três fatores de risco para LMP (ou seja, são positivos para anticorpos anti-JCV</w:t>
      </w:r>
      <w:r w:rsidRPr="001404CA">
        <w:rPr>
          <w:b/>
        </w:rPr>
        <w:t xml:space="preserve">, </w:t>
      </w:r>
      <w:r w:rsidRPr="001404CA">
        <w:t xml:space="preserve">receberam tratamento com este medicamento durante um período superior a 2 anos </w:t>
      </w:r>
      <w:r w:rsidRPr="001404CA">
        <w:rPr>
          <w:b/>
        </w:rPr>
        <w:t xml:space="preserve">e </w:t>
      </w:r>
      <w:r w:rsidRPr="001404CA">
        <w:t>receberam terapêutica anterior com imunossupressores),</w:t>
      </w:r>
    </w:p>
    <w:p w14:paraId="71F9F809" w14:textId="77777777" w:rsidR="0094098B" w:rsidRPr="001404CA" w:rsidRDefault="0094098B" w:rsidP="00767200">
      <w:pPr>
        <w:tabs>
          <w:tab w:val="clear" w:pos="567"/>
          <w:tab w:val="left" w:pos="720"/>
        </w:tabs>
        <w:spacing w:line="240" w:lineRule="auto"/>
      </w:pPr>
      <w:r w:rsidRPr="001404CA">
        <w:t>ou</w:t>
      </w:r>
    </w:p>
    <w:p w14:paraId="1DAD5500" w14:textId="77777777" w:rsidR="0094098B" w:rsidRPr="001404CA" w:rsidRDefault="0094098B" w:rsidP="00767200">
      <w:pPr>
        <w:numPr>
          <w:ilvl w:val="0"/>
          <w:numId w:val="21"/>
        </w:numPr>
        <w:tabs>
          <w:tab w:val="clear" w:pos="567"/>
        </w:tabs>
        <w:spacing w:after="200" w:line="240" w:lineRule="auto"/>
        <w:ind w:left="567" w:hanging="283"/>
      </w:pPr>
      <w:r w:rsidRPr="001404CA">
        <w:t>Doentes com um índice elevado de anticorpos anti-JCV que receberam tratamento com este medicamento durante um período superior a 2 anos e sem historial prévio de terapêutica imunossupressora.</w:t>
      </w:r>
    </w:p>
    <w:p w14:paraId="1DA2B1DA" w14:textId="77777777" w:rsidR="0094098B" w:rsidRPr="001404CA" w:rsidRDefault="0094098B" w:rsidP="00767200">
      <w:pPr>
        <w:tabs>
          <w:tab w:val="clear" w:pos="567"/>
          <w:tab w:val="left" w:pos="720"/>
        </w:tabs>
        <w:spacing w:line="240" w:lineRule="auto"/>
      </w:pPr>
    </w:p>
    <w:p w14:paraId="058DAB4D" w14:textId="77777777" w:rsidR="0094098B" w:rsidRPr="001404CA" w:rsidRDefault="0094098B" w:rsidP="00767200">
      <w:pPr>
        <w:tabs>
          <w:tab w:val="clear" w:pos="567"/>
          <w:tab w:val="left" w:pos="720"/>
        </w:tabs>
        <w:spacing w:line="240" w:lineRule="auto"/>
        <w:rPr>
          <w:szCs w:val="20"/>
        </w:rPr>
      </w:pPr>
      <w:r w:rsidRPr="001404CA">
        <w:t>A evidência atual sugere que o risco de LMP é baixo, para um índice igual ou inferior a 0,9 e aumenta substancialmente para valores superiores a 1,5 para doentes que foram tratados com este medicamento durante períodos superiores a 2 anos (para mais informação, ver as Informações para o Médico e Orientações de Tratamento).</w:t>
      </w:r>
    </w:p>
    <w:p w14:paraId="26F157CE" w14:textId="77777777" w:rsidR="0094098B" w:rsidRPr="001404CA" w:rsidRDefault="0094098B" w:rsidP="00767200">
      <w:pPr>
        <w:tabs>
          <w:tab w:val="clear" w:pos="567"/>
          <w:tab w:val="left" w:pos="720"/>
        </w:tabs>
        <w:spacing w:line="240" w:lineRule="auto"/>
      </w:pPr>
    </w:p>
    <w:p w14:paraId="13C24178" w14:textId="77777777" w:rsidR="0094098B" w:rsidRPr="001404CA" w:rsidRDefault="0094098B" w:rsidP="00767200">
      <w:pPr>
        <w:tabs>
          <w:tab w:val="clear" w:pos="567"/>
        </w:tabs>
        <w:spacing w:line="240" w:lineRule="auto"/>
      </w:pPr>
      <w:r w:rsidRPr="001404CA">
        <w:t>Não foram efetuados estudos para avaliar a eficácia e a segurança deste medicamento em doentes transferidos de TMD com um efeito imunossupressor. Desconhece-se se os doentes que passam destas terapêuticas para este tratamento apresentam um risco aumentado de LMP; desta forma, estes doentes devem ser monitorizados mais frequentemente (ou seja, de forma semelhante aos doentes que passam de imunossupressores para este medicamento).</w:t>
      </w:r>
    </w:p>
    <w:p w14:paraId="1E5664F3" w14:textId="77777777" w:rsidR="0094098B" w:rsidRPr="001404CA" w:rsidRDefault="0094098B" w:rsidP="00767200">
      <w:pPr>
        <w:tabs>
          <w:tab w:val="clear" w:pos="567"/>
        </w:tabs>
        <w:spacing w:line="240" w:lineRule="auto"/>
      </w:pPr>
    </w:p>
    <w:p w14:paraId="736B7546" w14:textId="77777777" w:rsidR="0094098B" w:rsidRPr="001404CA" w:rsidRDefault="0094098B" w:rsidP="00767200">
      <w:pPr>
        <w:tabs>
          <w:tab w:val="clear" w:pos="567"/>
          <w:tab w:val="left" w:pos="720"/>
        </w:tabs>
        <w:spacing w:line="240" w:lineRule="auto"/>
      </w:pPr>
      <w:r w:rsidRPr="001404CA">
        <w:lastRenderedPageBreak/>
        <w:t>A LMP deve ser considerada como um diagnóstico diferencial em qualquer doente com EM a tomar natalizumab que apresente sintomas neurológicos e/ou novas lesões cerebrais na RM. Registaram-se casos de LMP assintomática, com base na RM e ADN positivo para JCV no líquido cefalorraquidiano.</w:t>
      </w:r>
    </w:p>
    <w:p w14:paraId="7C7EE4B4" w14:textId="77777777" w:rsidR="0094098B" w:rsidRPr="001404CA" w:rsidRDefault="0094098B" w:rsidP="00767200">
      <w:pPr>
        <w:tabs>
          <w:tab w:val="clear" w:pos="567"/>
          <w:tab w:val="left" w:pos="720"/>
        </w:tabs>
        <w:spacing w:line="240" w:lineRule="auto"/>
      </w:pPr>
    </w:p>
    <w:p w14:paraId="2B18CB59" w14:textId="77777777" w:rsidR="0094098B" w:rsidRPr="001404CA" w:rsidRDefault="0094098B" w:rsidP="00767200">
      <w:pPr>
        <w:tabs>
          <w:tab w:val="clear" w:pos="567"/>
          <w:tab w:val="left" w:pos="720"/>
        </w:tabs>
        <w:spacing w:line="240" w:lineRule="auto"/>
      </w:pPr>
      <w:r w:rsidRPr="001404CA">
        <w:t>Os médicos devem consultar as Informações para o Médico e Orientações de Tratamento para mais informação sobre a gestão de risco de LMP em doentes tratados com natalizumab.</w:t>
      </w:r>
    </w:p>
    <w:p w14:paraId="713DD5D8" w14:textId="77777777" w:rsidR="0094098B" w:rsidRPr="001404CA" w:rsidRDefault="0094098B" w:rsidP="00767200">
      <w:pPr>
        <w:tabs>
          <w:tab w:val="clear" w:pos="567"/>
          <w:tab w:val="left" w:pos="720"/>
        </w:tabs>
        <w:spacing w:line="240" w:lineRule="auto"/>
      </w:pPr>
    </w:p>
    <w:p w14:paraId="6C41A85E" w14:textId="77777777" w:rsidR="0094098B" w:rsidRPr="001404CA" w:rsidRDefault="0094098B" w:rsidP="00767200">
      <w:pPr>
        <w:tabs>
          <w:tab w:val="clear" w:pos="567"/>
        </w:tabs>
        <w:spacing w:line="240" w:lineRule="auto"/>
        <w:rPr>
          <w:b/>
        </w:rPr>
      </w:pPr>
      <w:r w:rsidRPr="001404CA">
        <w:rPr>
          <w:b/>
        </w:rPr>
        <w:t>Se se suspeitar de LMP ou NCG por JCV, tem de se suspender o tratamento até se excluir a presença de LMP.</w:t>
      </w:r>
    </w:p>
    <w:p w14:paraId="2DE50361" w14:textId="77777777" w:rsidR="0094098B" w:rsidRPr="001404CA" w:rsidRDefault="0094098B" w:rsidP="00767200">
      <w:pPr>
        <w:tabs>
          <w:tab w:val="clear" w:pos="567"/>
        </w:tabs>
        <w:spacing w:line="240" w:lineRule="auto"/>
      </w:pPr>
    </w:p>
    <w:p w14:paraId="45BF6300" w14:textId="77777777" w:rsidR="0094098B" w:rsidRPr="001404CA" w:rsidRDefault="0094098B" w:rsidP="00767200">
      <w:pPr>
        <w:tabs>
          <w:tab w:val="clear" w:pos="567"/>
        </w:tabs>
        <w:spacing w:line="240" w:lineRule="auto"/>
      </w:pPr>
      <w:r w:rsidRPr="001404CA">
        <w:t xml:space="preserve">O </w:t>
      </w:r>
      <w:r>
        <w:t>médico especialista</w:t>
      </w:r>
      <w:r w:rsidRPr="001404CA">
        <w:t xml:space="preserve"> deve avaliar o doente de modo a determinar se os sintomas são indicativos de disfunção neurológica e, se assim for, se estes sintomas são típicos de esclerose múltipla (EM) ou possivelmente sugestivos de LMP ou NCG por JCV. Se existir qualquer dúvida, deve considerar-se o recurso a uma avaliação mais profunda, incluindo exame para obtenção de imagens por RM, de preferência com contraste, (para comparação com a RM inicial anterior ao tratamento), análise do líquido cefalorraquidiano para deteção de ADN viral JC e repetição das avaliações neurológicas, conforme descrito nas Informações para o Médico e Orientações de Tratamento (ver Orientações educacionais). Assim que o </w:t>
      </w:r>
      <w:r>
        <w:t>médico</w:t>
      </w:r>
      <w:r w:rsidRPr="001404CA">
        <w:t xml:space="preserve"> tiver excluído a hipótese de se tratar de LMP e/ou NCG por JCV (se necessário, repetindo as investigações clínicas, por imagiologia e/ou laboratoriais, se continuar a existir suspeita clínica), pode retomar-se a administração.</w:t>
      </w:r>
    </w:p>
    <w:p w14:paraId="5A45CAC5" w14:textId="77777777" w:rsidR="0094098B" w:rsidRPr="001404CA" w:rsidRDefault="0094098B" w:rsidP="00767200">
      <w:pPr>
        <w:tabs>
          <w:tab w:val="clear" w:pos="567"/>
        </w:tabs>
        <w:spacing w:line="240" w:lineRule="auto"/>
      </w:pPr>
    </w:p>
    <w:p w14:paraId="4280C441" w14:textId="77777777" w:rsidR="0094098B" w:rsidRPr="001404CA" w:rsidRDefault="0094098B" w:rsidP="00767200">
      <w:pPr>
        <w:tabs>
          <w:tab w:val="clear" w:pos="567"/>
        </w:tabs>
        <w:spacing w:line="240" w:lineRule="auto"/>
      </w:pPr>
      <w:r w:rsidRPr="001404CA">
        <w:t>O médico deve estar particularmente atento a sintomas que possam sugerir LMP ou NCG por JCV que o doente poderá não notar (por exemplo, sintomas cognitivos, psiquiátricos ou síndroma cerebelar). Os doentes devem também ser aconselhados no sentido de avisarem o seu parceiro, ou cuidador, sobre o seu tratamento, dado que estes poderão notar sintomas dos quais o doente não tem consciência.</w:t>
      </w:r>
    </w:p>
    <w:p w14:paraId="60F5BF89" w14:textId="77777777" w:rsidR="0094098B" w:rsidRPr="001404CA" w:rsidRDefault="0094098B" w:rsidP="00767200">
      <w:pPr>
        <w:tabs>
          <w:tab w:val="clear" w:pos="567"/>
        </w:tabs>
        <w:spacing w:line="240" w:lineRule="auto"/>
      </w:pPr>
    </w:p>
    <w:p w14:paraId="4EC1E760" w14:textId="77777777" w:rsidR="0094098B" w:rsidRPr="001404CA" w:rsidRDefault="0094098B" w:rsidP="00767200">
      <w:r w:rsidRPr="001404CA">
        <w:t>Foi notificada LMP após a descontinuação deste medicamento em doentes que não apresentaram resultados sugestivos de LMP no momento da descontinuação. Os doentes e os médicos devem continuar a seguir o mesmo protocolo de monitorização e permanecer alertas quanto a quaisquer sinais ou sintomas que possam sugerir LMP, durante cerca de 6 meses após a descontinuação de natalizumab.</w:t>
      </w:r>
    </w:p>
    <w:p w14:paraId="7FD62A55" w14:textId="77777777" w:rsidR="0094098B" w:rsidRPr="001404CA" w:rsidRDefault="0094098B" w:rsidP="00767200"/>
    <w:p w14:paraId="562304A0" w14:textId="77777777" w:rsidR="0094098B" w:rsidRPr="001404CA" w:rsidRDefault="0094098B" w:rsidP="00767200">
      <w:pPr>
        <w:tabs>
          <w:tab w:val="clear" w:pos="567"/>
        </w:tabs>
        <w:spacing w:line="240" w:lineRule="auto"/>
      </w:pPr>
      <w:r w:rsidRPr="001404CA">
        <w:t>Se o doente desenvolver LMP, a administração deste medicamento tem de ser definitivamente suspensa.</w:t>
      </w:r>
    </w:p>
    <w:p w14:paraId="187550CF" w14:textId="77777777" w:rsidR="0094098B" w:rsidRPr="001404CA" w:rsidRDefault="0094098B" w:rsidP="00767200">
      <w:pPr>
        <w:tabs>
          <w:tab w:val="clear" w:pos="567"/>
        </w:tabs>
        <w:spacing w:line="240" w:lineRule="auto"/>
      </w:pPr>
    </w:p>
    <w:p w14:paraId="67A9D124" w14:textId="77777777" w:rsidR="0094098B" w:rsidRPr="001404CA" w:rsidRDefault="0094098B" w:rsidP="00767200">
      <w:pPr>
        <w:tabs>
          <w:tab w:val="clear" w:pos="567"/>
        </w:tabs>
        <w:spacing w:line="240" w:lineRule="auto"/>
      </w:pPr>
      <w:r w:rsidRPr="001404CA">
        <w:t>Na sequência de reconstituição do sistema imunológico em doentes imunocomprometidos com LMP, observou-se melhoria do estado.</w:t>
      </w:r>
    </w:p>
    <w:p w14:paraId="78C937E7" w14:textId="77777777" w:rsidR="0094098B" w:rsidRPr="001404CA" w:rsidRDefault="0094098B" w:rsidP="00767200">
      <w:pPr>
        <w:tabs>
          <w:tab w:val="clear" w:pos="567"/>
          <w:tab w:val="left" w:pos="0"/>
        </w:tabs>
        <w:autoSpaceDE w:val="0"/>
        <w:autoSpaceDN w:val="0"/>
        <w:adjustRightInd w:val="0"/>
        <w:spacing w:line="240" w:lineRule="atLeast"/>
      </w:pPr>
    </w:p>
    <w:p w14:paraId="5A729359" w14:textId="77777777" w:rsidR="0094098B" w:rsidRPr="001404CA" w:rsidRDefault="0094098B" w:rsidP="00767200">
      <w:pPr>
        <w:tabs>
          <w:tab w:val="clear" w:pos="567"/>
          <w:tab w:val="left" w:pos="0"/>
        </w:tabs>
        <w:autoSpaceDE w:val="0"/>
        <w:autoSpaceDN w:val="0"/>
        <w:adjustRightInd w:val="0"/>
        <w:spacing w:line="240" w:lineRule="atLeast"/>
        <w:rPr>
          <w:lang w:eastAsia="ja-JP"/>
        </w:rPr>
      </w:pPr>
      <w:r w:rsidRPr="001404CA">
        <w:t>Com base numa análise retrospetiva dos doentes tratados com natalizumab desde a sua aprovação, não foi observada qualquer diferença na sobrevivência de 2 anos após o diagnóstico de LMP entre os doentes que receberam PLEX e aqueles que não receberam. Para outras considerações sobre a gestão da LMP, ver as Informações para o Médico e Orientações de Tratamento.</w:t>
      </w:r>
    </w:p>
    <w:p w14:paraId="788BB60A" w14:textId="77777777" w:rsidR="0094098B" w:rsidRPr="001404CA" w:rsidRDefault="0094098B" w:rsidP="00767200">
      <w:pPr>
        <w:spacing w:line="240" w:lineRule="auto"/>
        <w:rPr>
          <w:u w:val="single"/>
        </w:rPr>
      </w:pPr>
    </w:p>
    <w:p w14:paraId="22D38F60" w14:textId="77777777" w:rsidR="0094098B" w:rsidRPr="001404CA" w:rsidRDefault="0094098B" w:rsidP="00767200">
      <w:pPr>
        <w:keepNext/>
        <w:spacing w:line="240" w:lineRule="auto"/>
        <w:rPr>
          <w:u w:val="single"/>
        </w:rPr>
      </w:pPr>
      <w:r w:rsidRPr="001404CA">
        <w:rPr>
          <w:u w:val="single"/>
        </w:rPr>
        <w:t>LMP e IRIS (síndrome inflamatória de reconstituição da função imunitária)</w:t>
      </w:r>
    </w:p>
    <w:p w14:paraId="29302587" w14:textId="77777777" w:rsidR="0094098B" w:rsidRPr="001404CA" w:rsidRDefault="0094098B" w:rsidP="00767200">
      <w:pPr>
        <w:keepNext/>
        <w:spacing w:line="240" w:lineRule="auto"/>
        <w:rPr>
          <w:u w:val="single"/>
        </w:rPr>
      </w:pPr>
    </w:p>
    <w:p w14:paraId="371C62BE" w14:textId="77777777" w:rsidR="0094098B" w:rsidRPr="001404CA" w:rsidRDefault="0094098B" w:rsidP="00767200">
      <w:pPr>
        <w:spacing w:line="240" w:lineRule="auto"/>
      </w:pPr>
      <w:r w:rsidRPr="001404CA">
        <w:t>A IRIS ocorre em quase todos os doentes com LMP tratados com este medicamento depois da retirada ou remoção do medicamento. Pensa-se que a IRIS é o resultado da restauração da função imunitária em doentes com LMP, o que pode levar a complicações neurológicas graves e pode ser fatal. Deverá ser feita monitorização quanto ao desenvolvimento de IRIS, assim como deve ser instituído o tratamento adequado da inflamação associada durante a recuperação da LMP (consultar as Informações para o Médico e Orientações de Tratamento para obter mais informações).</w:t>
      </w:r>
    </w:p>
    <w:p w14:paraId="5704DD6D" w14:textId="77777777" w:rsidR="0094098B" w:rsidRPr="001404CA" w:rsidRDefault="0094098B" w:rsidP="00767200">
      <w:pPr>
        <w:spacing w:line="240" w:lineRule="auto"/>
        <w:rPr>
          <w:u w:val="single"/>
        </w:rPr>
      </w:pPr>
    </w:p>
    <w:p w14:paraId="70AF8698" w14:textId="77777777" w:rsidR="0094098B" w:rsidRPr="001404CA" w:rsidRDefault="0094098B" w:rsidP="00767200">
      <w:pPr>
        <w:keepNext/>
        <w:tabs>
          <w:tab w:val="clear" w:pos="567"/>
        </w:tabs>
        <w:spacing w:line="240" w:lineRule="auto"/>
        <w:rPr>
          <w:u w:val="single"/>
        </w:rPr>
      </w:pPr>
      <w:r w:rsidRPr="001404CA">
        <w:rPr>
          <w:u w:val="single"/>
        </w:rPr>
        <w:t>Infeções incluindo outras infeções oportunistas</w:t>
      </w:r>
    </w:p>
    <w:p w14:paraId="18CB79EB" w14:textId="77777777" w:rsidR="0094098B" w:rsidRPr="001404CA" w:rsidRDefault="0094098B" w:rsidP="00767200">
      <w:pPr>
        <w:keepNext/>
        <w:tabs>
          <w:tab w:val="clear" w:pos="567"/>
        </w:tabs>
        <w:spacing w:line="240" w:lineRule="auto"/>
        <w:rPr>
          <w:u w:val="single"/>
        </w:rPr>
      </w:pPr>
    </w:p>
    <w:p w14:paraId="5110FA39" w14:textId="77777777" w:rsidR="0094098B" w:rsidRPr="001404CA" w:rsidRDefault="0094098B" w:rsidP="00767200">
      <w:pPr>
        <w:spacing w:line="240" w:lineRule="auto"/>
      </w:pPr>
      <w:r w:rsidRPr="001404CA">
        <w:t xml:space="preserve">Foram referidas outras infeções oportunistas com a utilização deste medicamento, principalmente em doentes com doença de Crohn que se encontravam imunocomprometidos ou nos quais existia uma comorbilidade significativa. No entanto, não é possível excluir atualmente um risco aumentado de </w:t>
      </w:r>
      <w:r w:rsidRPr="001404CA">
        <w:lastRenderedPageBreak/>
        <w:t>aparecimento de outras infeções oportunistas com a utilização do medicamento em doentes que não apresentem este tipo de comorbilidades. Foram igualmente detetadas infeções oportunistas em doentes com EM tratados em monoterapêutica com este medicamento (ver secção 4.8).</w:t>
      </w:r>
    </w:p>
    <w:p w14:paraId="135C2BFC" w14:textId="77777777" w:rsidR="0094098B" w:rsidRPr="001404CA" w:rsidRDefault="0094098B" w:rsidP="00767200">
      <w:pPr>
        <w:spacing w:line="240" w:lineRule="auto"/>
      </w:pPr>
    </w:p>
    <w:p w14:paraId="52101CC4" w14:textId="77777777" w:rsidR="0094098B" w:rsidRPr="001404CA" w:rsidRDefault="0094098B" w:rsidP="00767200">
      <w:pPr>
        <w:spacing w:line="240" w:lineRule="auto"/>
      </w:pPr>
      <w:r w:rsidRPr="001404CA">
        <w:t>Este medicamento aumenta o risco de desenvolver encefalite e meningite causadas pelos vírus herpes simplex e varicela zoster. Em doentes com esclerose múltipla a receber o tratamento, no contexto de pós-comercialização, foram notificados casos graves, que colocam a vida em risco, e por vezes fatais (ver secção 4.8). Se ocorrer encefalite ou meningite herpéticas, o medicamento deve ser suspenso e deve ser administrado o tratamento adequado para a encefalite ou meningite herpéticas.</w:t>
      </w:r>
    </w:p>
    <w:p w14:paraId="4F2C6A36" w14:textId="77777777" w:rsidR="0094098B" w:rsidRPr="001404CA" w:rsidRDefault="0094098B" w:rsidP="00767200">
      <w:pPr>
        <w:spacing w:line="240" w:lineRule="auto"/>
      </w:pPr>
    </w:p>
    <w:p w14:paraId="75F37FBE" w14:textId="77777777" w:rsidR="0094098B" w:rsidRPr="001404CA" w:rsidRDefault="0094098B" w:rsidP="00767200">
      <w:pPr>
        <w:spacing w:line="240" w:lineRule="auto"/>
      </w:pPr>
      <w:r w:rsidRPr="001404CA">
        <w:t>A necrose aguda da retina (NAR) é uma infeção viral fulminante rara da retina causada pela família do vírus herpes (por ex. varicela zoster). A NAR foi observada em doentes tratados com este medicamento, e pode potencialmente provocar cegueira. Os doentes que apresentem sintomas oculares, tais como acuidade visual diminuída, vermelhidão e dor ocular devem ser encaminhados para um rastreio da retina para NAR. Após o diagnóstico clínico de NAR, deve ser considerada a interrupção deste medicamento nestes doentes.</w:t>
      </w:r>
    </w:p>
    <w:p w14:paraId="19788BF8" w14:textId="77777777" w:rsidR="0094098B" w:rsidRPr="001404CA" w:rsidRDefault="0094098B" w:rsidP="00767200">
      <w:pPr>
        <w:spacing w:line="240" w:lineRule="auto"/>
      </w:pPr>
    </w:p>
    <w:p w14:paraId="409E6AF5" w14:textId="77777777" w:rsidR="0094098B" w:rsidRPr="001404CA" w:rsidRDefault="0094098B" w:rsidP="00767200">
      <w:pPr>
        <w:keepLines/>
        <w:spacing w:line="240" w:lineRule="auto"/>
      </w:pPr>
      <w:r w:rsidRPr="001404CA">
        <w:t>Quando prescrevem este medicamento, os médicos devem estar cientes da possibilidade de ocorrência de outras infeções oportunistas durante a terapêutica, devendo incluí-las no diagnóstico diferencial de infeções que ocorrem em doentes tratados com Tysabri. Caso haja suspeita de uma infeção oportunista, o tratamento deve ser suspenso até se excluir a presença dessas infeções através de outras avaliações.</w:t>
      </w:r>
    </w:p>
    <w:p w14:paraId="187A05E2" w14:textId="77777777" w:rsidR="0094098B" w:rsidRPr="001404CA" w:rsidRDefault="0094098B" w:rsidP="00767200">
      <w:pPr>
        <w:spacing w:line="240" w:lineRule="auto"/>
      </w:pPr>
    </w:p>
    <w:p w14:paraId="1C407084" w14:textId="77777777" w:rsidR="0094098B" w:rsidRPr="001404CA" w:rsidRDefault="0094098B" w:rsidP="00767200">
      <w:pPr>
        <w:spacing w:line="240" w:lineRule="auto"/>
      </w:pPr>
      <w:r w:rsidRPr="001404CA">
        <w:t>Se um doente que está a ser tratado com este medicamento desenvolver uma infeção oportunista, o tratamento com o medicamento deve ser definitivamente suspenso.</w:t>
      </w:r>
    </w:p>
    <w:p w14:paraId="6F294161" w14:textId="77777777" w:rsidR="0094098B" w:rsidRPr="001404CA" w:rsidRDefault="0094098B" w:rsidP="00767200">
      <w:pPr>
        <w:spacing w:line="240" w:lineRule="auto"/>
      </w:pPr>
    </w:p>
    <w:p w14:paraId="1CBE26BE" w14:textId="77777777" w:rsidR="0094098B" w:rsidRPr="001404CA" w:rsidRDefault="0094098B" w:rsidP="00767200">
      <w:pPr>
        <w:keepNext/>
        <w:spacing w:line="240" w:lineRule="auto"/>
        <w:rPr>
          <w:u w:val="single"/>
        </w:rPr>
      </w:pPr>
      <w:r w:rsidRPr="001404CA">
        <w:rPr>
          <w:u w:val="single"/>
        </w:rPr>
        <w:t>Orientações educacionais</w:t>
      </w:r>
    </w:p>
    <w:p w14:paraId="45E10E48" w14:textId="77777777" w:rsidR="0094098B" w:rsidRPr="001404CA" w:rsidRDefault="0094098B" w:rsidP="00767200">
      <w:pPr>
        <w:keepNext/>
        <w:spacing w:line="240" w:lineRule="auto"/>
        <w:rPr>
          <w:u w:val="single"/>
        </w:rPr>
      </w:pPr>
    </w:p>
    <w:p w14:paraId="65EDB007" w14:textId="77777777" w:rsidR="0094098B" w:rsidRPr="001404CA" w:rsidRDefault="0094098B" w:rsidP="00767200">
      <w:pPr>
        <w:spacing w:line="240" w:lineRule="auto"/>
      </w:pPr>
      <w:r w:rsidRPr="001404CA">
        <w:t>Todos os médicos que pretendam prescrever o medicamento têm que se familiarizar com as Informações para o Médico e Orientações de Tratamento.</w:t>
      </w:r>
    </w:p>
    <w:p w14:paraId="6A86EE82" w14:textId="77777777" w:rsidR="0094098B" w:rsidRPr="001404CA" w:rsidRDefault="0094098B" w:rsidP="00767200">
      <w:pPr>
        <w:spacing w:line="240" w:lineRule="auto"/>
      </w:pPr>
    </w:p>
    <w:p w14:paraId="5578D5A1" w14:textId="77777777" w:rsidR="0094098B" w:rsidRPr="001404CA" w:rsidRDefault="0094098B" w:rsidP="00767200">
      <w:pPr>
        <w:spacing w:line="240" w:lineRule="auto"/>
      </w:pPr>
      <w:r w:rsidRPr="001404CA">
        <w:t xml:space="preserve">Os médicos devem abordar com o doente o tema dos benefícios e riscos que a terapêutica com natalizumab pode proporcionar, fornecendo-lhe um cartão de </w:t>
      </w:r>
      <w:r>
        <w:t>A</w:t>
      </w:r>
      <w:r w:rsidRPr="001404CA">
        <w:t xml:space="preserve">dvertência ao </w:t>
      </w:r>
      <w:r>
        <w:t>D</w:t>
      </w:r>
      <w:r w:rsidRPr="001404CA">
        <w:t>oente. Os doentes devem ser instruídos para que, caso desenvolvam qualquer infeção, informem o seu médico que estão a ser tratados com este medicamento.</w:t>
      </w:r>
    </w:p>
    <w:p w14:paraId="17A86A9E" w14:textId="77777777" w:rsidR="0094098B" w:rsidRPr="001404CA" w:rsidRDefault="0094098B" w:rsidP="00767200">
      <w:pPr>
        <w:spacing w:line="240" w:lineRule="auto"/>
      </w:pPr>
    </w:p>
    <w:p w14:paraId="330EDCCE" w14:textId="77777777" w:rsidR="0094098B" w:rsidRDefault="0094098B" w:rsidP="00767200">
      <w:pPr>
        <w:spacing w:line="240" w:lineRule="auto"/>
      </w:pPr>
      <w:r w:rsidRPr="001404CA">
        <w:t>Os médicos devem aconselhar os doentes acerca da importância de fazer as doses ininterruptamente, particularmente nos primeiros meses do tratamento (ver hipersensibilidade).</w:t>
      </w:r>
    </w:p>
    <w:p w14:paraId="5C39A785" w14:textId="77777777" w:rsidR="0094098B" w:rsidRDefault="0094098B" w:rsidP="00767200">
      <w:pPr>
        <w:spacing w:line="240" w:lineRule="auto"/>
      </w:pPr>
    </w:p>
    <w:p w14:paraId="2ADC8D9B" w14:textId="77777777" w:rsidR="0094098B" w:rsidRPr="00B934AA" w:rsidRDefault="0094098B" w:rsidP="00767200">
      <w:pPr>
        <w:spacing w:line="240" w:lineRule="auto"/>
      </w:pPr>
      <w:r>
        <w:t>Os profissionais de saúde que administram as injeções subcutâneas de natalizumab fora do contexto hospitalar</w:t>
      </w:r>
      <w:del w:id="68" w:author="Author">
        <w:r w:rsidDel="00B934AA">
          <w:delText xml:space="preserve"> (FCH)</w:delText>
        </w:r>
      </w:del>
      <w:r>
        <w:t xml:space="preserve">, p. ex., em casa, têm de </w:t>
      </w:r>
      <w:del w:id="69" w:author="Author">
        <w:r w:rsidDel="00B934AA">
          <w:delText>preench</w:delText>
        </w:r>
      </w:del>
      <w:ins w:id="70" w:author="Author">
        <w:r>
          <w:t>rev</w:t>
        </w:r>
      </w:ins>
      <w:r>
        <w:t xml:space="preserve">er a Lista de Verificação </w:t>
      </w:r>
      <w:del w:id="71" w:author="Author">
        <w:r w:rsidDel="00B934AA">
          <w:delText>para A</w:delText>
        </w:r>
      </w:del>
      <w:ins w:id="72" w:author="Author">
        <w:r>
          <w:t>Pré-a</w:t>
        </w:r>
      </w:ins>
      <w:r>
        <w:t xml:space="preserve">dministração </w:t>
      </w:r>
      <w:del w:id="73" w:author="Author">
        <w:r w:rsidDel="00B934AA">
          <w:delText xml:space="preserve">FCH </w:delText>
        </w:r>
      </w:del>
      <w:r>
        <w:t>para cada doente e antes de cada administração.</w:t>
      </w:r>
      <w:ins w:id="74" w:author="Author">
        <w:r w:rsidRPr="00B934AA">
          <w:rPr>
            <w:color w:val="000000" w:themeColor="text1"/>
          </w:rPr>
          <w:t xml:space="preserve"> </w:t>
        </w:r>
        <w:r w:rsidRPr="00113783">
          <w:rPr>
            <w:color w:val="000000" w:themeColor="text1"/>
          </w:rPr>
          <w:t>Em caso de</w:t>
        </w:r>
        <w:r w:rsidRPr="00B934AA">
          <w:rPr>
            <w:color w:val="000000" w:themeColor="text1"/>
          </w:rPr>
          <w:t xml:space="preserve"> administra</w:t>
        </w:r>
        <w:r w:rsidRPr="00113783">
          <w:rPr>
            <w:color w:val="000000" w:themeColor="text1"/>
          </w:rPr>
          <w:t>çã</w:t>
        </w:r>
        <w:r w:rsidRPr="00B934AA">
          <w:rPr>
            <w:color w:val="000000" w:themeColor="text1"/>
          </w:rPr>
          <w:t>o</w:t>
        </w:r>
        <w:r w:rsidRPr="00113783">
          <w:rPr>
            <w:color w:val="000000" w:themeColor="text1"/>
          </w:rPr>
          <w:t xml:space="preserve"> p</w:t>
        </w:r>
        <w:r>
          <w:rPr>
            <w:color w:val="000000" w:themeColor="text1"/>
          </w:rPr>
          <w:t>el</w:t>
        </w:r>
        <w:r w:rsidRPr="00113783">
          <w:rPr>
            <w:color w:val="000000" w:themeColor="text1"/>
          </w:rPr>
          <w:t>o do</w:t>
        </w:r>
        <w:r w:rsidRPr="00B934AA">
          <w:rPr>
            <w:color w:val="000000" w:themeColor="text1"/>
          </w:rPr>
          <w:t>ent</w:t>
        </w:r>
        <w:r w:rsidRPr="00113783">
          <w:rPr>
            <w:color w:val="000000" w:themeColor="text1"/>
          </w:rPr>
          <w:t>e ou</w:t>
        </w:r>
        <w:r>
          <w:rPr>
            <w:color w:val="000000" w:themeColor="text1"/>
          </w:rPr>
          <w:t xml:space="preserve"> pelo cuidador</w:t>
        </w:r>
        <w:r w:rsidRPr="00B934AA">
          <w:rPr>
            <w:color w:val="000000" w:themeColor="text1"/>
          </w:rPr>
          <w:t xml:space="preserve">, </w:t>
        </w:r>
        <w:r>
          <w:rPr>
            <w:color w:val="000000" w:themeColor="text1"/>
          </w:rPr>
          <w:t xml:space="preserve">estes </w:t>
        </w:r>
        <w:r w:rsidRPr="00B934AA">
          <w:rPr>
            <w:color w:val="000000" w:themeColor="text1"/>
          </w:rPr>
          <w:t>t</w:t>
        </w:r>
        <w:r>
          <w:rPr>
            <w:color w:val="000000" w:themeColor="text1"/>
          </w:rPr>
          <w:t>ê</w:t>
        </w:r>
        <w:r w:rsidRPr="00B934AA">
          <w:rPr>
            <w:color w:val="000000" w:themeColor="text1"/>
          </w:rPr>
          <w:t>m</w:t>
        </w:r>
        <w:r>
          <w:rPr>
            <w:color w:val="000000" w:themeColor="text1"/>
          </w:rPr>
          <w:t xml:space="preserve"> d</w:t>
        </w:r>
        <w:r w:rsidRPr="00B934AA">
          <w:rPr>
            <w:color w:val="000000" w:themeColor="text1"/>
          </w:rPr>
          <w:t xml:space="preserve">e </w:t>
        </w:r>
        <w:r>
          <w:rPr>
            <w:color w:val="000000" w:themeColor="text1"/>
          </w:rPr>
          <w:t xml:space="preserve">ser </w:t>
        </w:r>
        <w:r w:rsidRPr="00B934AA">
          <w:rPr>
            <w:color w:val="000000" w:themeColor="text1"/>
          </w:rPr>
          <w:t>instru</w:t>
        </w:r>
        <w:r>
          <w:rPr>
            <w:color w:val="000000" w:themeColor="text1"/>
          </w:rPr>
          <w:t>í</w:t>
        </w:r>
        <w:r w:rsidRPr="00B934AA">
          <w:rPr>
            <w:color w:val="000000" w:themeColor="text1"/>
          </w:rPr>
          <w:t>d</w:t>
        </w:r>
        <w:r>
          <w:rPr>
            <w:color w:val="000000" w:themeColor="text1"/>
          </w:rPr>
          <w:t>os a</w:t>
        </w:r>
        <w:r w:rsidRPr="00B934AA">
          <w:rPr>
            <w:color w:val="000000" w:themeColor="text1"/>
          </w:rPr>
          <w:t xml:space="preserve"> reve</w:t>
        </w:r>
        <w:r>
          <w:rPr>
            <w:color w:val="000000" w:themeColor="text1"/>
          </w:rPr>
          <w:t xml:space="preserve">r a </w:t>
        </w:r>
        <w:r>
          <w:t>Lista de Verificação</w:t>
        </w:r>
        <w:r w:rsidRPr="00B934AA">
          <w:rPr>
            <w:color w:val="000000" w:themeColor="text1"/>
          </w:rPr>
          <w:t xml:space="preserve"> </w:t>
        </w:r>
        <w:r>
          <w:t>Pré-administração antes de cada</w:t>
        </w:r>
        <w:r w:rsidRPr="00B934AA">
          <w:rPr>
            <w:color w:val="000000" w:themeColor="text1"/>
          </w:rPr>
          <w:t xml:space="preserve"> dose.</w:t>
        </w:r>
      </w:ins>
    </w:p>
    <w:p w14:paraId="6A31498C" w14:textId="77777777" w:rsidR="0094098B" w:rsidRPr="00B934AA" w:rsidRDefault="0094098B" w:rsidP="00767200">
      <w:pPr>
        <w:spacing w:line="240" w:lineRule="auto"/>
        <w:rPr>
          <w:u w:val="single"/>
        </w:rPr>
      </w:pPr>
    </w:p>
    <w:p w14:paraId="7FDF82AE" w14:textId="77777777" w:rsidR="0094098B" w:rsidRPr="001404CA" w:rsidRDefault="0094098B" w:rsidP="00767200">
      <w:pPr>
        <w:keepNext/>
        <w:keepLines/>
        <w:spacing w:line="240" w:lineRule="auto"/>
        <w:rPr>
          <w:u w:val="single"/>
        </w:rPr>
      </w:pPr>
      <w:r w:rsidRPr="001404CA">
        <w:rPr>
          <w:u w:val="single"/>
        </w:rPr>
        <w:t>Hipersensibilidade</w:t>
      </w:r>
    </w:p>
    <w:p w14:paraId="3CA552F5" w14:textId="77777777" w:rsidR="0094098B" w:rsidRPr="001404CA" w:rsidRDefault="0094098B" w:rsidP="00767200">
      <w:pPr>
        <w:keepNext/>
        <w:keepLines/>
        <w:spacing w:line="240" w:lineRule="auto"/>
      </w:pPr>
    </w:p>
    <w:p w14:paraId="2D6C63B0" w14:textId="77777777" w:rsidR="0094098B" w:rsidRPr="001404CA" w:rsidRDefault="0094098B" w:rsidP="00767200">
      <w:pPr>
        <w:keepLines/>
        <w:spacing w:line="240" w:lineRule="auto"/>
      </w:pPr>
      <w:r w:rsidRPr="001404CA">
        <w:t xml:space="preserve">Têm sido associadas a este medicamento reações de hipersensibilidade, incluindo, para a perfusão intravenosa, reações sistémicas graves (ver secção 4.8). </w:t>
      </w:r>
    </w:p>
    <w:p w14:paraId="323912E2" w14:textId="77777777" w:rsidR="0094098B" w:rsidRPr="001404CA" w:rsidRDefault="0094098B" w:rsidP="00767200">
      <w:pPr>
        <w:keepLines/>
        <w:spacing w:line="240" w:lineRule="auto"/>
      </w:pPr>
    </w:p>
    <w:p w14:paraId="52962791" w14:textId="77777777" w:rsidR="0094098B" w:rsidRPr="001404CA" w:rsidRDefault="0094098B" w:rsidP="00767200">
      <w:pPr>
        <w:keepLines/>
        <w:spacing w:line="240" w:lineRule="auto"/>
      </w:pPr>
      <w:r w:rsidRPr="001404CA">
        <w:t>Estas reações ocorreram, geralmente, até 1 hora após a administração. O risco de hipersensibilidade era maior nas primeiras perfusões e em doentes novamente expostos ao tratamento após uma breve exposição inicial (uma ou duas perfusões) e um período alargado (</w:t>
      </w:r>
      <w:del w:id="75" w:author="Author">
        <w:r w:rsidRPr="001404CA" w:rsidDel="00B934AA">
          <w:delText xml:space="preserve">três </w:delText>
        </w:r>
      </w:del>
      <w:ins w:id="76" w:author="Author">
        <w:r>
          <w:t>3 </w:t>
        </w:r>
      </w:ins>
      <w:r w:rsidRPr="001404CA">
        <w:t>meses ou mais) sem tratamento. Contudo, o risco de reações de hipersensibilidade deve ser considerado em cada administração.</w:t>
      </w:r>
    </w:p>
    <w:p w14:paraId="6578B9BE" w14:textId="77777777" w:rsidR="0094098B" w:rsidRPr="001404CA" w:rsidRDefault="0094098B" w:rsidP="00767200">
      <w:pPr>
        <w:keepLines/>
        <w:spacing w:line="240" w:lineRule="auto"/>
      </w:pPr>
    </w:p>
    <w:p w14:paraId="637AA695" w14:textId="77777777" w:rsidR="0094098B" w:rsidRPr="001404CA" w:rsidRDefault="0094098B" w:rsidP="00767200">
      <w:pPr>
        <w:spacing w:line="240" w:lineRule="auto"/>
      </w:pPr>
      <w:r w:rsidRPr="001404CA">
        <w:lastRenderedPageBreak/>
        <w:t>Os doentes devem ser mantidos em observação durante as injeções subcutâneas e na hora seguinte para verificar se existem sinais ou sintomas de reações à injeção, incluindo hipersensibilidade (ver secção 4.2 e 4.8). Devem estar disponíveis recursos para o tratamento de reações de hipersensibilidade.</w:t>
      </w:r>
      <w:ins w:id="77" w:author="Author">
        <w:r>
          <w:t xml:space="preserve"> </w:t>
        </w:r>
        <w:r w:rsidRPr="00113783">
          <w:rPr>
            <w:color w:val="000000" w:themeColor="text1"/>
          </w:rPr>
          <w:t>Em caso de</w:t>
        </w:r>
        <w:r w:rsidRPr="00B934AA">
          <w:rPr>
            <w:color w:val="000000" w:themeColor="text1"/>
          </w:rPr>
          <w:t xml:space="preserve"> administra</w:t>
        </w:r>
        <w:r w:rsidRPr="00113783">
          <w:rPr>
            <w:color w:val="000000" w:themeColor="text1"/>
          </w:rPr>
          <w:t>çã</w:t>
        </w:r>
        <w:r w:rsidRPr="00B934AA">
          <w:rPr>
            <w:color w:val="000000" w:themeColor="text1"/>
          </w:rPr>
          <w:t>o</w:t>
        </w:r>
        <w:r w:rsidRPr="00113783">
          <w:rPr>
            <w:color w:val="000000" w:themeColor="text1"/>
          </w:rPr>
          <w:t xml:space="preserve"> p</w:t>
        </w:r>
        <w:r>
          <w:rPr>
            <w:color w:val="000000" w:themeColor="text1"/>
          </w:rPr>
          <w:t>el</w:t>
        </w:r>
        <w:r w:rsidRPr="00113783">
          <w:rPr>
            <w:color w:val="000000" w:themeColor="text1"/>
          </w:rPr>
          <w:t>o do</w:t>
        </w:r>
        <w:r w:rsidRPr="00B934AA">
          <w:rPr>
            <w:color w:val="000000" w:themeColor="text1"/>
          </w:rPr>
          <w:t>ent</w:t>
        </w:r>
        <w:r w:rsidRPr="00113783">
          <w:rPr>
            <w:color w:val="000000" w:themeColor="text1"/>
          </w:rPr>
          <w:t xml:space="preserve">e ou </w:t>
        </w:r>
        <w:r>
          <w:rPr>
            <w:color w:val="000000" w:themeColor="text1"/>
          </w:rPr>
          <w:t>pelo cuidador</w:t>
        </w:r>
        <w:r w:rsidRPr="00B934AA">
          <w:rPr>
            <w:color w:val="000000" w:themeColor="text1"/>
          </w:rPr>
          <w:t xml:space="preserve">, </w:t>
        </w:r>
        <w:r>
          <w:rPr>
            <w:color w:val="000000" w:themeColor="text1"/>
          </w:rPr>
          <w:t xml:space="preserve">estes devem ser informados sobre os sinais e sintomas das reações de hipersensibilidade. Se ocorrer uma reação de hipersensibilidade, os </w:t>
        </w:r>
        <w:r w:rsidRPr="00113783">
          <w:rPr>
            <w:color w:val="000000" w:themeColor="text1"/>
          </w:rPr>
          <w:t>do</w:t>
        </w:r>
        <w:r w:rsidRPr="00B934AA">
          <w:rPr>
            <w:color w:val="000000" w:themeColor="text1"/>
          </w:rPr>
          <w:t>ent</w:t>
        </w:r>
        <w:r w:rsidRPr="00113783">
          <w:rPr>
            <w:color w:val="000000" w:themeColor="text1"/>
          </w:rPr>
          <w:t>e</w:t>
        </w:r>
        <w:r>
          <w:rPr>
            <w:color w:val="000000" w:themeColor="text1"/>
          </w:rPr>
          <w:t>s</w:t>
        </w:r>
        <w:r w:rsidRPr="00113783">
          <w:rPr>
            <w:color w:val="000000" w:themeColor="text1"/>
          </w:rPr>
          <w:t xml:space="preserve"> ou </w:t>
        </w:r>
        <w:r>
          <w:rPr>
            <w:color w:val="000000" w:themeColor="text1"/>
          </w:rPr>
          <w:t>cuidadores devem ser aconselhados a parar a administração e procurar cuidados médicos de imediato.</w:t>
        </w:r>
      </w:ins>
    </w:p>
    <w:p w14:paraId="735585EE" w14:textId="77777777" w:rsidR="0094098B" w:rsidRPr="001404CA" w:rsidRDefault="0094098B" w:rsidP="00767200">
      <w:pPr>
        <w:spacing w:line="240" w:lineRule="auto"/>
      </w:pPr>
    </w:p>
    <w:p w14:paraId="32FFF991" w14:textId="77777777" w:rsidR="0094098B" w:rsidRPr="001404CA" w:rsidRDefault="0094098B" w:rsidP="00767200">
      <w:pPr>
        <w:spacing w:line="240" w:lineRule="auto"/>
      </w:pPr>
      <w:r w:rsidRPr="001404CA">
        <w:t>Este medicamento deve ser descontinuado e deve ser iniciada a terapêutica apropriada aos primeiros sintomas ou sinais de hipersensibilidade.</w:t>
      </w:r>
    </w:p>
    <w:p w14:paraId="2115FE21" w14:textId="77777777" w:rsidR="0094098B" w:rsidRPr="001404CA" w:rsidRDefault="0094098B" w:rsidP="00767200">
      <w:pPr>
        <w:spacing w:line="240" w:lineRule="auto"/>
      </w:pPr>
    </w:p>
    <w:p w14:paraId="63C2F248" w14:textId="77777777" w:rsidR="0094098B" w:rsidRPr="001404CA" w:rsidRDefault="0094098B" w:rsidP="00767200">
      <w:pPr>
        <w:spacing w:line="240" w:lineRule="auto"/>
      </w:pPr>
      <w:r w:rsidRPr="001404CA">
        <w:t>Os doentes que tiverem sofrido uma reação de hipersensibilidade têm de descontinuar definitivamente o tratamento com natalizumab.</w:t>
      </w:r>
    </w:p>
    <w:p w14:paraId="48D59A22" w14:textId="77777777" w:rsidR="0094098B" w:rsidRPr="001404CA" w:rsidRDefault="0094098B" w:rsidP="00767200">
      <w:pPr>
        <w:spacing w:line="240" w:lineRule="auto"/>
      </w:pPr>
    </w:p>
    <w:p w14:paraId="4586EC5C" w14:textId="77777777" w:rsidR="0094098B" w:rsidRPr="001404CA" w:rsidRDefault="0094098B" w:rsidP="00767200">
      <w:pPr>
        <w:spacing w:line="240" w:lineRule="auto"/>
      </w:pPr>
      <w:r w:rsidRPr="001404CA">
        <w:t xml:space="preserve">Os dados para a formulação subcutânea na população de doentes </w:t>
      </w:r>
      <w:r w:rsidRPr="00550F85">
        <w:t>sem exposição prévia a</w:t>
      </w:r>
      <w:r w:rsidRPr="001404CA">
        <w:t xml:space="preserve"> Tysabri são limitados (ver secção 5.1).</w:t>
      </w:r>
    </w:p>
    <w:p w14:paraId="64264F60" w14:textId="77777777" w:rsidR="0094098B" w:rsidRPr="001404CA" w:rsidRDefault="0094098B" w:rsidP="00767200">
      <w:pPr>
        <w:spacing w:line="240" w:lineRule="auto"/>
      </w:pPr>
    </w:p>
    <w:p w14:paraId="2CBFFA6E" w14:textId="77777777" w:rsidR="0094098B" w:rsidRPr="001404CA" w:rsidRDefault="0094098B" w:rsidP="00767200">
      <w:pPr>
        <w:keepNext/>
        <w:spacing w:line="240" w:lineRule="auto"/>
        <w:rPr>
          <w:u w:val="single"/>
        </w:rPr>
      </w:pPr>
      <w:r w:rsidRPr="001404CA">
        <w:rPr>
          <w:u w:val="single"/>
        </w:rPr>
        <w:t>Tratamento concomitante com imunossupressores</w:t>
      </w:r>
    </w:p>
    <w:p w14:paraId="5BF71EA8" w14:textId="77777777" w:rsidR="0094098B" w:rsidRPr="001404CA" w:rsidRDefault="0094098B" w:rsidP="00767200">
      <w:pPr>
        <w:keepNext/>
        <w:spacing w:line="240" w:lineRule="auto"/>
      </w:pPr>
    </w:p>
    <w:p w14:paraId="326004EC" w14:textId="77777777" w:rsidR="0094098B" w:rsidRPr="001404CA" w:rsidRDefault="0094098B" w:rsidP="00767200">
      <w:pPr>
        <w:spacing w:line="240" w:lineRule="auto"/>
      </w:pPr>
      <w:r w:rsidRPr="001404CA">
        <w:t>A segurança e a eficácia deste medicamento em combinação com outras terapêuticas imunossupressoras e antineoplásicas não foram totalmente estabelecidas. A utilização concomitante destes produtos com este medicamento pode aumentar o risco de infeções, incluindo infeções oportunistas, pelo que é contraindicado (ver secção 4.3).</w:t>
      </w:r>
    </w:p>
    <w:p w14:paraId="28A9AF2C" w14:textId="77777777" w:rsidR="0094098B" w:rsidRPr="001404CA" w:rsidRDefault="0094098B" w:rsidP="00767200">
      <w:pPr>
        <w:spacing w:line="240" w:lineRule="auto"/>
      </w:pPr>
    </w:p>
    <w:p w14:paraId="10B1F1DF" w14:textId="77777777" w:rsidR="0094098B" w:rsidRPr="001404CA" w:rsidRDefault="0094098B" w:rsidP="00767200">
      <w:pPr>
        <w:spacing w:line="240" w:lineRule="auto"/>
      </w:pPr>
      <w:r w:rsidRPr="001404CA">
        <w:t>Em ensaios clínicos de EM de fase 3, de perfusão intravenosa com natalizumab, o tratamento concomitante de surtos com um regime de curta duração com corticosteroides não esteve associado a um aumento da taxa de infeções. Pode recorrer-se a regimes curtos com corticosteroides em combinação com este medicamento.</w:t>
      </w:r>
    </w:p>
    <w:p w14:paraId="1598A50C" w14:textId="77777777" w:rsidR="0094098B" w:rsidRPr="001404CA" w:rsidRDefault="0094098B" w:rsidP="00767200">
      <w:pPr>
        <w:spacing w:line="240" w:lineRule="auto"/>
      </w:pPr>
    </w:p>
    <w:p w14:paraId="1C007735" w14:textId="77777777" w:rsidR="0094098B" w:rsidRPr="001404CA" w:rsidRDefault="0094098B" w:rsidP="00767200">
      <w:pPr>
        <w:keepNext/>
        <w:spacing w:line="240" w:lineRule="auto"/>
        <w:rPr>
          <w:u w:val="single"/>
        </w:rPr>
      </w:pPr>
      <w:r w:rsidRPr="001404CA">
        <w:rPr>
          <w:u w:val="single"/>
        </w:rPr>
        <w:t>Tratamento anterior com terapêuticas imunossupressoras ou imunomoduladoras</w:t>
      </w:r>
    </w:p>
    <w:p w14:paraId="58E9E86C" w14:textId="77777777" w:rsidR="0094098B" w:rsidRPr="001404CA" w:rsidRDefault="0094098B" w:rsidP="00767200">
      <w:pPr>
        <w:keepNext/>
        <w:spacing w:line="240" w:lineRule="auto"/>
      </w:pPr>
    </w:p>
    <w:p w14:paraId="20864B9B" w14:textId="77777777" w:rsidR="0094098B" w:rsidRPr="001404CA" w:rsidRDefault="0094098B" w:rsidP="00767200">
      <w:pPr>
        <w:spacing w:line="240" w:lineRule="auto"/>
      </w:pPr>
      <w:r w:rsidRPr="001404CA">
        <w:t>Os doentes com um historial de tratamento com medicamentos imunossupressores apresentam um risco aumentado de LMP.</w:t>
      </w:r>
    </w:p>
    <w:p w14:paraId="5B0F4103" w14:textId="77777777" w:rsidR="0094098B" w:rsidRPr="001404CA" w:rsidRDefault="0094098B" w:rsidP="00767200">
      <w:pPr>
        <w:spacing w:line="240" w:lineRule="auto"/>
      </w:pPr>
      <w:r w:rsidRPr="001404CA">
        <w:t>Não foram efetuados estudos para avaliar a eficácia e a segurança deste medicamento em doentes transferidos de TMD com um efeito imunossupressor. Desconhece-se se os doentes que passam destas terapêuticas para este medicamento apresentam um risco aumentado de LMP; desta forma, estes doentes devem ser monitorizados mais frequentemente (ou seja, de forma semelhante aos doentes que passam de imunossupressores para este medicamento, ver Avaliação de LMP através de RM).</w:t>
      </w:r>
    </w:p>
    <w:p w14:paraId="733E09C5" w14:textId="77777777" w:rsidR="0094098B" w:rsidRPr="001404CA" w:rsidRDefault="0094098B" w:rsidP="00767200">
      <w:pPr>
        <w:spacing w:line="240" w:lineRule="auto"/>
      </w:pPr>
    </w:p>
    <w:p w14:paraId="2E09CA2C" w14:textId="77777777" w:rsidR="0094098B" w:rsidRPr="001404CA" w:rsidRDefault="0094098B" w:rsidP="00767200">
      <w:pPr>
        <w:spacing w:line="240" w:lineRule="auto"/>
      </w:pPr>
      <w:r w:rsidRPr="001404CA">
        <w:t>Deve tomar-se especial cuidado com doentes que foram tratados previamente com imunossupressores, de modo a dar tempo suficiente para a recuperação da função imunitária. Os médicos têm de avaliar cada caso individualmente, de modo a determinar se existem indícios de um estado imunocomprometido antes de iniciar o tratamento (ver secção 4.3).</w:t>
      </w:r>
    </w:p>
    <w:p w14:paraId="489DBA59" w14:textId="77777777" w:rsidR="0094098B" w:rsidRPr="001404CA" w:rsidRDefault="0094098B" w:rsidP="00767200">
      <w:pPr>
        <w:spacing w:line="240" w:lineRule="auto"/>
      </w:pPr>
    </w:p>
    <w:p w14:paraId="6602C34B" w14:textId="77777777" w:rsidR="0094098B" w:rsidRPr="001404CA" w:rsidRDefault="0094098B" w:rsidP="00767200">
      <w:pPr>
        <w:spacing w:line="240" w:lineRule="auto"/>
      </w:pPr>
      <w:r w:rsidRPr="001404CA">
        <w:t>Ao transferir doentes de outra TMD para este medicamento, a semivida e o mecanismo de ação da outra terapêutica têm de ser considerados, de modo a evitar um efeito imunitário aditivo, minimizando simultaneamente o risco de reativação da doença. Recomenda-se um hemograma completo (incluindo linfócitos) antes de se iniciar o tratamento para assegurar que os efeitos imunitários da terapêutica anterior (ou seja, citopenia) se resolveram.</w:t>
      </w:r>
    </w:p>
    <w:p w14:paraId="130B01B8" w14:textId="77777777" w:rsidR="0094098B" w:rsidRPr="001404CA" w:rsidRDefault="0094098B" w:rsidP="00767200">
      <w:pPr>
        <w:spacing w:line="240" w:lineRule="auto"/>
      </w:pPr>
    </w:p>
    <w:p w14:paraId="284DB1C8" w14:textId="77777777" w:rsidR="0094098B" w:rsidRPr="001404CA" w:rsidRDefault="0094098B" w:rsidP="00767200">
      <w:pPr>
        <w:spacing w:line="240" w:lineRule="auto"/>
      </w:pPr>
      <w:r w:rsidRPr="001404CA">
        <w:t>Os doentes podem ser transferidos diretamente de interferão beta ou acetato de glatirâmero para natalizumab desde que não existam sinais de anomalias importantes relacionadas com o tratamento, como por exemplo, neutropenia e linfopenia.</w:t>
      </w:r>
    </w:p>
    <w:p w14:paraId="47AA1980" w14:textId="77777777" w:rsidR="0094098B" w:rsidRPr="001404CA" w:rsidRDefault="0094098B" w:rsidP="00767200">
      <w:pPr>
        <w:spacing w:line="240" w:lineRule="auto"/>
      </w:pPr>
    </w:p>
    <w:p w14:paraId="63A12727" w14:textId="77777777" w:rsidR="0094098B" w:rsidRPr="001404CA" w:rsidRDefault="0094098B" w:rsidP="00767200">
      <w:pPr>
        <w:spacing w:line="240" w:lineRule="auto"/>
      </w:pPr>
      <w:r w:rsidRPr="001404CA">
        <w:t>Ao passar do tratamento com fumarato de dimetilo, o período de eliminação deve ser suficiente para a recuperação da contagem linfocitária antes de se iniciar o tratamento.</w:t>
      </w:r>
    </w:p>
    <w:p w14:paraId="3867F356" w14:textId="77777777" w:rsidR="0094098B" w:rsidRPr="001404CA" w:rsidRDefault="0094098B" w:rsidP="00767200">
      <w:pPr>
        <w:spacing w:line="240" w:lineRule="auto"/>
      </w:pPr>
    </w:p>
    <w:p w14:paraId="06EF00DD" w14:textId="77777777" w:rsidR="0094098B" w:rsidRPr="001404CA" w:rsidRDefault="0094098B" w:rsidP="00767200">
      <w:pPr>
        <w:spacing w:line="240" w:lineRule="auto"/>
      </w:pPr>
      <w:r w:rsidRPr="001404CA">
        <w:lastRenderedPageBreak/>
        <w:t>Após a descontinuação de fingolimod, a contagem linfocitária regressa progressivamente ao intervalo normal no período de 1 a 2 meses após interromper a terapêutica. O período de eliminação deve ser o suficiente para a recuperação da contagem linfocitária antes de se iniciar o tratamento.</w:t>
      </w:r>
    </w:p>
    <w:p w14:paraId="1A00D0DD" w14:textId="77777777" w:rsidR="0094098B" w:rsidRPr="001404CA" w:rsidRDefault="0094098B" w:rsidP="00767200">
      <w:pPr>
        <w:spacing w:line="240" w:lineRule="auto"/>
      </w:pPr>
    </w:p>
    <w:p w14:paraId="2C597911" w14:textId="77777777" w:rsidR="0094098B" w:rsidRPr="001404CA" w:rsidRDefault="0094098B" w:rsidP="00767200">
      <w:pPr>
        <w:spacing w:line="240" w:lineRule="auto"/>
      </w:pPr>
      <w:r w:rsidRPr="001404CA">
        <w:t>A teriflunomida é eliminada lentamente do plasma. Sem um procedimento de eliminação acelerado, a depuração da teriflunomida do plasma pode demorar entre vários meses até 2 anos. Recomenda-se um procedimento de eliminação acelerado conforme definido no Resumo das Características do Medicamento da Teriflunomida ou, alternativamente, o período de eliminação não deve ser inferior a 3,5 meses. É necessária precaução no que diz respeito a potenciais efeitos imunitários concomitantes ao transferir doentes de teriflunomida para este medicamento.</w:t>
      </w:r>
    </w:p>
    <w:p w14:paraId="7F863F4A" w14:textId="77777777" w:rsidR="0094098B" w:rsidRPr="001404CA" w:rsidRDefault="0094098B" w:rsidP="00767200">
      <w:pPr>
        <w:spacing w:line="240" w:lineRule="auto"/>
      </w:pPr>
    </w:p>
    <w:p w14:paraId="5C36E9F9" w14:textId="77777777" w:rsidR="0094098B" w:rsidRPr="001404CA" w:rsidRDefault="0094098B" w:rsidP="00767200">
      <w:pPr>
        <w:spacing w:line="240" w:lineRule="auto"/>
      </w:pPr>
      <w:r w:rsidRPr="001404CA">
        <w:t>O alemtuzumab tem efeitos imunossupressores profundos prolongados. Uma vez que se desconhece a duração real destes efeitos, não se recomenda iniciar tratamento com este medicamento após tratamento com alemtuzumab, a menos que os benefícios superem claramente os riscos para cada doente.</w:t>
      </w:r>
    </w:p>
    <w:p w14:paraId="41BAEB78" w14:textId="77777777" w:rsidR="0094098B" w:rsidRPr="001404CA" w:rsidRDefault="0094098B" w:rsidP="00767200">
      <w:pPr>
        <w:spacing w:line="240" w:lineRule="auto"/>
      </w:pPr>
    </w:p>
    <w:p w14:paraId="3AE837A8" w14:textId="77777777" w:rsidR="0094098B" w:rsidRPr="001404CA" w:rsidRDefault="0094098B" w:rsidP="00767200">
      <w:pPr>
        <w:keepNext/>
        <w:autoSpaceDE w:val="0"/>
        <w:autoSpaceDN w:val="0"/>
        <w:adjustRightInd w:val="0"/>
        <w:rPr>
          <w:u w:val="single"/>
        </w:rPr>
      </w:pPr>
      <w:r w:rsidRPr="001404CA">
        <w:rPr>
          <w:u w:val="single"/>
        </w:rPr>
        <w:t>Imunogenicidade</w:t>
      </w:r>
    </w:p>
    <w:p w14:paraId="79ABF26F" w14:textId="77777777" w:rsidR="0094098B" w:rsidRPr="001404CA" w:rsidRDefault="0094098B" w:rsidP="00767200">
      <w:pPr>
        <w:keepNext/>
        <w:autoSpaceDE w:val="0"/>
        <w:autoSpaceDN w:val="0"/>
        <w:adjustRightInd w:val="0"/>
        <w:rPr>
          <w:u w:val="single"/>
        </w:rPr>
      </w:pPr>
    </w:p>
    <w:p w14:paraId="54807453" w14:textId="77777777" w:rsidR="0094098B" w:rsidRPr="001404CA" w:rsidRDefault="0094098B" w:rsidP="00767200">
      <w:pPr>
        <w:spacing w:line="240" w:lineRule="auto"/>
        <w:rPr>
          <w:szCs w:val="24"/>
        </w:rPr>
      </w:pPr>
      <w:r w:rsidRPr="001404CA">
        <w:rPr>
          <w:szCs w:val="24"/>
        </w:rPr>
        <w:t>Exacerbações da doença ou acontecimentos relacionados com a injeção podem indicar o desenvolvimento de anticorpos contra o natalizumab. Em tais casos, a presença de anticorpos deve ser avaliada. Caso estes permaneçam positivos num teste de confirmação após, pelo menos, 6 semanas, o tratamento deve ser interrompido, visto que a presença de anticorpos persistentes está associada a uma diminuição substancial da eficácia deste medicamento e a um aumento da incidência de reações de hipersensibilidade (ver secção 4.8).</w:t>
      </w:r>
    </w:p>
    <w:p w14:paraId="5EFB727C" w14:textId="77777777" w:rsidR="0094098B" w:rsidRPr="001404CA" w:rsidRDefault="0094098B" w:rsidP="00767200">
      <w:pPr>
        <w:spacing w:line="240" w:lineRule="auto"/>
        <w:rPr>
          <w:szCs w:val="24"/>
        </w:rPr>
      </w:pPr>
    </w:p>
    <w:p w14:paraId="6F63F32F" w14:textId="77777777" w:rsidR="0094098B" w:rsidRPr="001404CA" w:rsidRDefault="0094098B" w:rsidP="00767200">
      <w:pPr>
        <w:spacing w:line="240" w:lineRule="auto"/>
        <w:rPr>
          <w:szCs w:val="24"/>
        </w:rPr>
      </w:pPr>
      <w:r w:rsidRPr="001404CA">
        <w:rPr>
          <w:szCs w:val="24"/>
        </w:rPr>
        <w:t xml:space="preserve">Visto que os doentes que tenham sido submetidos a uma breve exposição inicial a este medicamento e estando durante um período alargado sem tratamento possuem um maior risco de desenvolver anticorpos anti-natalizumab e/ou hipersensibilidade após administração de nova dose, deve ser avaliada a presença de anticorpos e, caso estes permaneçam positivos num teste de confirmação após, pelo menos, 6 semanas, o doente não deve receber mais tratamento com </w:t>
      </w:r>
      <w:r w:rsidRPr="001404CA">
        <w:t>natalizumab</w:t>
      </w:r>
      <w:r w:rsidRPr="001404CA">
        <w:rPr>
          <w:szCs w:val="24"/>
        </w:rPr>
        <w:t xml:space="preserve"> (ver secção 5.1).</w:t>
      </w:r>
    </w:p>
    <w:p w14:paraId="687540BE" w14:textId="77777777" w:rsidR="0094098B" w:rsidRPr="001404CA" w:rsidRDefault="0094098B" w:rsidP="00767200">
      <w:pPr>
        <w:spacing w:line="240" w:lineRule="auto"/>
        <w:rPr>
          <w:szCs w:val="24"/>
        </w:rPr>
      </w:pPr>
    </w:p>
    <w:p w14:paraId="75419DCD" w14:textId="77777777" w:rsidR="0094098B" w:rsidRPr="001404CA" w:rsidRDefault="0094098B" w:rsidP="00767200">
      <w:pPr>
        <w:keepNext/>
        <w:spacing w:line="240" w:lineRule="auto"/>
        <w:rPr>
          <w:u w:val="single"/>
        </w:rPr>
      </w:pPr>
      <w:r w:rsidRPr="001404CA">
        <w:rPr>
          <w:u w:val="single"/>
        </w:rPr>
        <w:t>Efeitos hepáticos</w:t>
      </w:r>
    </w:p>
    <w:p w14:paraId="714FA713" w14:textId="77777777" w:rsidR="0094098B" w:rsidRPr="001404CA" w:rsidRDefault="0094098B" w:rsidP="00767200">
      <w:pPr>
        <w:keepNext/>
        <w:spacing w:line="240" w:lineRule="auto"/>
      </w:pPr>
    </w:p>
    <w:p w14:paraId="17C9696F" w14:textId="77777777" w:rsidR="0094098B" w:rsidRPr="001404CA" w:rsidRDefault="0094098B" w:rsidP="00767200">
      <w:pPr>
        <w:spacing w:line="240" w:lineRule="auto"/>
      </w:pPr>
      <w:r w:rsidRPr="001404CA">
        <w:t>Durante a fase de pós-comercialização (ver secção 4.8), foram notificadas reações adversas graves espontâneas de lesões hepáticas. Estas lesões podem ocorrer em qualquer altura durante o tratamento, mesmo após a primeira administração. Nalguns casos, a reação reincidiu aquando da reintrodução do tratamento. Nalguns doentes com um historial médico de provas hepáticas anormais, verificou-se uma exacerbação da prova hepática anormal, durante a toma de Tysabri. Os doentes devem ser monitorizados de modo adequado, quanto a um compromisso da função hepática, e ser informados de que devem contactar o seu médico em caso de sinais e sintomas que possam indicar a ocorrência de lesão do fígado, como a icterícia e os vómitos. Nos casos de lesão significativa do fígado, a toma deste medicamento deve ser interrompida.</w:t>
      </w:r>
    </w:p>
    <w:p w14:paraId="24DE7F99" w14:textId="77777777" w:rsidR="0094098B" w:rsidRPr="00AE517D" w:rsidRDefault="0094098B" w:rsidP="00767200">
      <w:pPr>
        <w:tabs>
          <w:tab w:val="clear" w:pos="567"/>
        </w:tabs>
        <w:autoSpaceDE w:val="0"/>
        <w:autoSpaceDN w:val="0"/>
        <w:adjustRightInd w:val="0"/>
        <w:spacing w:line="240" w:lineRule="auto"/>
        <w:rPr>
          <w:u w:val="single"/>
        </w:rPr>
      </w:pPr>
    </w:p>
    <w:p w14:paraId="06D1D3DF" w14:textId="77777777" w:rsidR="0094098B" w:rsidRPr="003A4FCD" w:rsidRDefault="0094098B" w:rsidP="00767200">
      <w:pPr>
        <w:keepNext/>
        <w:tabs>
          <w:tab w:val="clear" w:pos="567"/>
        </w:tabs>
        <w:autoSpaceDE w:val="0"/>
        <w:autoSpaceDN w:val="0"/>
        <w:adjustRightInd w:val="0"/>
        <w:spacing w:line="240" w:lineRule="auto"/>
        <w:rPr>
          <w:u w:val="single"/>
        </w:rPr>
      </w:pPr>
      <w:r w:rsidRPr="003A4FCD">
        <w:rPr>
          <w:u w:val="single"/>
        </w:rPr>
        <w:t>Trombocitopenia</w:t>
      </w:r>
    </w:p>
    <w:p w14:paraId="3AB9C9D5" w14:textId="77777777" w:rsidR="0094098B" w:rsidRPr="00CB030F" w:rsidRDefault="0094098B" w:rsidP="00767200">
      <w:pPr>
        <w:keepNext/>
        <w:tabs>
          <w:tab w:val="clear" w:pos="567"/>
        </w:tabs>
        <w:autoSpaceDE w:val="0"/>
        <w:autoSpaceDN w:val="0"/>
        <w:adjustRightInd w:val="0"/>
        <w:spacing w:line="240" w:lineRule="auto"/>
      </w:pPr>
    </w:p>
    <w:p w14:paraId="0480D696" w14:textId="77777777" w:rsidR="0094098B" w:rsidRPr="00CB030F" w:rsidRDefault="0094098B" w:rsidP="00767200">
      <w:pPr>
        <w:tabs>
          <w:tab w:val="clear" w:pos="567"/>
        </w:tabs>
        <w:autoSpaceDE w:val="0"/>
        <w:autoSpaceDN w:val="0"/>
        <w:adjustRightInd w:val="0"/>
        <w:spacing w:line="240" w:lineRule="auto"/>
      </w:pPr>
      <w:r w:rsidRPr="00CB030F">
        <w:t>Foram notificados casos de trombocitopenia, incluindo púrpura trombocitopénica imune (PTI), com a utilização de natalizumab. O atraso no diagnóstico e no tratamento da trombocitopenia pode resultar em sequelas graves e potencialmente fatais. Os doentes devem ser instruídos para entrarem</w:t>
      </w:r>
      <w:r>
        <w:t xml:space="preserve"> </w:t>
      </w:r>
      <w:r w:rsidRPr="00CB030F">
        <w:t>imediatamente em contacto com o seu médico caso tenham sinais de hemorragia prolongada ou fora do normal, petéquias</w:t>
      </w:r>
      <w:r>
        <w:t>,</w:t>
      </w:r>
      <w:r w:rsidRPr="00CB030F">
        <w:t xml:space="preserve"> ou </w:t>
      </w:r>
      <w:r>
        <w:t>contusão</w:t>
      </w:r>
      <w:r w:rsidRPr="00CB030F">
        <w:t xml:space="preserve"> espontânea. Caso seja identificada trombocitopenia, a descontinuação de </w:t>
      </w:r>
      <w:r>
        <w:t>natalizumab</w:t>
      </w:r>
      <w:r w:rsidRPr="00CB030F">
        <w:t xml:space="preserve"> deve ser considerada.</w:t>
      </w:r>
    </w:p>
    <w:p w14:paraId="5DB4E2AD" w14:textId="77777777" w:rsidR="0094098B" w:rsidRPr="001404CA" w:rsidRDefault="0094098B" w:rsidP="00767200">
      <w:pPr>
        <w:tabs>
          <w:tab w:val="clear" w:pos="567"/>
        </w:tabs>
        <w:autoSpaceDE w:val="0"/>
        <w:autoSpaceDN w:val="0"/>
        <w:adjustRightInd w:val="0"/>
        <w:spacing w:line="240" w:lineRule="auto"/>
      </w:pPr>
    </w:p>
    <w:p w14:paraId="7F68EACC" w14:textId="77777777" w:rsidR="0094098B" w:rsidRPr="001404CA" w:rsidRDefault="0094098B" w:rsidP="00767200">
      <w:pPr>
        <w:keepNext/>
        <w:spacing w:line="240" w:lineRule="auto"/>
        <w:rPr>
          <w:u w:val="single"/>
        </w:rPr>
      </w:pPr>
      <w:r w:rsidRPr="001404CA">
        <w:rPr>
          <w:u w:val="single"/>
        </w:rPr>
        <w:t xml:space="preserve">Interromper a terapêutica </w:t>
      </w:r>
    </w:p>
    <w:p w14:paraId="7704A026" w14:textId="77777777" w:rsidR="0094098B" w:rsidRPr="001404CA" w:rsidRDefault="0094098B" w:rsidP="00767200">
      <w:pPr>
        <w:keepNext/>
        <w:spacing w:line="240" w:lineRule="auto"/>
      </w:pPr>
    </w:p>
    <w:p w14:paraId="0780BE61" w14:textId="77777777" w:rsidR="0094098B" w:rsidRPr="001404CA" w:rsidRDefault="0094098B" w:rsidP="00767200">
      <w:pPr>
        <w:spacing w:line="240" w:lineRule="auto"/>
      </w:pPr>
      <w:r w:rsidRPr="001404CA">
        <w:t xml:space="preserve">Se for tomada uma decisão de interromper o tratamento com natalizumab, o médico precisa de estar ciente de que o natalizumab se mantém na corrente sanguínea, e possui efeitos farmacodinâmicos (por exemplo, aumento da contagem de linfócitos) durante cerca de 12 semanas após a última dose. O </w:t>
      </w:r>
      <w:r w:rsidRPr="001404CA">
        <w:lastRenderedPageBreak/>
        <w:t>início de outras terapêuticas durante este intervalo resultará numa exposição concomitante ao natalizumab. No caso de medicamentos como os interferões e o acetato de glatirâmero, a exposição concomitante com esta duração não esteve associada a riscos de segurança nos ensaios clínicos. Não se encontram disponíveis dados de doentes com EM relativamente à exposição concomitante com medicamentos imunossupressores. A utilização destes medicamentos pouco tempo depois da suspensão do tratamento com natalizumab pode dar origem a um efeito cumulativo de imunossupressão. Isto deve ser cuidadosamente considerado caso a caso e poderá ser apropriado um período de eliminação do natalizumab. Nos ensaios clínicos, o recurso a ciclos curtos de esteroides utilizados para o tratamento de surtos não esteve associado a um aumento das infeções.</w:t>
      </w:r>
    </w:p>
    <w:p w14:paraId="71144A5B" w14:textId="77777777" w:rsidR="0094098B" w:rsidRPr="001404CA" w:rsidRDefault="0094098B" w:rsidP="00767200">
      <w:pPr>
        <w:spacing w:line="240" w:lineRule="auto"/>
      </w:pPr>
    </w:p>
    <w:p w14:paraId="32756AF6" w14:textId="77777777" w:rsidR="0094098B" w:rsidRPr="001404CA" w:rsidRDefault="0094098B" w:rsidP="00767200">
      <w:pPr>
        <w:keepNext/>
        <w:spacing w:line="240" w:lineRule="auto"/>
        <w:rPr>
          <w:u w:val="single"/>
        </w:rPr>
      </w:pPr>
      <w:r w:rsidRPr="001404CA">
        <w:rPr>
          <w:u w:val="single"/>
        </w:rPr>
        <w:t xml:space="preserve">Teor de sódio </w:t>
      </w:r>
    </w:p>
    <w:p w14:paraId="5D953A67" w14:textId="77777777" w:rsidR="0094098B" w:rsidRPr="001404CA" w:rsidRDefault="0094098B" w:rsidP="00767200">
      <w:pPr>
        <w:keepNext/>
        <w:spacing w:line="240" w:lineRule="auto"/>
        <w:rPr>
          <w:u w:val="single"/>
        </w:rPr>
      </w:pPr>
    </w:p>
    <w:p w14:paraId="40EE75DB" w14:textId="77777777" w:rsidR="0094098B" w:rsidRPr="001404CA" w:rsidRDefault="0094098B" w:rsidP="00767200">
      <w:pPr>
        <w:spacing w:line="240" w:lineRule="auto"/>
      </w:pPr>
      <w:r w:rsidRPr="001404CA">
        <w:t>Este medicamento contém menos de 1 mmol de sódio (23 mg) por dose (300 mg de natalizumab), ou seja, é praticamente “isento de sódio”.</w:t>
      </w:r>
    </w:p>
    <w:p w14:paraId="172C36BE" w14:textId="77777777" w:rsidR="0094098B" w:rsidRPr="001404CA" w:rsidRDefault="0094098B" w:rsidP="00767200">
      <w:pPr>
        <w:spacing w:line="240" w:lineRule="auto"/>
      </w:pPr>
    </w:p>
    <w:p w14:paraId="163CC4E2" w14:textId="77777777" w:rsidR="0094098B" w:rsidRPr="001404CA" w:rsidRDefault="0094098B" w:rsidP="00767200">
      <w:pPr>
        <w:keepNext/>
        <w:spacing w:line="240" w:lineRule="auto"/>
        <w:ind w:left="567" w:hanging="567"/>
      </w:pPr>
      <w:r w:rsidRPr="001404CA">
        <w:rPr>
          <w:b/>
        </w:rPr>
        <w:t>4.5</w:t>
      </w:r>
      <w:r w:rsidRPr="001404CA">
        <w:rPr>
          <w:b/>
        </w:rPr>
        <w:tab/>
        <w:t>Interações medicamentosas e outras formas de interação</w:t>
      </w:r>
    </w:p>
    <w:p w14:paraId="3459CBDF" w14:textId="77777777" w:rsidR="0094098B" w:rsidRPr="001404CA" w:rsidRDefault="0094098B" w:rsidP="00767200">
      <w:pPr>
        <w:keepNext/>
        <w:spacing w:line="240" w:lineRule="auto"/>
      </w:pPr>
    </w:p>
    <w:p w14:paraId="73EF0592" w14:textId="77777777" w:rsidR="0094098B" w:rsidRPr="001404CA" w:rsidRDefault="0094098B" w:rsidP="00767200">
      <w:pPr>
        <w:keepNext/>
        <w:spacing w:line="240" w:lineRule="auto"/>
      </w:pPr>
      <w:r w:rsidRPr="00550F85">
        <w:t xml:space="preserve">Natalizumab </w:t>
      </w:r>
      <w:r w:rsidRPr="001404CA">
        <w:t>é contraindicado em combinação com outras TMD (ver secção 4.3).</w:t>
      </w:r>
    </w:p>
    <w:p w14:paraId="33B5B0E5" w14:textId="77777777" w:rsidR="0094098B" w:rsidRPr="001404CA" w:rsidRDefault="0094098B" w:rsidP="00767200">
      <w:pPr>
        <w:spacing w:line="240" w:lineRule="auto"/>
      </w:pPr>
    </w:p>
    <w:p w14:paraId="5C500899" w14:textId="77777777" w:rsidR="0094098B" w:rsidRPr="001404CA" w:rsidRDefault="0094098B" w:rsidP="00767200">
      <w:pPr>
        <w:keepNext/>
        <w:keepLines/>
        <w:rPr>
          <w:szCs w:val="24"/>
          <w:u w:val="single"/>
        </w:rPr>
      </w:pPr>
      <w:r w:rsidRPr="001404CA">
        <w:rPr>
          <w:szCs w:val="24"/>
          <w:u w:val="single"/>
        </w:rPr>
        <w:t>Imunizações</w:t>
      </w:r>
    </w:p>
    <w:p w14:paraId="0566B365" w14:textId="77777777" w:rsidR="0094098B" w:rsidRPr="001404CA" w:rsidRDefault="0094098B" w:rsidP="00767200">
      <w:pPr>
        <w:keepNext/>
        <w:keepLines/>
        <w:rPr>
          <w:szCs w:val="24"/>
          <w:u w:val="single"/>
        </w:rPr>
      </w:pPr>
    </w:p>
    <w:p w14:paraId="4FFCED0D" w14:textId="77777777" w:rsidR="0094098B" w:rsidRPr="001404CA" w:rsidRDefault="0094098B" w:rsidP="00767200">
      <w:r w:rsidRPr="001404CA">
        <w:t>Num estudo aberto aleatorizado de 60 doentes com surtos de EM não houve diferença significativa na resposta imunitária humoral a um antigénio de repetição (toxoide tetânico) e foi observada apenas uma resposta imunitária humoral ligeiramente mais lenta e reduzida a um neoantigénio (hemocianina da lapa) em doentes tratados com este medicamento durante 6 meses em comparação com um grupo de controlo não tratado. Não foram estudadas vacinas vivas.</w:t>
      </w:r>
    </w:p>
    <w:p w14:paraId="351EF0E0" w14:textId="77777777" w:rsidR="0094098B" w:rsidRPr="001404CA" w:rsidRDefault="0094098B" w:rsidP="00767200">
      <w:pPr>
        <w:spacing w:line="240" w:lineRule="auto"/>
      </w:pPr>
    </w:p>
    <w:p w14:paraId="7F0BA374" w14:textId="77777777" w:rsidR="0094098B" w:rsidRPr="001404CA" w:rsidRDefault="0094098B" w:rsidP="00767200">
      <w:pPr>
        <w:keepNext/>
        <w:spacing w:line="240" w:lineRule="auto"/>
        <w:rPr>
          <w:b/>
        </w:rPr>
      </w:pPr>
      <w:r w:rsidRPr="001404CA">
        <w:rPr>
          <w:b/>
        </w:rPr>
        <w:t>4.6</w:t>
      </w:r>
      <w:r w:rsidRPr="001404CA">
        <w:rPr>
          <w:b/>
        </w:rPr>
        <w:tab/>
        <w:t>Fertilidade, gravidez e aleitamento</w:t>
      </w:r>
    </w:p>
    <w:p w14:paraId="7C8A906C" w14:textId="77777777" w:rsidR="0094098B" w:rsidRPr="001404CA" w:rsidRDefault="0094098B" w:rsidP="00767200">
      <w:pPr>
        <w:keepNext/>
        <w:spacing w:line="240" w:lineRule="auto"/>
        <w:rPr>
          <w:u w:val="single"/>
        </w:rPr>
      </w:pPr>
    </w:p>
    <w:p w14:paraId="6AD38607" w14:textId="77777777" w:rsidR="0094098B" w:rsidRPr="001404CA" w:rsidRDefault="0094098B" w:rsidP="00767200">
      <w:pPr>
        <w:keepNext/>
        <w:spacing w:line="240" w:lineRule="auto"/>
        <w:rPr>
          <w:u w:val="single"/>
        </w:rPr>
      </w:pPr>
      <w:r w:rsidRPr="001404CA">
        <w:rPr>
          <w:u w:val="single"/>
        </w:rPr>
        <w:t>Mulheres com potencial para engravidar</w:t>
      </w:r>
    </w:p>
    <w:p w14:paraId="4FC9B20E" w14:textId="77777777" w:rsidR="0094098B" w:rsidRPr="001404CA" w:rsidRDefault="0094098B" w:rsidP="00767200">
      <w:pPr>
        <w:keepNext/>
        <w:spacing w:line="240" w:lineRule="auto"/>
        <w:rPr>
          <w:u w:val="single"/>
        </w:rPr>
      </w:pPr>
    </w:p>
    <w:p w14:paraId="07C09224" w14:textId="77777777" w:rsidR="0094098B" w:rsidRPr="001404CA" w:rsidRDefault="0094098B" w:rsidP="00767200">
      <w:pPr>
        <w:keepNext/>
        <w:spacing w:line="240" w:lineRule="auto"/>
      </w:pPr>
      <w:r w:rsidRPr="001404CA">
        <w:t xml:space="preserve">Se uma mulher engravidar enquanto está a tomar este medicamento, deve considerar-se a hipótese de descontinuação do tratamento. A avaliação </w:t>
      </w:r>
      <w:r>
        <w:t xml:space="preserve">do </w:t>
      </w:r>
      <w:r w:rsidRPr="001404CA">
        <w:t>benefício</w:t>
      </w:r>
      <w:r>
        <w:t>-</w:t>
      </w:r>
      <w:r w:rsidRPr="001404CA">
        <w:t>risco da utilização deste medicamento durante a gravidez deve ter em consideração a condição clínica da doente e o possível regresso da atividade da doença após a interrupção do medicamento.</w:t>
      </w:r>
    </w:p>
    <w:p w14:paraId="01B31466" w14:textId="77777777" w:rsidR="0094098B" w:rsidRPr="001404CA" w:rsidRDefault="0094098B" w:rsidP="00767200">
      <w:pPr>
        <w:keepNext/>
        <w:spacing w:line="240" w:lineRule="auto"/>
        <w:rPr>
          <w:u w:val="single"/>
        </w:rPr>
      </w:pPr>
    </w:p>
    <w:p w14:paraId="4E222BB3" w14:textId="77777777" w:rsidR="0094098B" w:rsidRPr="001404CA" w:rsidRDefault="0094098B" w:rsidP="00767200">
      <w:pPr>
        <w:keepNext/>
        <w:spacing w:line="240" w:lineRule="auto"/>
        <w:rPr>
          <w:u w:val="single"/>
        </w:rPr>
      </w:pPr>
      <w:r w:rsidRPr="001404CA">
        <w:rPr>
          <w:u w:val="single"/>
        </w:rPr>
        <w:t>Gravidez</w:t>
      </w:r>
    </w:p>
    <w:p w14:paraId="0FF35709" w14:textId="77777777" w:rsidR="0094098B" w:rsidRPr="001404CA" w:rsidRDefault="0094098B" w:rsidP="00767200">
      <w:pPr>
        <w:keepNext/>
        <w:spacing w:line="240" w:lineRule="auto"/>
      </w:pPr>
    </w:p>
    <w:p w14:paraId="055EB90F" w14:textId="77777777" w:rsidR="0094098B" w:rsidRPr="001404CA" w:rsidRDefault="0094098B" w:rsidP="00767200">
      <w:pPr>
        <w:keepNext/>
        <w:spacing w:line="240" w:lineRule="auto"/>
      </w:pPr>
      <w:r w:rsidRPr="001404CA">
        <w:t>Os estudos em animais revelaram toxicidade reprodutiva (ver 5.3).</w:t>
      </w:r>
    </w:p>
    <w:p w14:paraId="1DEE1E30" w14:textId="77777777" w:rsidR="0094098B" w:rsidRPr="001404CA" w:rsidRDefault="0094098B" w:rsidP="00767200">
      <w:pPr>
        <w:keepNext/>
        <w:spacing w:line="240" w:lineRule="auto"/>
      </w:pPr>
    </w:p>
    <w:p w14:paraId="5308D195" w14:textId="77777777" w:rsidR="0094098B" w:rsidRPr="001404CA" w:rsidRDefault="0094098B" w:rsidP="00767200">
      <w:pPr>
        <w:keepNext/>
        <w:spacing w:line="240" w:lineRule="auto"/>
      </w:pPr>
      <w:r w:rsidRPr="001404CA">
        <w:t>Dados de estudos clínicos, de um registo prospetivo de gravidez, dos casos pós-comercialização e da literatura disponível não sugerem um efeito da exposição a este medicamento no desfecho da gravidez.</w:t>
      </w:r>
    </w:p>
    <w:p w14:paraId="145D192C" w14:textId="77777777" w:rsidR="0094098B" w:rsidRPr="001404CA" w:rsidRDefault="0094098B" w:rsidP="00767200">
      <w:pPr>
        <w:spacing w:line="240" w:lineRule="auto"/>
      </w:pPr>
    </w:p>
    <w:p w14:paraId="529B70DE" w14:textId="77777777" w:rsidR="0094098B" w:rsidRPr="001404CA" w:rsidRDefault="0094098B" w:rsidP="00767200">
      <w:pPr>
        <w:spacing w:line="240" w:lineRule="auto"/>
      </w:pPr>
      <w:r w:rsidRPr="001404CA">
        <w:t>O registo prospetivo completo de gravidez com Tysabri continha 355 gravidezes com resultados disponíveis. Ocorreram 316 nascimentos de nados-vivos, 29 dos quais foram notificados com malformações. Dezasseis dos 29 foram classificadas como malformações graves. A taxa de malformações corresponde à taxa de malformações notificadas em outros registos de gravidez em doentes com EM. Não existe evidência de um padrão específico de malformações com este medicamento.</w:t>
      </w:r>
    </w:p>
    <w:p w14:paraId="3045E438" w14:textId="77777777" w:rsidR="0094098B" w:rsidRPr="001404CA" w:rsidRDefault="0094098B" w:rsidP="00767200">
      <w:pPr>
        <w:spacing w:line="240" w:lineRule="auto"/>
      </w:pPr>
    </w:p>
    <w:p w14:paraId="0450FD95" w14:textId="77777777" w:rsidR="0094098B" w:rsidRDefault="0094098B" w:rsidP="00767200">
      <w:pPr>
        <w:spacing w:line="240" w:lineRule="auto"/>
      </w:pPr>
      <w:r>
        <w:t>Não há estudos adequados e bem</w:t>
      </w:r>
      <w:r>
        <w:noBreakHyphen/>
        <w:t>controlados de terapêutica com natalizumab em mulheres grávidas.</w:t>
      </w:r>
    </w:p>
    <w:p w14:paraId="321CEA50" w14:textId="77777777" w:rsidR="0094098B" w:rsidRDefault="0094098B" w:rsidP="00767200">
      <w:pPr>
        <w:spacing w:line="240" w:lineRule="auto"/>
      </w:pPr>
    </w:p>
    <w:p w14:paraId="1A55C6D9" w14:textId="77777777" w:rsidR="0094098B" w:rsidRDefault="0094098B" w:rsidP="00767200">
      <w:pPr>
        <w:spacing w:line="240" w:lineRule="auto"/>
      </w:pPr>
      <w:r>
        <w:t>No contexto de pós-comercialização, foram notificadas trombocitopenia e anemia em crianças que nasceram de mulheres expostas a natalizumab durante a gravidez. É recomendada a monitorização do número de plaquetas, da hemoglobina e hematócrito em recém</w:t>
      </w:r>
      <w:r>
        <w:noBreakHyphen/>
        <w:t>nascidos que nasceram de mulheres expostas a natalizumab durante a gravidez.</w:t>
      </w:r>
    </w:p>
    <w:p w14:paraId="67BA26C1" w14:textId="77777777" w:rsidR="0094098B" w:rsidRDefault="0094098B" w:rsidP="00767200">
      <w:pPr>
        <w:spacing w:line="240" w:lineRule="auto"/>
      </w:pPr>
    </w:p>
    <w:p w14:paraId="6B6DB598" w14:textId="77777777" w:rsidR="0094098B" w:rsidRPr="001404CA" w:rsidRDefault="0094098B" w:rsidP="00767200">
      <w:pPr>
        <w:spacing w:line="240" w:lineRule="auto"/>
      </w:pPr>
      <w:r>
        <w:lastRenderedPageBreak/>
        <w:t>Este medicamento deve ser utilizado durante a gravidez apenas se claramente necessário. Se uma mulher engravidar enquanto estiver a receber natalizumab, deve ser considerada a descontinuação de natalizumab.</w:t>
      </w:r>
    </w:p>
    <w:p w14:paraId="6ADC6F3E" w14:textId="77777777" w:rsidR="0094098B" w:rsidRPr="001404CA" w:rsidRDefault="0094098B" w:rsidP="00767200">
      <w:pPr>
        <w:spacing w:line="240" w:lineRule="auto"/>
      </w:pPr>
    </w:p>
    <w:p w14:paraId="25A49470" w14:textId="77777777" w:rsidR="0094098B" w:rsidRPr="001404CA" w:rsidRDefault="0094098B" w:rsidP="00767200">
      <w:pPr>
        <w:keepNext/>
        <w:spacing w:line="240" w:lineRule="auto"/>
        <w:rPr>
          <w:u w:val="single"/>
        </w:rPr>
      </w:pPr>
      <w:r w:rsidRPr="001404CA">
        <w:rPr>
          <w:u w:val="single"/>
        </w:rPr>
        <w:t>Amamentação</w:t>
      </w:r>
    </w:p>
    <w:p w14:paraId="35DF4A5B" w14:textId="77777777" w:rsidR="0094098B" w:rsidRPr="001404CA" w:rsidRDefault="0094098B" w:rsidP="00767200">
      <w:pPr>
        <w:keepNext/>
        <w:spacing w:line="240" w:lineRule="auto"/>
      </w:pPr>
    </w:p>
    <w:p w14:paraId="52344B57" w14:textId="77777777" w:rsidR="0094098B" w:rsidRPr="001404CA" w:rsidRDefault="0094098B" w:rsidP="00767200">
      <w:pPr>
        <w:spacing w:line="240" w:lineRule="auto"/>
      </w:pPr>
      <w:r w:rsidRPr="001404CA">
        <w:t>O natalizumab é excretado no leite materno. O efeito de natalizumab em recém-nascidos/bebés é desconhecido. A amamentação deve ser descontinuada durante o tratamento com natalizumab.</w:t>
      </w:r>
    </w:p>
    <w:p w14:paraId="3B3B30FB" w14:textId="77777777" w:rsidR="0094098B" w:rsidRPr="001404CA" w:rsidRDefault="0094098B" w:rsidP="00767200">
      <w:pPr>
        <w:spacing w:line="240" w:lineRule="auto"/>
      </w:pPr>
    </w:p>
    <w:p w14:paraId="68D2E7FF" w14:textId="77777777" w:rsidR="0094098B" w:rsidRPr="001404CA" w:rsidRDefault="0094098B" w:rsidP="00767200">
      <w:pPr>
        <w:keepNext/>
        <w:spacing w:line="240" w:lineRule="auto"/>
      </w:pPr>
      <w:r w:rsidRPr="001404CA">
        <w:rPr>
          <w:u w:val="single"/>
        </w:rPr>
        <w:t>Fertilidade</w:t>
      </w:r>
    </w:p>
    <w:p w14:paraId="7E1B012B" w14:textId="77777777" w:rsidR="0094098B" w:rsidRPr="001404CA" w:rsidRDefault="0094098B" w:rsidP="00767200">
      <w:pPr>
        <w:keepNext/>
        <w:spacing w:line="240" w:lineRule="auto"/>
      </w:pPr>
    </w:p>
    <w:p w14:paraId="6D08BF29" w14:textId="77777777" w:rsidR="0094098B" w:rsidRPr="001404CA" w:rsidRDefault="0094098B" w:rsidP="00767200">
      <w:pPr>
        <w:spacing w:line="240" w:lineRule="auto"/>
        <w:rPr>
          <w:lang w:eastAsia="en-GB"/>
        </w:rPr>
      </w:pPr>
      <w:r w:rsidRPr="001404CA">
        <w:t>Num dos estudos, foram observadas reduções na fertilidade da fêmea cobaia quando se utilizaram doses superiores à dose humana; o natalizumab não teve qualquer efeito sobre a fertilidade masculina.</w:t>
      </w:r>
    </w:p>
    <w:p w14:paraId="039A8182" w14:textId="77777777" w:rsidR="0094098B" w:rsidRPr="001404CA" w:rsidRDefault="0094098B" w:rsidP="00767200">
      <w:pPr>
        <w:spacing w:line="240" w:lineRule="auto"/>
      </w:pPr>
      <w:r w:rsidRPr="001404CA">
        <w:rPr>
          <w:lang w:eastAsia="en-GB"/>
        </w:rPr>
        <w:t xml:space="preserve">Considera-se improvável que o </w:t>
      </w:r>
      <w:r w:rsidRPr="001404CA">
        <w:t>natalizumab afete o desempenho da fertilidade no ser humano na sequência da dose máxima recomendada.</w:t>
      </w:r>
    </w:p>
    <w:p w14:paraId="59670435" w14:textId="77777777" w:rsidR="0094098B" w:rsidRPr="001404CA" w:rsidRDefault="0094098B" w:rsidP="00767200">
      <w:pPr>
        <w:spacing w:line="240" w:lineRule="auto"/>
      </w:pPr>
    </w:p>
    <w:p w14:paraId="601956FE" w14:textId="77777777" w:rsidR="0094098B" w:rsidRPr="001404CA" w:rsidRDefault="0094098B" w:rsidP="00767200">
      <w:pPr>
        <w:keepNext/>
        <w:spacing w:line="240" w:lineRule="auto"/>
        <w:ind w:left="567" w:hanging="567"/>
        <w:rPr>
          <w:b/>
        </w:rPr>
      </w:pPr>
      <w:r w:rsidRPr="001404CA">
        <w:rPr>
          <w:b/>
        </w:rPr>
        <w:t>4.7</w:t>
      </w:r>
      <w:r w:rsidRPr="001404CA">
        <w:rPr>
          <w:b/>
        </w:rPr>
        <w:tab/>
        <w:t>Efeitos sobre a capacidade de conduzir e utilizar máquinas</w:t>
      </w:r>
    </w:p>
    <w:p w14:paraId="472B4423" w14:textId="77777777" w:rsidR="0094098B" w:rsidRPr="001404CA" w:rsidRDefault="0094098B" w:rsidP="00767200">
      <w:pPr>
        <w:keepNext/>
        <w:spacing w:line="240" w:lineRule="auto"/>
      </w:pPr>
    </w:p>
    <w:p w14:paraId="61E1C1D6" w14:textId="77777777" w:rsidR="0094098B" w:rsidRPr="001404CA" w:rsidRDefault="0094098B" w:rsidP="00767200">
      <w:pPr>
        <w:spacing w:line="240" w:lineRule="auto"/>
      </w:pPr>
      <w:r w:rsidRPr="001404CA">
        <w:t>Os efeitos de Tysabri sobre a capacidade de conduzir e utilizar máquinas são reduzidos. Podem ocorrer tonturas após a administração de natalizumab (ver secção 4.8).</w:t>
      </w:r>
    </w:p>
    <w:p w14:paraId="2CD627C1" w14:textId="77777777" w:rsidR="0094098B" w:rsidRPr="001404CA" w:rsidRDefault="0094098B" w:rsidP="00767200">
      <w:pPr>
        <w:spacing w:line="240" w:lineRule="auto"/>
      </w:pPr>
    </w:p>
    <w:p w14:paraId="2EBFD801" w14:textId="77777777" w:rsidR="0094098B" w:rsidRPr="001404CA" w:rsidRDefault="0094098B" w:rsidP="00767200">
      <w:pPr>
        <w:keepNext/>
        <w:keepLines/>
        <w:spacing w:line="240" w:lineRule="auto"/>
        <w:rPr>
          <w:b/>
        </w:rPr>
      </w:pPr>
      <w:r w:rsidRPr="001404CA">
        <w:rPr>
          <w:b/>
        </w:rPr>
        <w:t>4.8</w:t>
      </w:r>
      <w:r w:rsidRPr="001404CA">
        <w:rPr>
          <w:b/>
        </w:rPr>
        <w:tab/>
        <w:t>Efeitos indesejáveis</w:t>
      </w:r>
    </w:p>
    <w:p w14:paraId="10CE5D62" w14:textId="77777777" w:rsidR="0094098B" w:rsidRPr="001404CA" w:rsidRDefault="0094098B" w:rsidP="00767200">
      <w:pPr>
        <w:keepNext/>
        <w:keepLines/>
        <w:spacing w:line="240" w:lineRule="auto"/>
      </w:pPr>
    </w:p>
    <w:p w14:paraId="57E122DC" w14:textId="77777777" w:rsidR="0094098B" w:rsidRPr="001404CA" w:rsidRDefault="0094098B" w:rsidP="00767200">
      <w:pPr>
        <w:keepNext/>
        <w:keepLines/>
        <w:spacing w:line="240" w:lineRule="auto"/>
        <w:rPr>
          <w:u w:val="single"/>
        </w:rPr>
      </w:pPr>
      <w:r w:rsidRPr="001404CA">
        <w:rPr>
          <w:u w:val="single"/>
        </w:rPr>
        <w:t>Resumo do perfil de segurança</w:t>
      </w:r>
    </w:p>
    <w:p w14:paraId="73033CD7" w14:textId="77777777" w:rsidR="0094098B" w:rsidRPr="001404CA" w:rsidRDefault="0094098B" w:rsidP="00767200">
      <w:pPr>
        <w:keepNext/>
        <w:keepLines/>
        <w:spacing w:line="240" w:lineRule="auto"/>
      </w:pPr>
    </w:p>
    <w:p w14:paraId="5E420C06" w14:textId="77777777" w:rsidR="0094098B" w:rsidRPr="001404CA" w:rsidRDefault="0094098B" w:rsidP="00767200">
      <w:pPr>
        <w:keepNext/>
        <w:keepLines/>
        <w:spacing w:line="240" w:lineRule="auto"/>
      </w:pPr>
      <w:r w:rsidRPr="001404CA">
        <w:t>O perfil de segurança observado para o natalizumab administrado por via subcutânea foi consistente com o perfil de segurança conhecido do natalizumab administrado por via intravenosa, com exceção da dor no local da injeção. A frequência global da dor no local de injeção foi frequente 4% (3/71) para participantes que receberam natalizumab 300 mg, de 4 em 4 semanas, por administração subcutânea.</w:t>
      </w:r>
    </w:p>
    <w:p w14:paraId="26D42F34" w14:textId="77777777" w:rsidR="0094098B" w:rsidRPr="001404CA" w:rsidRDefault="0094098B" w:rsidP="00767200">
      <w:pPr>
        <w:spacing w:line="240" w:lineRule="auto"/>
      </w:pPr>
    </w:p>
    <w:p w14:paraId="35239C62" w14:textId="77777777" w:rsidR="0094098B" w:rsidRPr="001404CA" w:rsidRDefault="0094098B" w:rsidP="00767200">
      <w:pPr>
        <w:spacing w:line="240" w:lineRule="auto"/>
      </w:pPr>
      <w:r w:rsidRPr="001404CA">
        <w:t>Em ensaios controlados por placebo realizados em 1.617 doentes com EM tratados com natalizumab (perfusão intravenosa) durante um máximo de 2 anos (placebo: 1.135), ocorreram efeitos adversos que levaram à interrupção da terapêutica em 5,8% dos doentes tratados com natalizumab (placebo: 4,8%). Ao longo dos 2 anos de duração dos estudos, 43,5% dos doentes tratados com natalizumab referiram reações adversas ao medicamento (placebo: 39,6%).</w:t>
      </w:r>
    </w:p>
    <w:p w14:paraId="323321CF" w14:textId="77777777" w:rsidR="0094098B" w:rsidRPr="001404CA" w:rsidRDefault="0094098B" w:rsidP="00767200">
      <w:pPr>
        <w:spacing w:line="240" w:lineRule="auto"/>
      </w:pPr>
    </w:p>
    <w:p w14:paraId="6EA4E39A" w14:textId="77777777" w:rsidR="0094098B" w:rsidRPr="001404CA" w:rsidRDefault="0094098B" w:rsidP="00767200">
      <w:pPr>
        <w:spacing w:line="240" w:lineRule="auto"/>
      </w:pPr>
      <w:r w:rsidRPr="001404CA">
        <w:t xml:space="preserve">Em ensaios clínicos com 6.786 doentes tratados com natalizumab (perfusão intravenosa e injeção subcutânea), as reações adversas mais frequentes foram cefaleias (32%), nasofaringite (27%), fadiga (23%), infeção do trato urinário (16%), náuseas (15%), artralgia (14%) e tonturas (11%) associadas com a administração de natalizumab. </w:t>
      </w:r>
    </w:p>
    <w:p w14:paraId="46BC903E" w14:textId="77777777" w:rsidR="0094098B" w:rsidRPr="001404CA" w:rsidRDefault="0094098B" w:rsidP="00767200">
      <w:pPr>
        <w:spacing w:line="240" w:lineRule="auto"/>
      </w:pPr>
    </w:p>
    <w:p w14:paraId="4AF679C2" w14:textId="77777777" w:rsidR="0094098B" w:rsidRPr="001404CA" w:rsidRDefault="0094098B" w:rsidP="00767200">
      <w:pPr>
        <w:keepNext/>
        <w:spacing w:line="240" w:lineRule="auto"/>
        <w:rPr>
          <w:u w:val="single"/>
        </w:rPr>
      </w:pPr>
      <w:r w:rsidRPr="001404CA">
        <w:rPr>
          <w:u w:val="single"/>
        </w:rPr>
        <w:t>Lista tabelar de reações adversas</w:t>
      </w:r>
    </w:p>
    <w:p w14:paraId="6CA9DC25" w14:textId="77777777" w:rsidR="0094098B" w:rsidRPr="001404CA" w:rsidRDefault="0094098B" w:rsidP="00767200">
      <w:pPr>
        <w:keepNext/>
        <w:spacing w:line="240" w:lineRule="auto"/>
      </w:pPr>
    </w:p>
    <w:p w14:paraId="4B6F5B05" w14:textId="77777777" w:rsidR="0094098B" w:rsidRPr="001404CA" w:rsidRDefault="0094098B" w:rsidP="00767200">
      <w:pPr>
        <w:spacing w:line="240" w:lineRule="auto"/>
      </w:pPr>
      <w:r w:rsidRPr="001404CA">
        <w:t xml:space="preserve">Estão apresentadas na Tabela 1 abaixo as reações adversas decorrentes de estudos clínicos, estudos de segurança pós-autorização e relatórios espontâneos. No âmbito das classes de sistemas de órgãos, estão indicadas nas seguintes categorias: Muito frequentes (≥1/10)); Frequentes (≥1/100, &lt;1/10); Pouco frequentes </w:t>
      </w:r>
      <w:r w:rsidRPr="001404CA">
        <w:rPr>
          <w:color w:val="000000"/>
        </w:rPr>
        <w:t>(≥1/1000, &lt;1/100</w:t>
      </w:r>
      <w:r w:rsidRPr="001404CA">
        <w:t>); Raras (≥1/10</w:t>
      </w:r>
      <w:r>
        <w:t> </w:t>
      </w:r>
      <w:r w:rsidRPr="001404CA">
        <w:t>000, &lt;1/1000); Muito raras (&lt;1/10</w:t>
      </w:r>
      <w:r>
        <w:t> </w:t>
      </w:r>
      <w:r w:rsidRPr="001404CA">
        <w:t>000); Desconhecidas (não podem ser previstas com base nos dados disponíveis). As reações adversas são apresentadas por ordem decrescente de gravidade dentro de cada classe de frequência.</w:t>
      </w:r>
    </w:p>
    <w:p w14:paraId="0A03B818" w14:textId="77777777" w:rsidR="0094098B" w:rsidRPr="001404CA" w:rsidRDefault="0094098B" w:rsidP="00767200">
      <w:pPr>
        <w:spacing w:line="240" w:lineRule="auto"/>
      </w:pPr>
    </w:p>
    <w:p w14:paraId="4BBA2C10" w14:textId="77777777" w:rsidR="0094098B" w:rsidRDefault="0094098B" w:rsidP="00767200">
      <w:pPr>
        <w:keepNext/>
        <w:spacing w:line="240" w:lineRule="auto"/>
        <w:rPr>
          <w:b/>
        </w:rPr>
      </w:pPr>
      <w:r w:rsidRPr="00550F85">
        <w:rPr>
          <w:b/>
        </w:rPr>
        <w:t>Tabela 1</w:t>
      </w:r>
      <w:r w:rsidRPr="001404CA">
        <w:rPr>
          <w:b/>
        </w:rPr>
        <w:t>: Reações adversas</w:t>
      </w:r>
    </w:p>
    <w:p w14:paraId="40393642" w14:textId="77777777" w:rsidR="0094098B" w:rsidRPr="001404CA" w:rsidRDefault="0094098B" w:rsidP="00767200">
      <w:pPr>
        <w:keepNext/>
        <w:spacing w:line="240" w:lineRule="auto"/>
        <w:rPr>
          <w:b/>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701"/>
        <w:gridCol w:w="1843"/>
        <w:gridCol w:w="1843"/>
        <w:gridCol w:w="1842"/>
      </w:tblGrid>
      <w:tr w:rsidR="0094098B" w:rsidRPr="001404CA" w14:paraId="5F144F56" w14:textId="77777777" w:rsidTr="0010722B">
        <w:trPr>
          <w:tblHeader/>
        </w:trPr>
        <w:tc>
          <w:tcPr>
            <w:tcW w:w="1560" w:type="dxa"/>
            <w:vMerge w:val="restart"/>
            <w:shd w:val="clear" w:color="auto" w:fill="auto"/>
          </w:tcPr>
          <w:p w14:paraId="6DE350A6" w14:textId="77777777" w:rsidR="0094098B" w:rsidRPr="001404CA" w:rsidRDefault="0094098B" w:rsidP="0010722B">
            <w:pPr>
              <w:spacing w:line="240" w:lineRule="auto"/>
              <w:rPr>
                <w:sz w:val="20"/>
                <w:szCs w:val="20"/>
                <w:lang w:eastAsia="en-US"/>
              </w:rPr>
            </w:pPr>
            <w:r w:rsidRPr="001404CA">
              <w:rPr>
                <w:sz w:val="20"/>
                <w:szCs w:val="20"/>
                <w:lang w:eastAsia="en-US"/>
              </w:rPr>
              <w:t>Classes de Sistemas de Órgãos MedDRA</w:t>
            </w:r>
          </w:p>
        </w:tc>
        <w:tc>
          <w:tcPr>
            <w:tcW w:w="8646" w:type="dxa"/>
            <w:gridSpan w:val="5"/>
            <w:shd w:val="clear" w:color="auto" w:fill="auto"/>
          </w:tcPr>
          <w:p w14:paraId="4499E5DE" w14:textId="77777777" w:rsidR="0094098B" w:rsidRPr="00550F85" w:rsidRDefault="0094098B" w:rsidP="0010722B">
            <w:pPr>
              <w:spacing w:line="240" w:lineRule="auto"/>
              <w:jc w:val="center"/>
              <w:rPr>
                <w:sz w:val="20"/>
                <w:szCs w:val="20"/>
                <w:lang w:eastAsia="en-US"/>
              </w:rPr>
            </w:pPr>
            <w:r w:rsidRPr="00550F85">
              <w:rPr>
                <w:sz w:val="20"/>
                <w:szCs w:val="20"/>
                <w:lang w:eastAsia="en-US"/>
              </w:rPr>
              <w:t>Frequência das reações adversas</w:t>
            </w:r>
          </w:p>
        </w:tc>
      </w:tr>
      <w:tr w:rsidR="0094098B" w:rsidRPr="001404CA" w14:paraId="4C2673AD" w14:textId="77777777" w:rsidTr="0010722B">
        <w:trPr>
          <w:tblHeader/>
        </w:trPr>
        <w:tc>
          <w:tcPr>
            <w:tcW w:w="1560" w:type="dxa"/>
            <w:vMerge/>
            <w:shd w:val="clear" w:color="auto" w:fill="auto"/>
          </w:tcPr>
          <w:p w14:paraId="29348058" w14:textId="77777777" w:rsidR="0094098B" w:rsidRPr="00550F85" w:rsidRDefault="0094098B" w:rsidP="0010722B">
            <w:pPr>
              <w:spacing w:line="240" w:lineRule="auto"/>
              <w:rPr>
                <w:sz w:val="20"/>
                <w:szCs w:val="20"/>
                <w:lang w:eastAsia="en-US"/>
              </w:rPr>
            </w:pPr>
          </w:p>
        </w:tc>
        <w:tc>
          <w:tcPr>
            <w:tcW w:w="1417" w:type="dxa"/>
            <w:shd w:val="clear" w:color="auto" w:fill="auto"/>
          </w:tcPr>
          <w:p w14:paraId="5E2C6B3C" w14:textId="77777777" w:rsidR="0094098B" w:rsidRPr="00550F85" w:rsidRDefault="0094098B" w:rsidP="0010722B">
            <w:pPr>
              <w:spacing w:line="240" w:lineRule="auto"/>
              <w:rPr>
                <w:i/>
                <w:sz w:val="20"/>
                <w:szCs w:val="20"/>
                <w:lang w:eastAsia="en-US"/>
              </w:rPr>
            </w:pPr>
            <w:r w:rsidRPr="00550F85">
              <w:rPr>
                <w:i/>
                <w:sz w:val="20"/>
                <w:szCs w:val="20"/>
                <w:lang w:eastAsia="en-US"/>
              </w:rPr>
              <w:t>Muito frequentes</w:t>
            </w:r>
          </w:p>
        </w:tc>
        <w:tc>
          <w:tcPr>
            <w:tcW w:w="1701" w:type="dxa"/>
            <w:shd w:val="clear" w:color="auto" w:fill="auto"/>
          </w:tcPr>
          <w:p w14:paraId="691AD0A2" w14:textId="77777777" w:rsidR="0094098B" w:rsidRPr="00550F85" w:rsidRDefault="0094098B" w:rsidP="0010722B">
            <w:pPr>
              <w:spacing w:line="240" w:lineRule="auto"/>
              <w:rPr>
                <w:i/>
                <w:sz w:val="20"/>
                <w:szCs w:val="20"/>
                <w:lang w:eastAsia="en-US"/>
              </w:rPr>
            </w:pPr>
            <w:r w:rsidRPr="00550F85">
              <w:rPr>
                <w:i/>
                <w:sz w:val="20"/>
                <w:szCs w:val="20"/>
                <w:lang w:eastAsia="en-US"/>
              </w:rPr>
              <w:t>Frequentes</w:t>
            </w:r>
          </w:p>
          <w:p w14:paraId="44C2D003" w14:textId="77777777" w:rsidR="0094098B" w:rsidRPr="00550F85" w:rsidRDefault="0094098B" w:rsidP="0010722B">
            <w:pPr>
              <w:spacing w:line="240" w:lineRule="auto"/>
              <w:rPr>
                <w:i/>
                <w:sz w:val="20"/>
                <w:szCs w:val="20"/>
                <w:lang w:eastAsia="en-US"/>
              </w:rPr>
            </w:pPr>
          </w:p>
        </w:tc>
        <w:tc>
          <w:tcPr>
            <w:tcW w:w="1843" w:type="dxa"/>
            <w:shd w:val="clear" w:color="auto" w:fill="auto"/>
          </w:tcPr>
          <w:p w14:paraId="00B2D1EB" w14:textId="77777777" w:rsidR="0094098B" w:rsidRPr="00550F85" w:rsidRDefault="0094098B" w:rsidP="0010722B">
            <w:pPr>
              <w:spacing w:line="240" w:lineRule="auto"/>
              <w:rPr>
                <w:i/>
                <w:sz w:val="20"/>
                <w:szCs w:val="20"/>
                <w:lang w:eastAsia="en-US"/>
              </w:rPr>
            </w:pPr>
            <w:r w:rsidRPr="001404CA">
              <w:rPr>
                <w:i/>
                <w:sz w:val="20"/>
                <w:szCs w:val="20"/>
                <w:lang w:eastAsia="en-US"/>
              </w:rPr>
              <w:t>Pouco</w:t>
            </w:r>
            <w:r w:rsidRPr="00550F85">
              <w:rPr>
                <w:i/>
                <w:sz w:val="20"/>
                <w:szCs w:val="20"/>
                <w:lang w:eastAsia="en-US"/>
              </w:rPr>
              <w:t xml:space="preserve"> frequentes</w:t>
            </w:r>
          </w:p>
          <w:p w14:paraId="672BDB24" w14:textId="77777777" w:rsidR="0094098B" w:rsidRPr="00550F85" w:rsidRDefault="0094098B" w:rsidP="0010722B">
            <w:pPr>
              <w:spacing w:line="240" w:lineRule="auto"/>
              <w:rPr>
                <w:i/>
                <w:sz w:val="20"/>
                <w:szCs w:val="20"/>
                <w:lang w:eastAsia="en-US"/>
              </w:rPr>
            </w:pPr>
          </w:p>
        </w:tc>
        <w:tc>
          <w:tcPr>
            <w:tcW w:w="1843" w:type="dxa"/>
            <w:shd w:val="clear" w:color="auto" w:fill="auto"/>
          </w:tcPr>
          <w:p w14:paraId="1882EBD1" w14:textId="77777777" w:rsidR="0094098B" w:rsidRPr="00550F85" w:rsidRDefault="0094098B" w:rsidP="0010722B">
            <w:pPr>
              <w:spacing w:line="240" w:lineRule="auto"/>
              <w:rPr>
                <w:i/>
                <w:sz w:val="20"/>
                <w:szCs w:val="20"/>
                <w:lang w:eastAsia="en-US"/>
              </w:rPr>
            </w:pPr>
            <w:r w:rsidRPr="00550F85">
              <w:rPr>
                <w:i/>
                <w:sz w:val="20"/>
                <w:szCs w:val="20"/>
                <w:lang w:eastAsia="en-US"/>
              </w:rPr>
              <w:t xml:space="preserve">Raras </w:t>
            </w:r>
          </w:p>
          <w:p w14:paraId="719D79E7" w14:textId="77777777" w:rsidR="0094098B" w:rsidRPr="00550F85" w:rsidRDefault="0094098B" w:rsidP="0010722B">
            <w:pPr>
              <w:spacing w:line="240" w:lineRule="auto"/>
              <w:rPr>
                <w:i/>
                <w:sz w:val="20"/>
                <w:szCs w:val="20"/>
                <w:lang w:eastAsia="en-US"/>
              </w:rPr>
            </w:pPr>
          </w:p>
        </w:tc>
        <w:tc>
          <w:tcPr>
            <w:tcW w:w="1842" w:type="dxa"/>
            <w:shd w:val="clear" w:color="auto" w:fill="auto"/>
          </w:tcPr>
          <w:p w14:paraId="415A8FF9" w14:textId="77777777" w:rsidR="0094098B" w:rsidRPr="00550F85" w:rsidRDefault="0094098B" w:rsidP="0010722B">
            <w:pPr>
              <w:spacing w:line="240" w:lineRule="auto"/>
              <w:rPr>
                <w:i/>
                <w:sz w:val="20"/>
                <w:szCs w:val="20"/>
                <w:lang w:eastAsia="en-US"/>
              </w:rPr>
            </w:pPr>
            <w:r w:rsidRPr="00550F85">
              <w:rPr>
                <w:i/>
                <w:sz w:val="20"/>
                <w:szCs w:val="20"/>
                <w:lang w:eastAsia="en-US"/>
              </w:rPr>
              <w:t>Desconhecidas</w:t>
            </w:r>
          </w:p>
          <w:p w14:paraId="4A522371" w14:textId="77777777" w:rsidR="0094098B" w:rsidRPr="00550F85" w:rsidRDefault="0094098B" w:rsidP="0010722B">
            <w:pPr>
              <w:spacing w:line="240" w:lineRule="auto"/>
              <w:rPr>
                <w:i/>
                <w:sz w:val="20"/>
                <w:szCs w:val="20"/>
                <w:lang w:eastAsia="en-US"/>
              </w:rPr>
            </w:pPr>
          </w:p>
        </w:tc>
      </w:tr>
      <w:tr w:rsidR="0094098B" w:rsidRPr="001404CA" w14:paraId="07E7D3E0" w14:textId="77777777" w:rsidTr="0010722B">
        <w:tc>
          <w:tcPr>
            <w:tcW w:w="1560" w:type="dxa"/>
            <w:shd w:val="clear" w:color="auto" w:fill="auto"/>
          </w:tcPr>
          <w:p w14:paraId="7A309494" w14:textId="77777777" w:rsidR="0094098B" w:rsidRPr="001404CA" w:rsidRDefault="0094098B" w:rsidP="0010722B">
            <w:pPr>
              <w:spacing w:line="240" w:lineRule="auto"/>
              <w:rPr>
                <w:i/>
                <w:sz w:val="20"/>
                <w:szCs w:val="20"/>
                <w:lang w:eastAsia="en-US"/>
              </w:rPr>
            </w:pPr>
            <w:r w:rsidRPr="001404CA">
              <w:rPr>
                <w:i/>
                <w:sz w:val="20"/>
                <w:szCs w:val="20"/>
                <w:lang w:eastAsia="en-US"/>
              </w:rPr>
              <w:t>Infeções e infestações</w:t>
            </w:r>
          </w:p>
          <w:p w14:paraId="34C0DEB6" w14:textId="77777777" w:rsidR="0094098B" w:rsidRPr="00550F85" w:rsidRDefault="0094098B" w:rsidP="0010722B">
            <w:pPr>
              <w:spacing w:line="240" w:lineRule="auto"/>
              <w:rPr>
                <w:i/>
                <w:sz w:val="20"/>
                <w:szCs w:val="20"/>
                <w:lang w:eastAsia="en-US"/>
              </w:rPr>
            </w:pPr>
          </w:p>
        </w:tc>
        <w:tc>
          <w:tcPr>
            <w:tcW w:w="1417" w:type="dxa"/>
            <w:shd w:val="clear" w:color="auto" w:fill="auto"/>
          </w:tcPr>
          <w:p w14:paraId="662CCA26" w14:textId="77777777" w:rsidR="0094098B" w:rsidRPr="001404CA" w:rsidRDefault="0094098B" w:rsidP="0010722B">
            <w:pPr>
              <w:spacing w:line="240" w:lineRule="auto"/>
              <w:rPr>
                <w:sz w:val="20"/>
                <w:szCs w:val="20"/>
                <w:lang w:eastAsia="en-US"/>
              </w:rPr>
            </w:pPr>
            <w:r w:rsidRPr="001404CA">
              <w:rPr>
                <w:sz w:val="20"/>
                <w:szCs w:val="20"/>
                <w:lang w:eastAsia="en-US"/>
              </w:rPr>
              <w:lastRenderedPageBreak/>
              <w:t xml:space="preserve">Nasofaringite </w:t>
            </w:r>
          </w:p>
          <w:p w14:paraId="5F54126F" w14:textId="77777777" w:rsidR="0094098B" w:rsidRPr="001404CA" w:rsidRDefault="0094098B" w:rsidP="0010722B">
            <w:pPr>
              <w:spacing w:line="240" w:lineRule="auto"/>
              <w:rPr>
                <w:sz w:val="20"/>
                <w:szCs w:val="20"/>
                <w:lang w:eastAsia="en-US"/>
              </w:rPr>
            </w:pPr>
            <w:r w:rsidRPr="001404CA">
              <w:rPr>
                <w:sz w:val="20"/>
                <w:szCs w:val="20"/>
                <w:lang w:eastAsia="en-US"/>
              </w:rPr>
              <w:lastRenderedPageBreak/>
              <w:t xml:space="preserve">Infeção do trato urinário </w:t>
            </w:r>
          </w:p>
        </w:tc>
        <w:tc>
          <w:tcPr>
            <w:tcW w:w="1701" w:type="dxa"/>
            <w:shd w:val="clear" w:color="auto" w:fill="auto"/>
          </w:tcPr>
          <w:p w14:paraId="3754051D" w14:textId="77777777" w:rsidR="0094098B" w:rsidRPr="00550F85" w:rsidRDefault="0094098B" w:rsidP="0010722B">
            <w:pPr>
              <w:spacing w:line="240" w:lineRule="auto"/>
              <w:rPr>
                <w:sz w:val="20"/>
                <w:szCs w:val="20"/>
                <w:lang w:eastAsia="en-US"/>
              </w:rPr>
            </w:pPr>
            <w:r w:rsidRPr="00550F85">
              <w:rPr>
                <w:sz w:val="20"/>
                <w:szCs w:val="20"/>
                <w:lang w:eastAsia="en-US"/>
              </w:rPr>
              <w:lastRenderedPageBreak/>
              <w:t>Infeção por herpes</w:t>
            </w:r>
          </w:p>
        </w:tc>
        <w:tc>
          <w:tcPr>
            <w:tcW w:w="1843" w:type="dxa"/>
            <w:shd w:val="clear" w:color="auto" w:fill="auto"/>
          </w:tcPr>
          <w:p w14:paraId="2D550CBE" w14:textId="77777777" w:rsidR="0094098B" w:rsidRPr="002B2B42" w:rsidRDefault="0094098B" w:rsidP="0010722B">
            <w:pPr>
              <w:spacing w:line="240" w:lineRule="auto"/>
              <w:rPr>
                <w:sz w:val="20"/>
                <w:szCs w:val="20"/>
                <w:lang w:eastAsia="en-US"/>
              </w:rPr>
            </w:pPr>
            <w:r w:rsidRPr="002B2B42">
              <w:rPr>
                <w:sz w:val="20"/>
                <w:szCs w:val="20"/>
                <w:lang w:eastAsia="en-US"/>
              </w:rPr>
              <w:t>Leucoencefalopatia </w:t>
            </w:r>
          </w:p>
          <w:p w14:paraId="32D69B62" w14:textId="77777777" w:rsidR="0094098B" w:rsidRPr="002B2B42" w:rsidRDefault="0094098B" w:rsidP="0010722B">
            <w:pPr>
              <w:spacing w:line="240" w:lineRule="auto"/>
              <w:rPr>
                <w:sz w:val="20"/>
                <w:szCs w:val="20"/>
                <w:lang w:eastAsia="en-US"/>
              </w:rPr>
            </w:pPr>
            <w:r w:rsidRPr="002B2B42">
              <w:rPr>
                <w:sz w:val="20"/>
                <w:szCs w:val="20"/>
                <w:lang w:eastAsia="en-US"/>
              </w:rPr>
              <w:t>multifocal </w:t>
            </w:r>
          </w:p>
          <w:p w14:paraId="6E13C794" w14:textId="77777777" w:rsidR="0094098B" w:rsidRPr="00550F85" w:rsidRDefault="0094098B" w:rsidP="0010722B">
            <w:pPr>
              <w:spacing w:line="240" w:lineRule="auto"/>
              <w:rPr>
                <w:sz w:val="18"/>
                <w:szCs w:val="18"/>
                <w:lang w:eastAsia="en-US"/>
              </w:rPr>
            </w:pPr>
            <w:r w:rsidRPr="002B2B42">
              <w:rPr>
                <w:sz w:val="20"/>
                <w:szCs w:val="20"/>
                <w:lang w:eastAsia="en-US"/>
              </w:rPr>
              <w:lastRenderedPageBreak/>
              <w:t>progressiva</w:t>
            </w:r>
          </w:p>
        </w:tc>
        <w:tc>
          <w:tcPr>
            <w:tcW w:w="1843" w:type="dxa"/>
            <w:shd w:val="clear" w:color="auto" w:fill="auto"/>
          </w:tcPr>
          <w:p w14:paraId="07DC75D3" w14:textId="77777777" w:rsidR="0094098B" w:rsidRPr="00550F85" w:rsidRDefault="0094098B" w:rsidP="0010722B">
            <w:pPr>
              <w:spacing w:line="240" w:lineRule="auto"/>
              <w:rPr>
                <w:sz w:val="20"/>
                <w:szCs w:val="20"/>
                <w:lang w:eastAsia="en-US"/>
              </w:rPr>
            </w:pPr>
            <w:r w:rsidRPr="00550F85">
              <w:rPr>
                <w:sz w:val="20"/>
                <w:szCs w:val="20"/>
                <w:lang w:eastAsia="en-US"/>
              </w:rPr>
              <w:lastRenderedPageBreak/>
              <w:t>Herpes oftalmológico</w:t>
            </w:r>
          </w:p>
        </w:tc>
        <w:tc>
          <w:tcPr>
            <w:tcW w:w="1842" w:type="dxa"/>
            <w:shd w:val="clear" w:color="auto" w:fill="auto"/>
          </w:tcPr>
          <w:p w14:paraId="2FA0D946" w14:textId="77777777" w:rsidR="0094098B" w:rsidRPr="002B2B42" w:rsidRDefault="0094098B" w:rsidP="0010722B">
            <w:pPr>
              <w:spacing w:line="240" w:lineRule="auto"/>
              <w:rPr>
                <w:sz w:val="20"/>
                <w:szCs w:val="20"/>
                <w:lang w:eastAsia="en-US"/>
              </w:rPr>
            </w:pPr>
            <w:r w:rsidRPr="002B2B42">
              <w:rPr>
                <w:sz w:val="20"/>
                <w:szCs w:val="20"/>
                <w:lang w:eastAsia="en-US"/>
              </w:rPr>
              <w:t>Meningoencefalite herpética</w:t>
            </w:r>
          </w:p>
          <w:p w14:paraId="48BC200E" w14:textId="77777777" w:rsidR="0094098B" w:rsidRPr="002B2B42" w:rsidRDefault="0094098B" w:rsidP="0010722B">
            <w:pPr>
              <w:spacing w:line="240" w:lineRule="auto"/>
              <w:rPr>
                <w:sz w:val="20"/>
                <w:szCs w:val="20"/>
                <w:lang w:eastAsia="en-US"/>
              </w:rPr>
            </w:pPr>
            <w:r w:rsidRPr="002B2B42">
              <w:rPr>
                <w:sz w:val="20"/>
                <w:szCs w:val="20"/>
                <w:lang w:eastAsia="en-US"/>
              </w:rPr>
              <w:lastRenderedPageBreak/>
              <w:t>Neuropatia das células granulosas do vírus JC Retinopatia herpética necrotizante</w:t>
            </w:r>
          </w:p>
          <w:p w14:paraId="742699D1" w14:textId="77777777" w:rsidR="0094098B" w:rsidRPr="001404CA" w:rsidRDefault="0094098B" w:rsidP="0010722B">
            <w:pPr>
              <w:spacing w:line="240" w:lineRule="auto"/>
              <w:rPr>
                <w:sz w:val="20"/>
                <w:szCs w:val="20"/>
                <w:lang w:eastAsia="en-US"/>
              </w:rPr>
            </w:pPr>
          </w:p>
        </w:tc>
      </w:tr>
      <w:tr w:rsidR="0094098B" w:rsidRPr="001404CA" w14:paraId="7AE8A8BE" w14:textId="77777777" w:rsidTr="0010722B">
        <w:tc>
          <w:tcPr>
            <w:tcW w:w="1560" w:type="dxa"/>
            <w:shd w:val="clear" w:color="auto" w:fill="auto"/>
          </w:tcPr>
          <w:p w14:paraId="63B7F00B" w14:textId="77777777" w:rsidR="0094098B" w:rsidRPr="001404CA" w:rsidRDefault="0094098B" w:rsidP="0010722B">
            <w:pPr>
              <w:spacing w:line="240" w:lineRule="auto"/>
              <w:rPr>
                <w:i/>
                <w:sz w:val="20"/>
                <w:szCs w:val="20"/>
                <w:lang w:eastAsia="en-US"/>
              </w:rPr>
            </w:pPr>
            <w:r w:rsidRPr="005145E0">
              <w:rPr>
                <w:i/>
                <w:sz w:val="20"/>
                <w:szCs w:val="20"/>
                <w:lang w:eastAsia="en-US"/>
              </w:rPr>
              <w:lastRenderedPageBreak/>
              <w:t>Doenças do sangue e do sistema linfático</w:t>
            </w:r>
          </w:p>
        </w:tc>
        <w:tc>
          <w:tcPr>
            <w:tcW w:w="1417" w:type="dxa"/>
            <w:shd w:val="clear" w:color="auto" w:fill="auto"/>
          </w:tcPr>
          <w:p w14:paraId="2280D4A1" w14:textId="77777777" w:rsidR="0094098B" w:rsidRPr="001404CA" w:rsidRDefault="0094098B" w:rsidP="0010722B">
            <w:pPr>
              <w:spacing w:line="240" w:lineRule="auto"/>
              <w:rPr>
                <w:sz w:val="20"/>
                <w:szCs w:val="20"/>
                <w:lang w:eastAsia="en-US"/>
              </w:rPr>
            </w:pPr>
          </w:p>
        </w:tc>
        <w:tc>
          <w:tcPr>
            <w:tcW w:w="1701" w:type="dxa"/>
            <w:shd w:val="clear" w:color="auto" w:fill="auto"/>
          </w:tcPr>
          <w:p w14:paraId="4369D6EA" w14:textId="77777777" w:rsidR="0094098B" w:rsidRPr="00550F85" w:rsidRDefault="0094098B" w:rsidP="0010722B">
            <w:pPr>
              <w:spacing w:line="240" w:lineRule="auto"/>
              <w:rPr>
                <w:sz w:val="20"/>
                <w:szCs w:val="20"/>
                <w:lang w:eastAsia="en-US"/>
              </w:rPr>
            </w:pPr>
            <w:r w:rsidRPr="00550F85">
              <w:rPr>
                <w:sz w:val="20"/>
                <w:szCs w:val="20"/>
                <w:lang w:eastAsia="en-US"/>
              </w:rPr>
              <w:t>Anemia</w:t>
            </w:r>
          </w:p>
        </w:tc>
        <w:tc>
          <w:tcPr>
            <w:tcW w:w="1843" w:type="dxa"/>
            <w:shd w:val="clear" w:color="auto" w:fill="auto"/>
          </w:tcPr>
          <w:p w14:paraId="4E66B236" w14:textId="77777777" w:rsidR="0094098B" w:rsidRPr="001D1198" w:rsidRDefault="0094098B" w:rsidP="0010722B">
            <w:pPr>
              <w:tabs>
                <w:tab w:val="clear" w:pos="567"/>
              </w:tabs>
              <w:autoSpaceDE w:val="0"/>
              <w:autoSpaceDN w:val="0"/>
              <w:adjustRightInd w:val="0"/>
              <w:spacing w:line="240" w:lineRule="auto"/>
              <w:rPr>
                <w:sz w:val="20"/>
                <w:szCs w:val="20"/>
                <w:lang w:eastAsia="en-US"/>
              </w:rPr>
            </w:pPr>
            <w:r w:rsidRPr="001D1198">
              <w:rPr>
                <w:sz w:val="20"/>
                <w:szCs w:val="20"/>
                <w:lang w:eastAsia="en-US"/>
              </w:rPr>
              <w:t>Trombocitopenia</w:t>
            </w:r>
          </w:p>
          <w:p w14:paraId="54CFAE56" w14:textId="77777777" w:rsidR="0094098B" w:rsidRPr="001D1198" w:rsidRDefault="0094098B" w:rsidP="0010722B">
            <w:pPr>
              <w:tabs>
                <w:tab w:val="clear" w:pos="567"/>
              </w:tabs>
              <w:autoSpaceDE w:val="0"/>
              <w:autoSpaceDN w:val="0"/>
              <w:adjustRightInd w:val="0"/>
              <w:spacing w:line="240" w:lineRule="auto"/>
              <w:rPr>
                <w:sz w:val="20"/>
                <w:szCs w:val="20"/>
                <w:lang w:eastAsia="en-US"/>
              </w:rPr>
            </w:pPr>
            <w:r w:rsidRPr="001D1198">
              <w:rPr>
                <w:sz w:val="20"/>
                <w:szCs w:val="20"/>
                <w:lang w:eastAsia="en-US"/>
              </w:rPr>
              <w:t>Púrpura trombocitopénica imune (PTI)</w:t>
            </w:r>
          </w:p>
          <w:p w14:paraId="3E600896" w14:textId="77777777" w:rsidR="0094098B" w:rsidRPr="001D1198" w:rsidRDefault="0094098B" w:rsidP="0010722B">
            <w:pPr>
              <w:spacing w:line="240" w:lineRule="auto"/>
              <w:rPr>
                <w:sz w:val="20"/>
                <w:szCs w:val="20"/>
                <w:lang w:eastAsia="en-US"/>
              </w:rPr>
            </w:pPr>
            <w:r w:rsidRPr="001D1198">
              <w:rPr>
                <w:sz w:val="20"/>
                <w:szCs w:val="20"/>
                <w:lang w:eastAsia="en-US"/>
              </w:rPr>
              <w:t>Eosinofilia</w:t>
            </w:r>
          </w:p>
        </w:tc>
        <w:tc>
          <w:tcPr>
            <w:tcW w:w="1843" w:type="dxa"/>
            <w:shd w:val="clear" w:color="auto" w:fill="auto"/>
          </w:tcPr>
          <w:p w14:paraId="05363930" w14:textId="77777777" w:rsidR="0094098B" w:rsidRPr="001404CA" w:rsidRDefault="0094098B" w:rsidP="0010722B">
            <w:pPr>
              <w:spacing w:line="240" w:lineRule="auto"/>
              <w:rPr>
                <w:sz w:val="20"/>
                <w:szCs w:val="20"/>
                <w:lang w:eastAsia="en-US"/>
              </w:rPr>
            </w:pPr>
            <w:r w:rsidRPr="001404CA">
              <w:rPr>
                <w:sz w:val="20"/>
                <w:szCs w:val="20"/>
                <w:lang w:eastAsia="en-US"/>
              </w:rPr>
              <w:t>Anemia hemolítica</w:t>
            </w:r>
          </w:p>
          <w:p w14:paraId="0C3C9FFC" w14:textId="77777777" w:rsidR="0094098B" w:rsidRPr="001404CA" w:rsidRDefault="0094098B" w:rsidP="0010722B">
            <w:pPr>
              <w:spacing w:line="240" w:lineRule="auto"/>
              <w:rPr>
                <w:sz w:val="20"/>
                <w:szCs w:val="20"/>
                <w:lang w:eastAsia="en-US"/>
              </w:rPr>
            </w:pPr>
            <w:r w:rsidRPr="001404CA">
              <w:rPr>
                <w:sz w:val="20"/>
                <w:szCs w:val="20"/>
                <w:lang w:eastAsia="en-US"/>
              </w:rPr>
              <w:t xml:space="preserve">Glóbulos vermelhos nucleados </w:t>
            </w:r>
          </w:p>
        </w:tc>
        <w:tc>
          <w:tcPr>
            <w:tcW w:w="1842" w:type="dxa"/>
            <w:shd w:val="clear" w:color="auto" w:fill="auto"/>
          </w:tcPr>
          <w:p w14:paraId="0CD24D35" w14:textId="77777777" w:rsidR="0094098B" w:rsidRPr="001404CA" w:rsidRDefault="0094098B" w:rsidP="0010722B">
            <w:pPr>
              <w:spacing w:line="240" w:lineRule="auto"/>
              <w:rPr>
                <w:sz w:val="20"/>
                <w:szCs w:val="20"/>
                <w:lang w:eastAsia="en-US"/>
              </w:rPr>
            </w:pPr>
          </w:p>
        </w:tc>
      </w:tr>
      <w:tr w:rsidR="0094098B" w:rsidRPr="001404CA" w14:paraId="72DB7376" w14:textId="77777777" w:rsidTr="0010722B">
        <w:tc>
          <w:tcPr>
            <w:tcW w:w="1560" w:type="dxa"/>
            <w:shd w:val="clear" w:color="auto" w:fill="auto"/>
          </w:tcPr>
          <w:p w14:paraId="4A9E6D98" w14:textId="77777777" w:rsidR="0094098B" w:rsidRPr="001404CA" w:rsidRDefault="0094098B" w:rsidP="0010722B">
            <w:pPr>
              <w:spacing w:line="240" w:lineRule="auto"/>
              <w:rPr>
                <w:i/>
                <w:sz w:val="20"/>
                <w:szCs w:val="20"/>
                <w:lang w:eastAsia="en-US"/>
              </w:rPr>
            </w:pPr>
            <w:r w:rsidRPr="00550F85">
              <w:rPr>
                <w:i/>
                <w:sz w:val="20"/>
                <w:szCs w:val="20"/>
                <w:lang w:eastAsia="en-US"/>
              </w:rPr>
              <w:t>Doenças do sistema imunitário</w:t>
            </w:r>
          </w:p>
        </w:tc>
        <w:tc>
          <w:tcPr>
            <w:tcW w:w="1417" w:type="dxa"/>
            <w:shd w:val="clear" w:color="auto" w:fill="auto"/>
          </w:tcPr>
          <w:p w14:paraId="3ADF41B3" w14:textId="77777777" w:rsidR="0094098B" w:rsidRPr="001404CA" w:rsidRDefault="0094098B" w:rsidP="0010722B">
            <w:pPr>
              <w:spacing w:line="240" w:lineRule="auto"/>
              <w:rPr>
                <w:sz w:val="20"/>
                <w:szCs w:val="20"/>
                <w:lang w:eastAsia="en-US"/>
              </w:rPr>
            </w:pPr>
          </w:p>
        </w:tc>
        <w:tc>
          <w:tcPr>
            <w:tcW w:w="1701" w:type="dxa"/>
            <w:shd w:val="clear" w:color="auto" w:fill="auto"/>
          </w:tcPr>
          <w:p w14:paraId="21E855EF" w14:textId="77777777" w:rsidR="0094098B" w:rsidRPr="00550F85" w:rsidRDefault="0094098B" w:rsidP="0010722B">
            <w:pPr>
              <w:spacing w:line="240" w:lineRule="auto"/>
              <w:rPr>
                <w:sz w:val="20"/>
                <w:szCs w:val="20"/>
                <w:lang w:eastAsia="en-US"/>
              </w:rPr>
            </w:pPr>
            <w:r w:rsidRPr="00550F85">
              <w:rPr>
                <w:sz w:val="19"/>
                <w:szCs w:val="19"/>
                <w:lang w:eastAsia="en-US"/>
              </w:rPr>
              <w:t>Hipersensibilidade</w:t>
            </w:r>
          </w:p>
        </w:tc>
        <w:tc>
          <w:tcPr>
            <w:tcW w:w="1843" w:type="dxa"/>
            <w:shd w:val="clear" w:color="auto" w:fill="auto"/>
          </w:tcPr>
          <w:p w14:paraId="6935667F" w14:textId="77777777" w:rsidR="0094098B" w:rsidRPr="001404CA" w:rsidRDefault="0094098B" w:rsidP="0010722B">
            <w:pPr>
              <w:spacing w:line="240" w:lineRule="auto"/>
              <w:rPr>
                <w:sz w:val="20"/>
                <w:szCs w:val="20"/>
                <w:lang w:eastAsia="en-US"/>
              </w:rPr>
            </w:pPr>
            <w:r w:rsidRPr="001404CA">
              <w:rPr>
                <w:sz w:val="20"/>
                <w:szCs w:val="20"/>
                <w:lang w:eastAsia="en-US"/>
              </w:rPr>
              <w:t>Reação anafilática</w:t>
            </w:r>
          </w:p>
          <w:p w14:paraId="40AA0A93" w14:textId="77777777" w:rsidR="0094098B" w:rsidRPr="004520FC" w:rsidRDefault="0094098B" w:rsidP="0010722B">
            <w:pPr>
              <w:tabs>
                <w:tab w:val="clear" w:pos="567"/>
              </w:tabs>
              <w:autoSpaceDE w:val="0"/>
              <w:autoSpaceDN w:val="0"/>
              <w:adjustRightInd w:val="0"/>
              <w:spacing w:line="240" w:lineRule="auto"/>
              <w:rPr>
                <w:sz w:val="20"/>
                <w:szCs w:val="20"/>
                <w:lang w:eastAsia="en-US"/>
              </w:rPr>
            </w:pPr>
            <w:r w:rsidRPr="001404CA">
              <w:rPr>
                <w:sz w:val="20"/>
                <w:szCs w:val="20"/>
                <w:lang w:eastAsia="en-US"/>
              </w:rPr>
              <w:t>Síndrome inflamatório de reconstituição imunitária</w:t>
            </w:r>
          </w:p>
        </w:tc>
        <w:tc>
          <w:tcPr>
            <w:tcW w:w="1843" w:type="dxa"/>
            <w:shd w:val="clear" w:color="auto" w:fill="auto"/>
          </w:tcPr>
          <w:p w14:paraId="56648D95" w14:textId="77777777" w:rsidR="0094098B" w:rsidRPr="001404CA" w:rsidRDefault="0094098B" w:rsidP="0010722B">
            <w:pPr>
              <w:spacing w:line="240" w:lineRule="auto"/>
              <w:rPr>
                <w:sz w:val="20"/>
                <w:szCs w:val="20"/>
                <w:lang w:eastAsia="en-US"/>
              </w:rPr>
            </w:pPr>
          </w:p>
        </w:tc>
        <w:tc>
          <w:tcPr>
            <w:tcW w:w="1842" w:type="dxa"/>
            <w:shd w:val="clear" w:color="auto" w:fill="auto"/>
          </w:tcPr>
          <w:p w14:paraId="6A986159" w14:textId="77777777" w:rsidR="0094098B" w:rsidRPr="001404CA" w:rsidRDefault="0094098B" w:rsidP="0010722B">
            <w:pPr>
              <w:spacing w:line="240" w:lineRule="auto"/>
              <w:rPr>
                <w:sz w:val="20"/>
                <w:szCs w:val="20"/>
                <w:lang w:eastAsia="en-US"/>
              </w:rPr>
            </w:pPr>
          </w:p>
        </w:tc>
      </w:tr>
      <w:tr w:rsidR="0094098B" w:rsidRPr="001404CA" w14:paraId="7FA26269" w14:textId="77777777" w:rsidTr="0010722B">
        <w:tc>
          <w:tcPr>
            <w:tcW w:w="1560" w:type="dxa"/>
            <w:shd w:val="clear" w:color="auto" w:fill="auto"/>
          </w:tcPr>
          <w:p w14:paraId="67E977CA" w14:textId="77777777" w:rsidR="0094098B" w:rsidRPr="00550F85" w:rsidRDefault="0094098B" w:rsidP="0010722B">
            <w:pPr>
              <w:spacing w:line="240" w:lineRule="auto"/>
              <w:rPr>
                <w:i/>
                <w:sz w:val="20"/>
                <w:szCs w:val="20"/>
                <w:lang w:eastAsia="en-US"/>
              </w:rPr>
            </w:pPr>
            <w:r w:rsidRPr="00550F85">
              <w:rPr>
                <w:i/>
                <w:sz w:val="20"/>
                <w:szCs w:val="20"/>
                <w:lang w:eastAsia="en-US"/>
              </w:rPr>
              <w:t>Doenças do sistema nervoso</w:t>
            </w:r>
          </w:p>
        </w:tc>
        <w:tc>
          <w:tcPr>
            <w:tcW w:w="1417" w:type="dxa"/>
            <w:shd w:val="clear" w:color="auto" w:fill="auto"/>
          </w:tcPr>
          <w:p w14:paraId="02A57F64" w14:textId="77777777" w:rsidR="0094098B" w:rsidRPr="00550F85" w:rsidRDefault="0094098B" w:rsidP="0010722B">
            <w:pPr>
              <w:spacing w:line="240" w:lineRule="auto"/>
              <w:rPr>
                <w:sz w:val="20"/>
                <w:szCs w:val="20"/>
                <w:lang w:eastAsia="en-US"/>
              </w:rPr>
            </w:pPr>
            <w:r w:rsidRPr="00550F85">
              <w:rPr>
                <w:sz w:val="20"/>
                <w:szCs w:val="20"/>
                <w:lang w:eastAsia="en-US"/>
              </w:rPr>
              <w:t xml:space="preserve">Tonturas </w:t>
            </w:r>
          </w:p>
          <w:p w14:paraId="2214CE3C" w14:textId="77777777" w:rsidR="0094098B" w:rsidRPr="00550F85" w:rsidRDefault="0094098B" w:rsidP="0010722B">
            <w:pPr>
              <w:spacing w:line="240" w:lineRule="auto"/>
              <w:rPr>
                <w:sz w:val="20"/>
                <w:szCs w:val="20"/>
                <w:lang w:eastAsia="en-US"/>
              </w:rPr>
            </w:pPr>
            <w:r w:rsidRPr="00550F85">
              <w:rPr>
                <w:sz w:val="20"/>
                <w:szCs w:val="20"/>
                <w:lang w:eastAsia="en-US"/>
              </w:rPr>
              <w:t>Cefaleias</w:t>
            </w:r>
          </w:p>
        </w:tc>
        <w:tc>
          <w:tcPr>
            <w:tcW w:w="1701" w:type="dxa"/>
            <w:shd w:val="clear" w:color="auto" w:fill="auto"/>
          </w:tcPr>
          <w:p w14:paraId="1338A267" w14:textId="77777777" w:rsidR="0094098B" w:rsidRPr="00550F85" w:rsidRDefault="0094098B" w:rsidP="0010722B">
            <w:pPr>
              <w:spacing w:line="240" w:lineRule="auto"/>
              <w:rPr>
                <w:sz w:val="20"/>
                <w:szCs w:val="20"/>
                <w:lang w:eastAsia="en-US"/>
              </w:rPr>
            </w:pPr>
          </w:p>
        </w:tc>
        <w:tc>
          <w:tcPr>
            <w:tcW w:w="1843" w:type="dxa"/>
            <w:shd w:val="clear" w:color="auto" w:fill="auto"/>
          </w:tcPr>
          <w:p w14:paraId="7EBB0249" w14:textId="77777777" w:rsidR="0094098B" w:rsidRPr="00550F85" w:rsidRDefault="0094098B" w:rsidP="0010722B">
            <w:pPr>
              <w:spacing w:line="240" w:lineRule="auto"/>
              <w:rPr>
                <w:sz w:val="20"/>
                <w:szCs w:val="20"/>
                <w:lang w:eastAsia="en-US"/>
              </w:rPr>
            </w:pPr>
          </w:p>
        </w:tc>
        <w:tc>
          <w:tcPr>
            <w:tcW w:w="1843" w:type="dxa"/>
            <w:shd w:val="clear" w:color="auto" w:fill="auto"/>
          </w:tcPr>
          <w:p w14:paraId="6753A58D" w14:textId="77777777" w:rsidR="0094098B" w:rsidRPr="00550F85" w:rsidRDefault="0094098B" w:rsidP="0010722B">
            <w:pPr>
              <w:spacing w:line="240" w:lineRule="auto"/>
              <w:rPr>
                <w:sz w:val="20"/>
                <w:szCs w:val="20"/>
                <w:lang w:eastAsia="en-US"/>
              </w:rPr>
            </w:pPr>
          </w:p>
        </w:tc>
        <w:tc>
          <w:tcPr>
            <w:tcW w:w="1842" w:type="dxa"/>
            <w:shd w:val="clear" w:color="auto" w:fill="auto"/>
          </w:tcPr>
          <w:p w14:paraId="0F02F5F5" w14:textId="77777777" w:rsidR="0094098B" w:rsidRPr="00550F85" w:rsidRDefault="0094098B" w:rsidP="0010722B">
            <w:pPr>
              <w:spacing w:line="240" w:lineRule="auto"/>
              <w:rPr>
                <w:sz w:val="20"/>
                <w:szCs w:val="20"/>
                <w:lang w:eastAsia="en-US"/>
              </w:rPr>
            </w:pPr>
          </w:p>
        </w:tc>
      </w:tr>
      <w:tr w:rsidR="0094098B" w:rsidRPr="001404CA" w14:paraId="2FEB7AB5" w14:textId="77777777" w:rsidTr="0010722B">
        <w:tc>
          <w:tcPr>
            <w:tcW w:w="1560" w:type="dxa"/>
            <w:shd w:val="clear" w:color="auto" w:fill="auto"/>
          </w:tcPr>
          <w:p w14:paraId="13A64F02" w14:textId="77777777" w:rsidR="0094098B" w:rsidRPr="00550F85" w:rsidRDefault="0094098B" w:rsidP="0010722B">
            <w:pPr>
              <w:spacing w:line="240" w:lineRule="auto"/>
              <w:rPr>
                <w:i/>
                <w:sz w:val="20"/>
                <w:szCs w:val="20"/>
                <w:lang w:eastAsia="en-US"/>
              </w:rPr>
            </w:pPr>
            <w:r>
              <w:rPr>
                <w:i/>
                <w:sz w:val="20"/>
                <w:szCs w:val="20"/>
                <w:lang w:eastAsia="en-US"/>
              </w:rPr>
              <w:t>V</w:t>
            </w:r>
            <w:r w:rsidRPr="00550F85">
              <w:rPr>
                <w:i/>
                <w:sz w:val="20"/>
                <w:szCs w:val="20"/>
                <w:lang w:eastAsia="en-US"/>
              </w:rPr>
              <w:t>ascul</w:t>
            </w:r>
            <w:r>
              <w:rPr>
                <w:i/>
                <w:sz w:val="20"/>
                <w:szCs w:val="20"/>
                <w:lang w:eastAsia="en-US"/>
              </w:rPr>
              <w:t>op</w:t>
            </w:r>
            <w:r w:rsidRPr="00550F85">
              <w:rPr>
                <w:i/>
                <w:sz w:val="20"/>
                <w:szCs w:val="20"/>
                <w:lang w:eastAsia="en-US"/>
              </w:rPr>
              <w:t>a</w:t>
            </w:r>
            <w:r>
              <w:rPr>
                <w:i/>
                <w:sz w:val="20"/>
                <w:szCs w:val="20"/>
                <w:lang w:eastAsia="en-US"/>
              </w:rPr>
              <w:t>tia</w:t>
            </w:r>
            <w:r w:rsidRPr="00550F85">
              <w:rPr>
                <w:i/>
                <w:sz w:val="20"/>
                <w:szCs w:val="20"/>
                <w:lang w:eastAsia="en-US"/>
              </w:rPr>
              <w:t>s</w:t>
            </w:r>
          </w:p>
        </w:tc>
        <w:tc>
          <w:tcPr>
            <w:tcW w:w="1417" w:type="dxa"/>
            <w:shd w:val="clear" w:color="auto" w:fill="auto"/>
          </w:tcPr>
          <w:p w14:paraId="6E31B2C0" w14:textId="77777777" w:rsidR="0094098B" w:rsidRPr="00550F85" w:rsidRDefault="0094098B" w:rsidP="0010722B">
            <w:pPr>
              <w:spacing w:line="240" w:lineRule="auto"/>
              <w:rPr>
                <w:sz w:val="20"/>
                <w:szCs w:val="20"/>
                <w:lang w:eastAsia="en-US"/>
              </w:rPr>
            </w:pPr>
          </w:p>
        </w:tc>
        <w:tc>
          <w:tcPr>
            <w:tcW w:w="1701" w:type="dxa"/>
            <w:shd w:val="clear" w:color="auto" w:fill="auto"/>
          </w:tcPr>
          <w:p w14:paraId="03A36458" w14:textId="77777777" w:rsidR="0094098B" w:rsidRPr="00550F85" w:rsidRDefault="0094098B" w:rsidP="0010722B">
            <w:pPr>
              <w:spacing w:line="240" w:lineRule="auto"/>
              <w:rPr>
                <w:sz w:val="20"/>
                <w:szCs w:val="20"/>
                <w:lang w:eastAsia="en-US"/>
              </w:rPr>
            </w:pPr>
            <w:r w:rsidRPr="00550F85">
              <w:rPr>
                <w:sz w:val="20"/>
                <w:szCs w:val="20"/>
                <w:lang w:eastAsia="en-US"/>
              </w:rPr>
              <w:t>Ruborização</w:t>
            </w:r>
          </w:p>
        </w:tc>
        <w:tc>
          <w:tcPr>
            <w:tcW w:w="1843" w:type="dxa"/>
            <w:shd w:val="clear" w:color="auto" w:fill="auto"/>
          </w:tcPr>
          <w:p w14:paraId="2E4D295C" w14:textId="77777777" w:rsidR="0094098B" w:rsidRPr="00550F85" w:rsidRDefault="0094098B" w:rsidP="0010722B">
            <w:pPr>
              <w:spacing w:line="240" w:lineRule="auto"/>
              <w:rPr>
                <w:sz w:val="20"/>
                <w:szCs w:val="20"/>
                <w:lang w:eastAsia="en-US"/>
              </w:rPr>
            </w:pPr>
          </w:p>
        </w:tc>
        <w:tc>
          <w:tcPr>
            <w:tcW w:w="1843" w:type="dxa"/>
            <w:shd w:val="clear" w:color="auto" w:fill="auto"/>
          </w:tcPr>
          <w:p w14:paraId="61387A66" w14:textId="77777777" w:rsidR="0094098B" w:rsidRPr="00550F85" w:rsidRDefault="0094098B" w:rsidP="0010722B">
            <w:pPr>
              <w:spacing w:line="240" w:lineRule="auto"/>
              <w:rPr>
                <w:sz w:val="20"/>
                <w:szCs w:val="20"/>
                <w:lang w:eastAsia="en-US"/>
              </w:rPr>
            </w:pPr>
          </w:p>
        </w:tc>
        <w:tc>
          <w:tcPr>
            <w:tcW w:w="1842" w:type="dxa"/>
            <w:shd w:val="clear" w:color="auto" w:fill="auto"/>
          </w:tcPr>
          <w:p w14:paraId="4EBC7BF0" w14:textId="77777777" w:rsidR="0094098B" w:rsidRPr="00550F85" w:rsidRDefault="0094098B" w:rsidP="0010722B">
            <w:pPr>
              <w:spacing w:line="240" w:lineRule="auto"/>
              <w:rPr>
                <w:sz w:val="20"/>
                <w:szCs w:val="20"/>
                <w:lang w:eastAsia="en-US"/>
              </w:rPr>
            </w:pPr>
          </w:p>
        </w:tc>
      </w:tr>
      <w:tr w:rsidR="0094098B" w:rsidRPr="001404CA" w14:paraId="532C902D" w14:textId="77777777" w:rsidTr="0010722B">
        <w:tc>
          <w:tcPr>
            <w:tcW w:w="1560" w:type="dxa"/>
            <w:shd w:val="clear" w:color="auto" w:fill="auto"/>
          </w:tcPr>
          <w:p w14:paraId="77CF4765" w14:textId="77777777" w:rsidR="0094098B" w:rsidRPr="00550F85" w:rsidRDefault="0094098B" w:rsidP="0010722B">
            <w:pPr>
              <w:spacing w:line="240" w:lineRule="auto"/>
              <w:rPr>
                <w:i/>
                <w:sz w:val="20"/>
                <w:szCs w:val="20"/>
                <w:lang w:eastAsia="en-US"/>
              </w:rPr>
            </w:pPr>
            <w:r>
              <w:rPr>
                <w:i/>
                <w:sz w:val="20"/>
                <w:szCs w:val="20"/>
                <w:lang w:eastAsia="en-US"/>
              </w:rPr>
              <w:t>Doença</w:t>
            </w:r>
            <w:r w:rsidRPr="001404CA">
              <w:rPr>
                <w:i/>
                <w:sz w:val="20"/>
                <w:szCs w:val="20"/>
                <w:lang w:eastAsia="en-US"/>
              </w:rPr>
              <w:t xml:space="preserve">s respiratórias, torácicas e </w:t>
            </w:r>
            <w:r>
              <w:rPr>
                <w:i/>
                <w:sz w:val="20"/>
                <w:szCs w:val="20"/>
                <w:lang w:eastAsia="en-US"/>
              </w:rPr>
              <w:t xml:space="preserve">do </w:t>
            </w:r>
            <w:r w:rsidRPr="001404CA">
              <w:rPr>
                <w:i/>
                <w:sz w:val="20"/>
                <w:szCs w:val="20"/>
                <w:lang w:eastAsia="en-US"/>
              </w:rPr>
              <w:t>mediastin</w:t>
            </w:r>
            <w:r>
              <w:rPr>
                <w:i/>
                <w:sz w:val="20"/>
                <w:szCs w:val="20"/>
                <w:lang w:eastAsia="en-US"/>
              </w:rPr>
              <w:t>o</w:t>
            </w:r>
          </w:p>
        </w:tc>
        <w:tc>
          <w:tcPr>
            <w:tcW w:w="1417" w:type="dxa"/>
            <w:shd w:val="clear" w:color="auto" w:fill="auto"/>
          </w:tcPr>
          <w:p w14:paraId="65F2DF22" w14:textId="77777777" w:rsidR="0094098B" w:rsidRPr="00550F85" w:rsidRDefault="0094098B" w:rsidP="0010722B">
            <w:pPr>
              <w:spacing w:line="240" w:lineRule="auto"/>
              <w:rPr>
                <w:sz w:val="20"/>
                <w:szCs w:val="20"/>
                <w:lang w:eastAsia="en-US"/>
              </w:rPr>
            </w:pPr>
          </w:p>
        </w:tc>
        <w:tc>
          <w:tcPr>
            <w:tcW w:w="1701" w:type="dxa"/>
            <w:shd w:val="clear" w:color="auto" w:fill="auto"/>
          </w:tcPr>
          <w:p w14:paraId="3166F57E" w14:textId="77777777" w:rsidR="0094098B" w:rsidRPr="00550F85" w:rsidRDefault="0094098B" w:rsidP="0010722B">
            <w:pPr>
              <w:spacing w:line="240" w:lineRule="auto"/>
              <w:rPr>
                <w:sz w:val="20"/>
                <w:szCs w:val="20"/>
                <w:lang w:eastAsia="en-US"/>
              </w:rPr>
            </w:pPr>
            <w:r w:rsidRPr="00550F85">
              <w:rPr>
                <w:sz w:val="20"/>
                <w:szCs w:val="20"/>
                <w:lang w:eastAsia="en-US"/>
              </w:rPr>
              <w:t>Dispneia</w:t>
            </w:r>
          </w:p>
        </w:tc>
        <w:tc>
          <w:tcPr>
            <w:tcW w:w="1843" w:type="dxa"/>
            <w:shd w:val="clear" w:color="auto" w:fill="auto"/>
          </w:tcPr>
          <w:p w14:paraId="55E4A9F4" w14:textId="77777777" w:rsidR="0094098B" w:rsidRPr="00550F85" w:rsidRDefault="0094098B" w:rsidP="0010722B">
            <w:pPr>
              <w:spacing w:line="240" w:lineRule="auto"/>
              <w:rPr>
                <w:sz w:val="20"/>
                <w:szCs w:val="20"/>
                <w:lang w:eastAsia="en-US"/>
              </w:rPr>
            </w:pPr>
          </w:p>
        </w:tc>
        <w:tc>
          <w:tcPr>
            <w:tcW w:w="1843" w:type="dxa"/>
            <w:shd w:val="clear" w:color="auto" w:fill="auto"/>
          </w:tcPr>
          <w:p w14:paraId="4058E4E9" w14:textId="77777777" w:rsidR="0094098B" w:rsidRPr="00550F85" w:rsidRDefault="0094098B" w:rsidP="0010722B">
            <w:pPr>
              <w:spacing w:line="240" w:lineRule="auto"/>
              <w:rPr>
                <w:sz w:val="20"/>
                <w:szCs w:val="20"/>
                <w:lang w:eastAsia="en-US"/>
              </w:rPr>
            </w:pPr>
          </w:p>
        </w:tc>
        <w:tc>
          <w:tcPr>
            <w:tcW w:w="1842" w:type="dxa"/>
            <w:shd w:val="clear" w:color="auto" w:fill="auto"/>
          </w:tcPr>
          <w:p w14:paraId="2D528E5F" w14:textId="77777777" w:rsidR="0094098B" w:rsidRPr="00550F85" w:rsidRDefault="0094098B" w:rsidP="0010722B">
            <w:pPr>
              <w:spacing w:line="240" w:lineRule="auto"/>
              <w:rPr>
                <w:sz w:val="20"/>
                <w:szCs w:val="20"/>
                <w:lang w:eastAsia="en-US"/>
              </w:rPr>
            </w:pPr>
          </w:p>
        </w:tc>
      </w:tr>
      <w:tr w:rsidR="0094098B" w:rsidRPr="001404CA" w14:paraId="3C7A3C58" w14:textId="77777777" w:rsidTr="0010722B">
        <w:tc>
          <w:tcPr>
            <w:tcW w:w="1560" w:type="dxa"/>
            <w:shd w:val="clear" w:color="auto" w:fill="auto"/>
          </w:tcPr>
          <w:p w14:paraId="6FA3FAFE" w14:textId="77777777" w:rsidR="0094098B" w:rsidRPr="00550F85" w:rsidRDefault="0094098B" w:rsidP="0010722B">
            <w:pPr>
              <w:spacing w:line="240" w:lineRule="auto"/>
              <w:rPr>
                <w:i/>
                <w:sz w:val="20"/>
                <w:szCs w:val="20"/>
                <w:lang w:eastAsia="en-US"/>
              </w:rPr>
            </w:pPr>
            <w:r w:rsidRPr="00550F85">
              <w:rPr>
                <w:i/>
                <w:sz w:val="20"/>
                <w:szCs w:val="20"/>
                <w:lang w:eastAsia="en-US"/>
              </w:rPr>
              <w:t>Doenças gastrointestinais</w:t>
            </w:r>
          </w:p>
        </w:tc>
        <w:tc>
          <w:tcPr>
            <w:tcW w:w="1417" w:type="dxa"/>
            <w:shd w:val="clear" w:color="auto" w:fill="auto"/>
          </w:tcPr>
          <w:p w14:paraId="00E0CAA7" w14:textId="77777777" w:rsidR="0094098B" w:rsidRPr="00550F85" w:rsidRDefault="0094098B" w:rsidP="0010722B">
            <w:pPr>
              <w:spacing w:line="240" w:lineRule="auto"/>
              <w:rPr>
                <w:sz w:val="20"/>
                <w:szCs w:val="20"/>
                <w:lang w:eastAsia="en-US"/>
              </w:rPr>
            </w:pPr>
            <w:r w:rsidRPr="00550F85">
              <w:rPr>
                <w:sz w:val="20"/>
                <w:szCs w:val="20"/>
                <w:lang w:eastAsia="en-US"/>
              </w:rPr>
              <w:t>Náuseas</w:t>
            </w:r>
          </w:p>
        </w:tc>
        <w:tc>
          <w:tcPr>
            <w:tcW w:w="1701" w:type="dxa"/>
            <w:shd w:val="clear" w:color="auto" w:fill="auto"/>
          </w:tcPr>
          <w:p w14:paraId="4ACB1D31" w14:textId="77777777" w:rsidR="0094098B" w:rsidRPr="00550F85" w:rsidRDefault="0094098B" w:rsidP="0010722B">
            <w:pPr>
              <w:spacing w:line="240" w:lineRule="auto"/>
              <w:rPr>
                <w:sz w:val="20"/>
                <w:szCs w:val="20"/>
                <w:lang w:eastAsia="en-US"/>
              </w:rPr>
            </w:pPr>
            <w:r w:rsidRPr="00550F85">
              <w:rPr>
                <w:sz w:val="20"/>
                <w:szCs w:val="20"/>
                <w:lang w:eastAsia="en-US"/>
              </w:rPr>
              <w:t>Vómitos</w:t>
            </w:r>
          </w:p>
        </w:tc>
        <w:tc>
          <w:tcPr>
            <w:tcW w:w="1843" w:type="dxa"/>
            <w:shd w:val="clear" w:color="auto" w:fill="auto"/>
          </w:tcPr>
          <w:p w14:paraId="6D2BC74D" w14:textId="77777777" w:rsidR="0094098B" w:rsidRPr="00550F85" w:rsidRDefault="0094098B" w:rsidP="0010722B">
            <w:pPr>
              <w:spacing w:line="240" w:lineRule="auto"/>
              <w:rPr>
                <w:sz w:val="20"/>
                <w:szCs w:val="20"/>
                <w:lang w:eastAsia="en-US"/>
              </w:rPr>
            </w:pPr>
          </w:p>
        </w:tc>
        <w:tc>
          <w:tcPr>
            <w:tcW w:w="1843" w:type="dxa"/>
            <w:shd w:val="clear" w:color="auto" w:fill="auto"/>
          </w:tcPr>
          <w:p w14:paraId="4389CCDC" w14:textId="77777777" w:rsidR="0094098B" w:rsidRPr="00550F85" w:rsidRDefault="0094098B" w:rsidP="0010722B">
            <w:pPr>
              <w:spacing w:line="240" w:lineRule="auto"/>
              <w:rPr>
                <w:sz w:val="20"/>
                <w:szCs w:val="20"/>
                <w:lang w:eastAsia="en-US"/>
              </w:rPr>
            </w:pPr>
          </w:p>
        </w:tc>
        <w:tc>
          <w:tcPr>
            <w:tcW w:w="1842" w:type="dxa"/>
            <w:shd w:val="clear" w:color="auto" w:fill="auto"/>
          </w:tcPr>
          <w:p w14:paraId="1884DF61" w14:textId="77777777" w:rsidR="0094098B" w:rsidRPr="00550F85" w:rsidRDefault="0094098B" w:rsidP="0010722B">
            <w:pPr>
              <w:spacing w:line="240" w:lineRule="auto"/>
              <w:rPr>
                <w:sz w:val="20"/>
                <w:szCs w:val="20"/>
                <w:lang w:eastAsia="en-US"/>
              </w:rPr>
            </w:pPr>
          </w:p>
        </w:tc>
      </w:tr>
      <w:tr w:rsidR="0094098B" w:rsidRPr="001404CA" w14:paraId="02625AC1" w14:textId="77777777" w:rsidTr="0010722B">
        <w:tc>
          <w:tcPr>
            <w:tcW w:w="1560" w:type="dxa"/>
            <w:shd w:val="clear" w:color="auto" w:fill="auto"/>
          </w:tcPr>
          <w:p w14:paraId="3869C6F9" w14:textId="77777777" w:rsidR="0094098B" w:rsidRPr="00550F85" w:rsidRDefault="0094098B" w:rsidP="0010722B">
            <w:pPr>
              <w:spacing w:line="240" w:lineRule="auto"/>
              <w:rPr>
                <w:i/>
                <w:sz w:val="20"/>
                <w:szCs w:val="20"/>
                <w:lang w:eastAsia="en-US"/>
              </w:rPr>
            </w:pPr>
            <w:r>
              <w:rPr>
                <w:i/>
                <w:sz w:val="20"/>
                <w:szCs w:val="20"/>
                <w:lang w:eastAsia="en-US"/>
              </w:rPr>
              <w:t>Afeções</w:t>
            </w:r>
            <w:r w:rsidRPr="00550F85">
              <w:rPr>
                <w:i/>
                <w:sz w:val="20"/>
                <w:szCs w:val="20"/>
                <w:lang w:eastAsia="en-US"/>
              </w:rPr>
              <w:t xml:space="preserve"> hepatobiliares</w:t>
            </w:r>
          </w:p>
        </w:tc>
        <w:tc>
          <w:tcPr>
            <w:tcW w:w="1417" w:type="dxa"/>
            <w:shd w:val="clear" w:color="auto" w:fill="auto"/>
          </w:tcPr>
          <w:p w14:paraId="4D03117A" w14:textId="77777777" w:rsidR="0094098B" w:rsidRPr="00550F85" w:rsidRDefault="0094098B" w:rsidP="0010722B">
            <w:pPr>
              <w:spacing w:line="240" w:lineRule="auto"/>
              <w:rPr>
                <w:sz w:val="20"/>
                <w:szCs w:val="20"/>
                <w:lang w:eastAsia="en-US"/>
              </w:rPr>
            </w:pPr>
          </w:p>
        </w:tc>
        <w:tc>
          <w:tcPr>
            <w:tcW w:w="1701" w:type="dxa"/>
            <w:shd w:val="clear" w:color="auto" w:fill="auto"/>
          </w:tcPr>
          <w:p w14:paraId="09C2590E" w14:textId="77777777" w:rsidR="0094098B" w:rsidRPr="00550F85" w:rsidRDefault="0094098B" w:rsidP="0010722B">
            <w:pPr>
              <w:spacing w:line="240" w:lineRule="auto"/>
              <w:rPr>
                <w:sz w:val="20"/>
                <w:szCs w:val="20"/>
                <w:lang w:eastAsia="en-US"/>
              </w:rPr>
            </w:pPr>
          </w:p>
        </w:tc>
        <w:tc>
          <w:tcPr>
            <w:tcW w:w="1843" w:type="dxa"/>
            <w:shd w:val="clear" w:color="auto" w:fill="auto"/>
          </w:tcPr>
          <w:p w14:paraId="7FDF187E" w14:textId="77777777" w:rsidR="0094098B" w:rsidRPr="00550F85" w:rsidRDefault="0094098B" w:rsidP="0010722B">
            <w:pPr>
              <w:spacing w:line="240" w:lineRule="auto"/>
              <w:rPr>
                <w:sz w:val="20"/>
                <w:szCs w:val="20"/>
                <w:lang w:eastAsia="en-US"/>
              </w:rPr>
            </w:pPr>
            <w:r w:rsidRPr="00550F85">
              <w:rPr>
                <w:sz w:val="20"/>
                <w:szCs w:val="20"/>
                <w:lang w:eastAsia="en-US"/>
              </w:rPr>
              <w:t xml:space="preserve"> </w:t>
            </w:r>
          </w:p>
        </w:tc>
        <w:tc>
          <w:tcPr>
            <w:tcW w:w="1843" w:type="dxa"/>
            <w:shd w:val="clear" w:color="auto" w:fill="auto"/>
          </w:tcPr>
          <w:p w14:paraId="2CBB92A2" w14:textId="77777777" w:rsidR="0094098B" w:rsidRPr="00550F85" w:rsidRDefault="0094098B" w:rsidP="0010722B">
            <w:pPr>
              <w:spacing w:line="240" w:lineRule="auto"/>
              <w:rPr>
                <w:sz w:val="20"/>
                <w:szCs w:val="20"/>
                <w:lang w:eastAsia="en-US"/>
              </w:rPr>
            </w:pPr>
            <w:r w:rsidRPr="00550F85">
              <w:rPr>
                <w:sz w:val="20"/>
                <w:szCs w:val="20"/>
                <w:lang w:eastAsia="en-US"/>
              </w:rPr>
              <w:t>Hiperbilirubinemia</w:t>
            </w:r>
          </w:p>
        </w:tc>
        <w:tc>
          <w:tcPr>
            <w:tcW w:w="1842" w:type="dxa"/>
            <w:shd w:val="clear" w:color="auto" w:fill="auto"/>
          </w:tcPr>
          <w:p w14:paraId="32F52A3E" w14:textId="77777777" w:rsidR="0094098B" w:rsidRPr="00550F85" w:rsidRDefault="0094098B" w:rsidP="0010722B">
            <w:pPr>
              <w:spacing w:line="240" w:lineRule="auto"/>
              <w:rPr>
                <w:sz w:val="20"/>
                <w:szCs w:val="20"/>
                <w:lang w:eastAsia="en-US"/>
              </w:rPr>
            </w:pPr>
            <w:r w:rsidRPr="00550F85">
              <w:rPr>
                <w:sz w:val="20"/>
                <w:szCs w:val="20"/>
                <w:lang w:eastAsia="en-US"/>
              </w:rPr>
              <w:t xml:space="preserve">Lesões hepáticas </w:t>
            </w:r>
          </w:p>
        </w:tc>
      </w:tr>
      <w:tr w:rsidR="0094098B" w:rsidRPr="001404CA" w14:paraId="6CABD51D" w14:textId="77777777" w:rsidTr="0010722B">
        <w:tc>
          <w:tcPr>
            <w:tcW w:w="1560" w:type="dxa"/>
            <w:shd w:val="clear" w:color="auto" w:fill="auto"/>
          </w:tcPr>
          <w:p w14:paraId="12404381" w14:textId="77777777" w:rsidR="0094098B" w:rsidRPr="001404CA" w:rsidRDefault="0094098B" w:rsidP="0010722B">
            <w:pPr>
              <w:spacing w:line="240" w:lineRule="auto"/>
              <w:rPr>
                <w:i/>
                <w:sz w:val="20"/>
                <w:szCs w:val="20"/>
                <w:lang w:eastAsia="en-US"/>
              </w:rPr>
            </w:pPr>
            <w:r w:rsidRPr="005145E0">
              <w:rPr>
                <w:i/>
                <w:sz w:val="20"/>
                <w:szCs w:val="20"/>
                <w:lang w:eastAsia="en-US"/>
              </w:rPr>
              <w:t>Afeções dos tecidos cutâneos e subcutâneos</w:t>
            </w:r>
          </w:p>
        </w:tc>
        <w:tc>
          <w:tcPr>
            <w:tcW w:w="1417" w:type="dxa"/>
            <w:shd w:val="clear" w:color="auto" w:fill="auto"/>
          </w:tcPr>
          <w:p w14:paraId="466A77D8" w14:textId="77777777" w:rsidR="0094098B" w:rsidRPr="001404CA" w:rsidRDefault="0094098B" w:rsidP="0010722B">
            <w:pPr>
              <w:spacing w:line="240" w:lineRule="auto"/>
              <w:rPr>
                <w:sz w:val="20"/>
                <w:szCs w:val="20"/>
                <w:lang w:eastAsia="en-US"/>
              </w:rPr>
            </w:pPr>
          </w:p>
        </w:tc>
        <w:tc>
          <w:tcPr>
            <w:tcW w:w="1701" w:type="dxa"/>
            <w:shd w:val="clear" w:color="auto" w:fill="auto"/>
          </w:tcPr>
          <w:p w14:paraId="7D846AFD" w14:textId="77777777" w:rsidR="0094098B" w:rsidRPr="00550F85" w:rsidRDefault="0094098B" w:rsidP="0010722B">
            <w:pPr>
              <w:spacing w:line="240" w:lineRule="auto"/>
              <w:rPr>
                <w:sz w:val="20"/>
                <w:szCs w:val="20"/>
                <w:lang w:eastAsia="en-US"/>
              </w:rPr>
            </w:pPr>
            <w:r w:rsidRPr="00550F85">
              <w:rPr>
                <w:sz w:val="20"/>
                <w:szCs w:val="20"/>
                <w:lang w:eastAsia="en-US"/>
              </w:rPr>
              <w:t xml:space="preserve">Prurido </w:t>
            </w:r>
          </w:p>
          <w:p w14:paraId="5C095DBA" w14:textId="77777777" w:rsidR="0094098B" w:rsidRPr="00550F85" w:rsidRDefault="0094098B" w:rsidP="0010722B">
            <w:pPr>
              <w:spacing w:line="240" w:lineRule="auto"/>
              <w:rPr>
                <w:sz w:val="20"/>
                <w:szCs w:val="20"/>
                <w:lang w:eastAsia="en-US"/>
              </w:rPr>
            </w:pPr>
            <w:r w:rsidRPr="00550F85">
              <w:rPr>
                <w:sz w:val="20"/>
                <w:szCs w:val="20"/>
                <w:lang w:eastAsia="en-US"/>
              </w:rPr>
              <w:t xml:space="preserve">Erupção cutânea </w:t>
            </w:r>
          </w:p>
          <w:p w14:paraId="6E5D7F1C" w14:textId="77777777" w:rsidR="0094098B" w:rsidRPr="00550F85" w:rsidRDefault="0094098B" w:rsidP="0010722B">
            <w:pPr>
              <w:spacing w:line="240" w:lineRule="auto"/>
              <w:rPr>
                <w:sz w:val="20"/>
                <w:szCs w:val="20"/>
                <w:lang w:eastAsia="en-US"/>
              </w:rPr>
            </w:pPr>
            <w:r w:rsidRPr="00550F85">
              <w:rPr>
                <w:sz w:val="20"/>
                <w:szCs w:val="20"/>
                <w:lang w:eastAsia="en-US"/>
              </w:rPr>
              <w:t xml:space="preserve">Urticária </w:t>
            </w:r>
          </w:p>
        </w:tc>
        <w:tc>
          <w:tcPr>
            <w:tcW w:w="1843" w:type="dxa"/>
            <w:shd w:val="clear" w:color="auto" w:fill="auto"/>
          </w:tcPr>
          <w:p w14:paraId="13E24D82" w14:textId="77777777" w:rsidR="0094098B" w:rsidRPr="00550F85" w:rsidRDefault="0094098B" w:rsidP="0010722B">
            <w:pPr>
              <w:spacing w:line="240" w:lineRule="auto"/>
              <w:rPr>
                <w:sz w:val="20"/>
                <w:szCs w:val="20"/>
                <w:lang w:eastAsia="en-US"/>
              </w:rPr>
            </w:pPr>
          </w:p>
        </w:tc>
        <w:tc>
          <w:tcPr>
            <w:tcW w:w="1843" w:type="dxa"/>
            <w:shd w:val="clear" w:color="auto" w:fill="auto"/>
          </w:tcPr>
          <w:p w14:paraId="6BC44346" w14:textId="77777777" w:rsidR="0094098B" w:rsidRPr="00550F85" w:rsidRDefault="0094098B" w:rsidP="0010722B">
            <w:pPr>
              <w:spacing w:line="240" w:lineRule="auto"/>
              <w:rPr>
                <w:sz w:val="20"/>
                <w:szCs w:val="20"/>
                <w:lang w:eastAsia="en-US"/>
              </w:rPr>
            </w:pPr>
            <w:r w:rsidRPr="00550F85">
              <w:rPr>
                <w:sz w:val="20"/>
                <w:szCs w:val="20"/>
                <w:lang w:eastAsia="en-US"/>
              </w:rPr>
              <w:t xml:space="preserve">Angioedema </w:t>
            </w:r>
          </w:p>
        </w:tc>
        <w:tc>
          <w:tcPr>
            <w:tcW w:w="1842" w:type="dxa"/>
            <w:shd w:val="clear" w:color="auto" w:fill="auto"/>
          </w:tcPr>
          <w:p w14:paraId="6355C678" w14:textId="77777777" w:rsidR="0094098B" w:rsidRPr="00550F85" w:rsidRDefault="0094098B" w:rsidP="0010722B">
            <w:pPr>
              <w:spacing w:line="240" w:lineRule="auto"/>
              <w:rPr>
                <w:sz w:val="20"/>
                <w:szCs w:val="20"/>
                <w:lang w:eastAsia="en-US"/>
              </w:rPr>
            </w:pPr>
          </w:p>
        </w:tc>
      </w:tr>
      <w:tr w:rsidR="0094098B" w:rsidRPr="001404CA" w14:paraId="755FAFEF" w14:textId="77777777" w:rsidTr="0010722B">
        <w:tc>
          <w:tcPr>
            <w:tcW w:w="1560" w:type="dxa"/>
            <w:shd w:val="clear" w:color="auto" w:fill="auto"/>
          </w:tcPr>
          <w:p w14:paraId="171BAC7A" w14:textId="77777777" w:rsidR="0094098B" w:rsidRPr="001404CA" w:rsidRDefault="0094098B" w:rsidP="0010722B">
            <w:pPr>
              <w:spacing w:line="240" w:lineRule="auto"/>
              <w:rPr>
                <w:i/>
                <w:sz w:val="20"/>
                <w:szCs w:val="20"/>
                <w:lang w:eastAsia="en-US"/>
              </w:rPr>
            </w:pPr>
            <w:r w:rsidRPr="005145E0">
              <w:rPr>
                <w:i/>
                <w:sz w:val="20"/>
                <w:szCs w:val="20"/>
                <w:lang w:eastAsia="en-US"/>
              </w:rPr>
              <w:t>Afeções musculosqueléticas e dos tecidos conjuntivos</w:t>
            </w:r>
          </w:p>
        </w:tc>
        <w:tc>
          <w:tcPr>
            <w:tcW w:w="1417" w:type="dxa"/>
            <w:shd w:val="clear" w:color="auto" w:fill="auto"/>
          </w:tcPr>
          <w:p w14:paraId="1BB49060" w14:textId="77777777" w:rsidR="0094098B" w:rsidRPr="00550F85" w:rsidRDefault="0094098B" w:rsidP="0010722B">
            <w:pPr>
              <w:spacing w:line="240" w:lineRule="auto"/>
              <w:rPr>
                <w:sz w:val="20"/>
                <w:szCs w:val="20"/>
                <w:lang w:eastAsia="en-US"/>
              </w:rPr>
            </w:pPr>
            <w:r w:rsidRPr="00550F85">
              <w:rPr>
                <w:sz w:val="20"/>
                <w:szCs w:val="20"/>
                <w:lang w:eastAsia="en-US"/>
              </w:rPr>
              <w:t xml:space="preserve">Artralgia </w:t>
            </w:r>
          </w:p>
        </w:tc>
        <w:tc>
          <w:tcPr>
            <w:tcW w:w="1701" w:type="dxa"/>
            <w:shd w:val="clear" w:color="auto" w:fill="auto"/>
          </w:tcPr>
          <w:p w14:paraId="7913745C" w14:textId="77777777" w:rsidR="0094098B" w:rsidRPr="00550F85" w:rsidRDefault="0094098B" w:rsidP="0010722B">
            <w:pPr>
              <w:spacing w:line="240" w:lineRule="auto"/>
              <w:rPr>
                <w:sz w:val="20"/>
                <w:szCs w:val="20"/>
                <w:lang w:eastAsia="en-US"/>
              </w:rPr>
            </w:pPr>
          </w:p>
        </w:tc>
        <w:tc>
          <w:tcPr>
            <w:tcW w:w="1843" w:type="dxa"/>
            <w:shd w:val="clear" w:color="auto" w:fill="auto"/>
          </w:tcPr>
          <w:p w14:paraId="7A63E42E" w14:textId="77777777" w:rsidR="0094098B" w:rsidRPr="00550F85" w:rsidRDefault="0094098B" w:rsidP="0010722B">
            <w:pPr>
              <w:spacing w:line="240" w:lineRule="auto"/>
              <w:rPr>
                <w:sz w:val="20"/>
                <w:szCs w:val="20"/>
                <w:lang w:eastAsia="en-US"/>
              </w:rPr>
            </w:pPr>
          </w:p>
        </w:tc>
        <w:tc>
          <w:tcPr>
            <w:tcW w:w="1843" w:type="dxa"/>
            <w:shd w:val="clear" w:color="auto" w:fill="auto"/>
          </w:tcPr>
          <w:p w14:paraId="6535B52A" w14:textId="77777777" w:rsidR="0094098B" w:rsidRPr="00550F85" w:rsidRDefault="0094098B" w:rsidP="0010722B">
            <w:pPr>
              <w:spacing w:line="240" w:lineRule="auto"/>
              <w:rPr>
                <w:sz w:val="20"/>
                <w:szCs w:val="20"/>
                <w:lang w:eastAsia="en-US"/>
              </w:rPr>
            </w:pPr>
          </w:p>
        </w:tc>
        <w:tc>
          <w:tcPr>
            <w:tcW w:w="1842" w:type="dxa"/>
            <w:shd w:val="clear" w:color="auto" w:fill="auto"/>
          </w:tcPr>
          <w:p w14:paraId="58740138" w14:textId="77777777" w:rsidR="0094098B" w:rsidRPr="00550F85" w:rsidRDefault="0094098B" w:rsidP="0010722B">
            <w:pPr>
              <w:spacing w:line="240" w:lineRule="auto"/>
              <w:rPr>
                <w:sz w:val="20"/>
                <w:szCs w:val="20"/>
                <w:lang w:eastAsia="en-US"/>
              </w:rPr>
            </w:pPr>
          </w:p>
        </w:tc>
      </w:tr>
      <w:tr w:rsidR="0094098B" w:rsidRPr="001404CA" w14:paraId="6376557E" w14:textId="77777777" w:rsidTr="0010722B">
        <w:tc>
          <w:tcPr>
            <w:tcW w:w="1560" w:type="dxa"/>
            <w:shd w:val="clear" w:color="auto" w:fill="auto"/>
          </w:tcPr>
          <w:p w14:paraId="72ED67EC" w14:textId="77777777" w:rsidR="0094098B" w:rsidRPr="001404CA" w:rsidRDefault="0094098B" w:rsidP="0010722B">
            <w:pPr>
              <w:spacing w:line="240" w:lineRule="auto"/>
              <w:rPr>
                <w:i/>
                <w:sz w:val="20"/>
                <w:szCs w:val="20"/>
                <w:lang w:eastAsia="en-US"/>
              </w:rPr>
            </w:pPr>
            <w:r>
              <w:rPr>
                <w:i/>
                <w:sz w:val="20"/>
                <w:szCs w:val="20"/>
                <w:lang w:eastAsia="en-US"/>
              </w:rPr>
              <w:t>Perturbaçõe</w:t>
            </w:r>
            <w:r w:rsidRPr="001404CA">
              <w:rPr>
                <w:i/>
                <w:sz w:val="20"/>
                <w:szCs w:val="20"/>
                <w:lang w:eastAsia="en-US"/>
              </w:rPr>
              <w:t>s gerais e alterações no local de administração</w:t>
            </w:r>
          </w:p>
        </w:tc>
        <w:tc>
          <w:tcPr>
            <w:tcW w:w="1417" w:type="dxa"/>
            <w:shd w:val="clear" w:color="auto" w:fill="auto"/>
          </w:tcPr>
          <w:p w14:paraId="18B8AB91" w14:textId="77777777" w:rsidR="0094098B" w:rsidRPr="00550F85" w:rsidRDefault="0094098B" w:rsidP="0010722B">
            <w:pPr>
              <w:spacing w:line="240" w:lineRule="auto"/>
              <w:rPr>
                <w:sz w:val="20"/>
                <w:szCs w:val="20"/>
                <w:lang w:eastAsia="en-US"/>
              </w:rPr>
            </w:pPr>
            <w:r w:rsidRPr="00550F85">
              <w:rPr>
                <w:sz w:val="20"/>
                <w:szCs w:val="20"/>
                <w:lang w:eastAsia="en-US"/>
              </w:rPr>
              <w:t>Fadiga</w:t>
            </w:r>
          </w:p>
        </w:tc>
        <w:tc>
          <w:tcPr>
            <w:tcW w:w="1701" w:type="dxa"/>
            <w:shd w:val="clear" w:color="auto" w:fill="auto"/>
          </w:tcPr>
          <w:p w14:paraId="7F9AA3A0" w14:textId="77777777" w:rsidR="0094098B" w:rsidRPr="001404CA" w:rsidRDefault="0094098B" w:rsidP="0010722B">
            <w:pPr>
              <w:spacing w:line="240" w:lineRule="auto"/>
              <w:rPr>
                <w:sz w:val="20"/>
                <w:szCs w:val="20"/>
                <w:lang w:eastAsia="en-US"/>
              </w:rPr>
            </w:pPr>
            <w:r w:rsidRPr="001404CA">
              <w:rPr>
                <w:sz w:val="20"/>
                <w:szCs w:val="20"/>
                <w:lang w:eastAsia="en-US"/>
              </w:rPr>
              <w:t>Pirexia</w:t>
            </w:r>
          </w:p>
          <w:p w14:paraId="6A843C0A" w14:textId="77777777" w:rsidR="0094098B" w:rsidRPr="001404CA" w:rsidRDefault="0094098B" w:rsidP="0010722B">
            <w:pPr>
              <w:spacing w:line="240" w:lineRule="auto"/>
              <w:rPr>
                <w:sz w:val="20"/>
                <w:szCs w:val="20"/>
                <w:lang w:eastAsia="en-US"/>
              </w:rPr>
            </w:pPr>
            <w:r w:rsidRPr="001404CA">
              <w:rPr>
                <w:sz w:val="20"/>
                <w:szCs w:val="20"/>
                <w:lang w:eastAsia="en-US"/>
              </w:rPr>
              <w:t>Arrepios</w:t>
            </w:r>
          </w:p>
          <w:p w14:paraId="6E0042D7" w14:textId="77777777" w:rsidR="0094098B" w:rsidRPr="001404CA" w:rsidRDefault="0094098B" w:rsidP="0010722B">
            <w:pPr>
              <w:spacing w:line="240" w:lineRule="auto"/>
              <w:rPr>
                <w:sz w:val="20"/>
                <w:szCs w:val="20"/>
                <w:lang w:eastAsia="en-US"/>
              </w:rPr>
            </w:pPr>
            <w:r w:rsidRPr="001404CA">
              <w:rPr>
                <w:sz w:val="20"/>
                <w:szCs w:val="20"/>
                <w:lang w:eastAsia="en-US"/>
              </w:rPr>
              <w:t>Reação no local da perfusão</w:t>
            </w:r>
          </w:p>
          <w:p w14:paraId="1B1131F0" w14:textId="77777777" w:rsidR="0094098B" w:rsidRPr="00550F85" w:rsidRDefault="0094098B" w:rsidP="0010722B">
            <w:pPr>
              <w:spacing w:line="240" w:lineRule="auto"/>
              <w:rPr>
                <w:sz w:val="20"/>
                <w:szCs w:val="20"/>
                <w:lang w:eastAsia="en-US"/>
              </w:rPr>
            </w:pPr>
            <w:r w:rsidRPr="001404CA">
              <w:rPr>
                <w:sz w:val="20"/>
                <w:szCs w:val="20"/>
                <w:lang w:eastAsia="en-US"/>
              </w:rPr>
              <w:t>Reação no local da injeção</w:t>
            </w:r>
          </w:p>
        </w:tc>
        <w:tc>
          <w:tcPr>
            <w:tcW w:w="1843" w:type="dxa"/>
            <w:shd w:val="clear" w:color="auto" w:fill="auto"/>
          </w:tcPr>
          <w:p w14:paraId="7DB5732A" w14:textId="77777777" w:rsidR="0094098B" w:rsidRPr="00550F85" w:rsidRDefault="0094098B" w:rsidP="0010722B">
            <w:pPr>
              <w:spacing w:line="240" w:lineRule="auto"/>
              <w:rPr>
                <w:sz w:val="20"/>
                <w:szCs w:val="20"/>
                <w:lang w:eastAsia="en-US"/>
              </w:rPr>
            </w:pPr>
            <w:r w:rsidRPr="00550F85">
              <w:rPr>
                <w:sz w:val="20"/>
                <w:szCs w:val="20"/>
                <w:lang w:eastAsia="en-US"/>
              </w:rPr>
              <w:t>Edema facial</w:t>
            </w:r>
          </w:p>
        </w:tc>
        <w:tc>
          <w:tcPr>
            <w:tcW w:w="1843" w:type="dxa"/>
            <w:shd w:val="clear" w:color="auto" w:fill="auto"/>
          </w:tcPr>
          <w:p w14:paraId="35100E31" w14:textId="77777777" w:rsidR="0094098B" w:rsidRPr="00550F85" w:rsidRDefault="0094098B" w:rsidP="0010722B">
            <w:pPr>
              <w:spacing w:line="240" w:lineRule="auto"/>
              <w:rPr>
                <w:sz w:val="20"/>
                <w:szCs w:val="20"/>
                <w:lang w:eastAsia="en-US"/>
              </w:rPr>
            </w:pPr>
          </w:p>
        </w:tc>
        <w:tc>
          <w:tcPr>
            <w:tcW w:w="1842" w:type="dxa"/>
            <w:shd w:val="clear" w:color="auto" w:fill="auto"/>
          </w:tcPr>
          <w:p w14:paraId="43FD320F" w14:textId="77777777" w:rsidR="0094098B" w:rsidRPr="00550F85" w:rsidRDefault="0094098B" w:rsidP="0010722B">
            <w:pPr>
              <w:spacing w:line="240" w:lineRule="auto"/>
              <w:rPr>
                <w:sz w:val="20"/>
                <w:szCs w:val="20"/>
                <w:lang w:eastAsia="en-US"/>
              </w:rPr>
            </w:pPr>
          </w:p>
        </w:tc>
      </w:tr>
      <w:tr w:rsidR="0094098B" w:rsidRPr="001404CA" w14:paraId="3F19A6D6" w14:textId="77777777" w:rsidTr="0010722B">
        <w:tc>
          <w:tcPr>
            <w:tcW w:w="1560" w:type="dxa"/>
            <w:shd w:val="clear" w:color="auto" w:fill="auto"/>
          </w:tcPr>
          <w:p w14:paraId="4DBAC021" w14:textId="77777777" w:rsidR="0094098B" w:rsidRPr="001404CA" w:rsidRDefault="0094098B" w:rsidP="0010722B">
            <w:pPr>
              <w:spacing w:line="240" w:lineRule="auto"/>
              <w:rPr>
                <w:i/>
                <w:sz w:val="20"/>
                <w:szCs w:val="20"/>
                <w:lang w:eastAsia="en-US"/>
              </w:rPr>
            </w:pPr>
            <w:r>
              <w:rPr>
                <w:i/>
                <w:sz w:val="20"/>
                <w:szCs w:val="20"/>
                <w:lang w:eastAsia="en-US"/>
              </w:rPr>
              <w:t>Exames complementares de diagnóstico</w:t>
            </w:r>
          </w:p>
        </w:tc>
        <w:tc>
          <w:tcPr>
            <w:tcW w:w="1417" w:type="dxa"/>
            <w:shd w:val="clear" w:color="auto" w:fill="auto"/>
          </w:tcPr>
          <w:p w14:paraId="10698769" w14:textId="77777777" w:rsidR="0094098B" w:rsidRPr="00550F85" w:rsidRDefault="0094098B" w:rsidP="0010722B">
            <w:pPr>
              <w:spacing w:line="240" w:lineRule="auto"/>
              <w:rPr>
                <w:sz w:val="20"/>
                <w:szCs w:val="20"/>
                <w:lang w:eastAsia="en-US"/>
              </w:rPr>
            </w:pPr>
          </w:p>
        </w:tc>
        <w:tc>
          <w:tcPr>
            <w:tcW w:w="1701" w:type="dxa"/>
            <w:shd w:val="clear" w:color="auto" w:fill="auto"/>
          </w:tcPr>
          <w:p w14:paraId="3B7C7D51" w14:textId="77777777" w:rsidR="0094098B" w:rsidRPr="001404CA" w:rsidRDefault="0094098B" w:rsidP="0010722B">
            <w:pPr>
              <w:spacing w:line="240" w:lineRule="auto"/>
              <w:rPr>
                <w:sz w:val="20"/>
                <w:szCs w:val="20"/>
                <w:lang w:eastAsia="en-US"/>
              </w:rPr>
            </w:pPr>
            <w:r w:rsidRPr="001404CA">
              <w:rPr>
                <w:sz w:val="20"/>
                <w:szCs w:val="20"/>
                <w:lang w:eastAsia="en-US"/>
              </w:rPr>
              <w:t>Aumento da</w:t>
            </w:r>
            <w:r>
              <w:rPr>
                <w:sz w:val="20"/>
                <w:szCs w:val="20"/>
                <w:lang w:eastAsia="en-US"/>
              </w:rPr>
              <w:t>s</w:t>
            </w:r>
            <w:r w:rsidRPr="001404CA">
              <w:rPr>
                <w:sz w:val="20"/>
                <w:szCs w:val="20"/>
                <w:lang w:eastAsia="en-US"/>
              </w:rPr>
              <w:t xml:space="preserve"> enzima</w:t>
            </w:r>
            <w:r>
              <w:rPr>
                <w:sz w:val="20"/>
                <w:szCs w:val="20"/>
                <w:lang w:eastAsia="en-US"/>
              </w:rPr>
              <w:t>s</w:t>
            </w:r>
            <w:r w:rsidRPr="001404CA">
              <w:rPr>
                <w:sz w:val="20"/>
                <w:szCs w:val="20"/>
                <w:lang w:eastAsia="en-US"/>
              </w:rPr>
              <w:t xml:space="preserve"> hepática</w:t>
            </w:r>
            <w:r>
              <w:rPr>
                <w:sz w:val="20"/>
                <w:szCs w:val="20"/>
                <w:lang w:eastAsia="en-US"/>
              </w:rPr>
              <w:t>s</w:t>
            </w:r>
          </w:p>
          <w:p w14:paraId="31E072C7" w14:textId="77777777" w:rsidR="0094098B" w:rsidRPr="00550F85" w:rsidRDefault="0094098B" w:rsidP="0010722B">
            <w:pPr>
              <w:spacing w:line="240" w:lineRule="auto"/>
              <w:rPr>
                <w:sz w:val="20"/>
                <w:szCs w:val="20"/>
                <w:lang w:eastAsia="en-US"/>
              </w:rPr>
            </w:pPr>
            <w:r w:rsidRPr="001404CA">
              <w:rPr>
                <w:sz w:val="20"/>
                <w:szCs w:val="20"/>
                <w:lang w:eastAsia="en-US"/>
              </w:rPr>
              <w:t>Anticorpo específico do medicamento presente</w:t>
            </w:r>
          </w:p>
        </w:tc>
        <w:tc>
          <w:tcPr>
            <w:tcW w:w="1843" w:type="dxa"/>
            <w:shd w:val="clear" w:color="auto" w:fill="auto"/>
          </w:tcPr>
          <w:p w14:paraId="0AA01AC8" w14:textId="77777777" w:rsidR="0094098B" w:rsidRPr="00550F85" w:rsidRDefault="0094098B" w:rsidP="0010722B">
            <w:pPr>
              <w:spacing w:line="240" w:lineRule="auto"/>
              <w:rPr>
                <w:sz w:val="20"/>
                <w:szCs w:val="20"/>
                <w:lang w:eastAsia="en-US"/>
              </w:rPr>
            </w:pPr>
          </w:p>
        </w:tc>
        <w:tc>
          <w:tcPr>
            <w:tcW w:w="1843" w:type="dxa"/>
            <w:shd w:val="clear" w:color="auto" w:fill="auto"/>
          </w:tcPr>
          <w:p w14:paraId="3B302001" w14:textId="77777777" w:rsidR="0094098B" w:rsidRPr="00550F85" w:rsidRDefault="0094098B" w:rsidP="0010722B">
            <w:pPr>
              <w:spacing w:line="240" w:lineRule="auto"/>
              <w:rPr>
                <w:sz w:val="20"/>
                <w:szCs w:val="20"/>
                <w:lang w:eastAsia="en-US"/>
              </w:rPr>
            </w:pPr>
          </w:p>
        </w:tc>
        <w:tc>
          <w:tcPr>
            <w:tcW w:w="1842" w:type="dxa"/>
            <w:shd w:val="clear" w:color="auto" w:fill="auto"/>
          </w:tcPr>
          <w:p w14:paraId="4048ACCA" w14:textId="77777777" w:rsidR="0094098B" w:rsidRPr="00550F85" w:rsidRDefault="0094098B" w:rsidP="0010722B">
            <w:pPr>
              <w:spacing w:line="240" w:lineRule="auto"/>
              <w:rPr>
                <w:sz w:val="20"/>
                <w:szCs w:val="20"/>
                <w:lang w:eastAsia="en-US"/>
              </w:rPr>
            </w:pPr>
          </w:p>
        </w:tc>
      </w:tr>
      <w:tr w:rsidR="0094098B" w:rsidRPr="001404CA" w14:paraId="213A835E" w14:textId="77777777" w:rsidTr="0010722B">
        <w:tc>
          <w:tcPr>
            <w:tcW w:w="1560" w:type="dxa"/>
            <w:shd w:val="clear" w:color="auto" w:fill="auto"/>
          </w:tcPr>
          <w:p w14:paraId="56223755" w14:textId="77777777" w:rsidR="0094098B" w:rsidRPr="001404CA" w:rsidRDefault="0094098B" w:rsidP="0010722B">
            <w:pPr>
              <w:spacing w:line="240" w:lineRule="auto"/>
              <w:rPr>
                <w:i/>
                <w:sz w:val="20"/>
                <w:szCs w:val="20"/>
                <w:lang w:eastAsia="en-US"/>
              </w:rPr>
            </w:pPr>
            <w:r>
              <w:rPr>
                <w:i/>
                <w:sz w:val="20"/>
                <w:szCs w:val="20"/>
                <w:lang w:eastAsia="en-US"/>
              </w:rPr>
              <w:t>C</w:t>
            </w:r>
            <w:r w:rsidRPr="001404CA">
              <w:rPr>
                <w:i/>
                <w:sz w:val="20"/>
                <w:szCs w:val="20"/>
                <w:lang w:eastAsia="en-US"/>
              </w:rPr>
              <w:t>omplicações</w:t>
            </w:r>
            <w:r>
              <w:rPr>
                <w:i/>
                <w:sz w:val="20"/>
                <w:szCs w:val="20"/>
                <w:lang w:eastAsia="en-US"/>
              </w:rPr>
              <w:t xml:space="preserve"> de intervenções relacionadas com</w:t>
            </w:r>
            <w:r w:rsidRPr="001404CA">
              <w:rPr>
                <w:i/>
                <w:sz w:val="20"/>
                <w:szCs w:val="20"/>
                <w:lang w:eastAsia="en-US"/>
              </w:rPr>
              <w:t xml:space="preserve"> </w:t>
            </w:r>
            <w:r>
              <w:rPr>
                <w:i/>
                <w:sz w:val="20"/>
                <w:szCs w:val="20"/>
                <w:lang w:eastAsia="en-US"/>
              </w:rPr>
              <w:t>l</w:t>
            </w:r>
            <w:r w:rsidRPr="001404CA">
              <w:rPr>
                <w:i/>
                <w:sz w:val="20"/>
                <w:szCs w:val="20"/>
                <w:lang w:eastAsia="en-US"/>
              </w:rPr>
              <w:t>esões</w:t>
            </w:r>
            <w:r>
              <w:rPr>
                <w:i/>
                <w:sz w:val="20"/>
                <w:szCs w:val="20"/>
                <w:lang w:eastAsia="en-US"/>
              </w:rPr>
              <w:t xml:space="preserve"> e</w:t>
            </w:r>
            <w:r w:rsidRPr="001404CA">
              <w:rPr>
                <w:i/>
                <w:sz w:val="20"/>
                <w:szCs w:val="20"/>
                <w:lang w:eastAsia="en-US"/>
              </w:rPr>
              <w:t xml:space="preserve"> intoxicações</w:t>
            </w:r>
          </w:p>
        </w:tc>
        <w:tc>
          <w:tcPr>
            <w:tcW w:w="1417" w:type="dxa"/>
            <w:shd w:val="clear" w:color="auto" w:fill="auto"/>
          </w:tcPr>
          <w:p w14:paraId="79B19EAD" w14:textId="77777777" w:rsidR="0094098B" w:rsidRPr="00550F85" w:rsidRDefault="0094098B" w:rsidP="0010722B">
            <w:pPr>
              <w:spacing w:line="240" w:lineRule="auto"/>
              <w:rPr>
                <w:sz w:val="20"/>
                <w:szCs w:val="20"/>
                <w:lang w:eastAsia="en-US"/>
              </w:rPr>
            </w:pPr>
            <w:r w:rsidRPr="001404CA">
              <w:rPr>
                <w:sz w:val="20"/>
                <w:szCs w:val="20"/>
                <w:lang w:eastAsia="en-US"/>
              </w:rPr>
              <w:t>Reação relacionada com a perfusão</w:t>
            </w:r>
          </w:p>
        </w:tc>
        <w:tc>
          <w:tcPr>
            <w:tcW w:w="1701" w:type="dxa"/>
            <w:shd w:val="clear" w:color="auto" w:fill="auto"/>
          </w:tcPr>
          <w:p w14:paraId="2E215B25" w14:textId="77777777" w:rsidR="0094098B" w:rsidRPr="00550F85" w:rsidRDefault="0094098B" w:rsidP="0010722B">
            <w:pPr>
              <w:spacing w:line="240" w:lineRule="auto"/>
              <w:rPr>
                <w:sz w:val="20"/>
                <w:szCs w:val="20"/>
                <w:lang w:eastAsia="en-US"/>
              </w:rPr>
            </w:pPr>
          </w:p>
        </w:tc>
        <w:tc>
          <w:tcPr>
            <w:tcW w:w="1843" w:type="dxa"/>
            <w:shd w:val="clear" w:color="auto" w:fill="auto"/>
          </w:tcPr>
          <w:p w14:paraId="50B25D80" w14:textId="77777777" w:rsidR="0094098B" w:rsidRPr="00550F85" w:rsidRDefault="0094098B" w:rsidP="0010722B">
            <w:pPr>
              <w:spacing w:line="240" w:lineRule="auto"/>
              <w:rPr>
                <w:sz w:val="20"/>
                <w:szCs w:val="20"/>
                <w:lang w:eastAsia="en-US"/>
              </w:rPr>
            </w:pPr>
          </w:p>
        </w:tc>
        <w:tc>
          <w:tcPr>
            <w:tcW w:w="1843" w:type="dxa"/>
            <w:shd w:val="clear" w:color="auto" w:fill="auto"/>
          </w:tcPr>
          <w:p w14:paraId="65B9E724" w14:textId="77777777" w:rsidR="0094098B" w:rsidRPr="00550F85" w:rsidRDefault="0094098B" w:rsidP="0010722B">
            <w:pPr>
              <w:spacing w:line="240" w:lineRule="auto"/>
              <w:rPr>
                <w:sz w:val="20"/>
                <w:szCs w:val="20"/>
                <w:lang w:eastAsia="en-US"/>
              </w:rPr>
            </w:pPr>
          </w:p>
        </w:tc>
        <w:tc>
          <w:tcPr>
            <w:tcW w:w="1842" w:type="dxa"/>
            <w:shd w:val="clear" w:color="auto" w:fill="auto"/>
          </w:tcPr>
          <w:p w14:paraId="27E542A5" w14:textId="77777777" w:rsidR="0094098B" w:rsidRPr="00550F85" w:rsidRDefault="0094098B" w:rsidP="0010722B">
            <w:pPr>
              <w:spacing w:line="240" w:lineRule="auto"/>
              <w:rPr>
                <w:sz w:val="20"/>
                <w:szCs w:val="20"/>
                <w:lang w:eastAsia="en-US"/>
              </w:rPr>
            </w:pPr>
          </w:p>
        </w:tc>
      </w:tr>
    </w:tbl>
    <w:p w14:paraId="5CCE754E" w14:textId="77777777" w:rsidR="0094098B" w:rsidRDefault="0094098B" w:rsidP="00767200">
      <w:pPr>
        <w:keepNext/>
        <w:spacing w:line="240" w:lineRule="auto"/>
      </w:pPr>
    </w:p>
    <w:p w14:paraId="7777081A" w14:textId="77777777" w:rsidR="0094098B" w:rsidRPr="001404CA" w:rsidRDefault="0094098B" w:rsidP="00767200">
      <w:pPr>
        <w:keepNext/>
        <w:spacing w:line="240" w:lineRule="auto"/>
        <w:rPr>
          <w:u w:val="single"/>
        </w:rPr>
      </w:pPr>
      <w:r w:rsidRPr="001404CA">
        <w:rPr>
          <w:u w:val="single"/>
        </w:rPr>
        <w:t>Descrição de reações adversas selecionadas</w:t>
      </w:r>
    </w:p>
    <w:p w14:paraId="2C7EB453" w14:textId="77777777" w:rsidR="0094098B" w:rsidRDefault="0094098B" w:rsidP="00767200">
      <w:pPr>
        <w:keepNext/>
        <w:spacing w:line="240" w:lineRule="auto"/>
      </w:pPr>
    </w:p>
    <w:p w14:paraId="13D896C4" w14:textId="77777777" w:rsidR="0094098B" w:rsidRPr="001404CA" w:rsidRDefault="0094098B" w:rsidP="00767200">
      <w:pPr>
        <w:keepNext/>
        <w:spacing w:line="240" w:lineRule="auto"/>
        <w:rPr>
          <w:i/>
          <w:u w:val="single"/>
        </w:rPr>
      </w:pPr>
      <w:r w:rsidRPr="001404CA">
        <w:rPr>
          <w:i/>
          <w:u w:val="single"/>
        </w:rPr>
        <w:t>Reações de hipersensibilidade</w:t>
      </w:r>
    </w:p>
    <w:p w14:paraId="771CA309" w14:textId="77777777" w:rsidR="0094098B" w:rsidRPr="001404CA" w:rsidRDefault="0094098B" w:rsidP="00767200">
      <w:pPr>
        <w:spacing w:line="240" w:lineRule="auto"/>
      </w:pPr>
    </w:p>
    <w:p w14:paraId="20A77533" w14:textId="77777777" w:rsidR="0094098B" w:rsidRPr="001404CA" w:rsidRDefault="0094098B" w:rsidP="00767200">
      <w:pPr>
        <w:keepNext/>
        <w:spacing w:line="240" w:lineRule="auto"/>
      </w:pPr>
      <w:r w:rsidRPr="001404CA">
        <w:lastRenderedPageBreak/>
        <w:t>As reações de hipersensibilidade ocorreram, geralmente, no período de uma hora após a conclusão das injeções subcutâneas. O número de doentes analisados nos estudos DELIVER e REFINE foi baixo (ver secção 5.1).</w:t>
      </w:r>
    </w:p>
    <w:p w14:paraId="5347F2C7" w14:textId="77777777" w:rsidR="0094098B" w:rsidRPr="001404CA" w:rsidRDefault="0094098B" w:rsidP="00767200">
      <w:pPr>
        <w:keepNext/>
        <w:spacing w:line="240" w:lineRule="auto"/>
      </w:pPr>
    </w:p>
    <w:p w14:paraId="0A39A08D" w14:textId="77777777" w:rsidR="0094098B" w:rsidRPr="001404CA" w:rsidRDefault="0094098B" w:rsidP="00767200">
      <w:pPr>
        <w:spacing w:line="240" w:lineRule="auto"/>
      </w:pPr>
      <w:r w:rsidRPr="001404CA">
        <w:t>Em ensaios clínicos controlados, com duração de 2 anos, realizados em doentes com EM, a receberem natalizumab por via intravenosa, ocorreram reações de hipersensibilidade num máximo de 4% dos doentes. Ocorreram reações anafiláticas/anafilactoides em menos de 1% dos doentes a receber este medicamento. As reações de hipersensibilidade ocorreram, geralmente, durante a perfusão ou até 1 hora após a conclusão da perfusão (ver secção 4.4). Na experiência pós-comercialização foram notificadas reações de hipersensibilidade que ocorreram juntamente com um ou mais dos seguintes sintomas associados: hipotensão, hipertensão, dor no peito, desconforto no peito, dispneia, angioedema, além de sintomas mais habituais como erupção cutânea e urticária.</w:t>
      </w:r>
    </w:p>
    <w:p w14:paraId="5FD0F60C" w14:textId="77777777" w:rsidR="0094098B" w:rsidRPr="001404CA" w:rsidRDefault="0094098B" w:rsidP="00767200">
      <w:pPr>
        <w:spacing w:line="240" w:lineRule="auto"/>
      </w:pPr>
    </w:p>
    <w:p w14:paraId="6E7C065E" w14:textId="77777777" w:rsidR="0094098B" w:rsidRPr="001404CA" w:rsidRDefault="0094098B" w:rsidP="00767200">
      <w:pPr>
        <w:keepNext/>
        <w:spacing w:line="240" w:lineRule="auto"/>
        <w:rPr>
          <w:i/>
          <w:u w:val="single"/>
        </w:rPr>
      </w:pPr>
      <w:r w:rsidRPr="001404CA">
        <w:rPr>
          <w:i/>
          <w:u w:val="single"/>
        </w:rPr>
        <w:t>Imunogenicidade</w:t>
      </w:r>
    </w:p>
    <w:p w14:paraId="270D4673" w14:textId="77777777" w:rsidR="0094098B" w:rsidRPr="001404CA" w:rsidRDefault="0094098B" w:rsidP="00767200">
      <w:pPr>
        <w:keepNext/>
        <w:spacing w:line="240" w:lineRule="auto"/>
      </w:pPr>
    </w:p>
    <w:p w14:paraId="43547ED2" w14:textId="77777777" w:rsidR="0094098B" w:rsidRPr="001404CA" w:rsidRDefault="0094098B" w:rsidP="00767200">
      <w:pPr>
        <w:spacing w:line="240" w:lineRule="auto"/>
      </w:pPr>
      <w:r w:rsidRPr="001404CA">
        <w:t xml:space="preserve">Em ensaios clínicos controlados de 2 anos realizados em doentes com EM, a receber natalizumab por via intravenosa, foram detetados anticorpos em 10% dos doentes. Desenvolveram-se anticorpos anti-natalizumab persistentes (um teste positivo, reproduzido na repetição do teste, pelo menos, 6 semanas mais tarde) em cerca de 6% dos doentes. Foram detetados anticorpos em apenas uma ocasião noutros 4% dos doentes. Os anticorpos persistentes estiveram associados a uma diminuição substancial da eficácia de natalizumab e ao aumento da incidência de reações de hipersensibilidade. Outras reações relacionadas com a perfusão, associadas a anticorpos persistentes incluíram rigidez, náuseas, vómitos e rubor (ver secção 4.4). No estudo DELIVER de 32 semanas em doentes com EM sem exposição prévia a natalizumab, foram desenvolvidos anticorpos anti-natalizumab persistentes em 1 indivíduo (4%) dos 26 participantes que receberam natalizumab por via subcutânea. Os anticorpos foram detetados apenas numa outra ocasião em mais 5 participantes (19%). No estudo REFINE de 60 semanas em doentes com EM, nenhum indivíduo (136 participantes) que tenha sido transferido da administração intravenosa de natalizumab para a </w:t>
      </w:r>
      <w:bookmarkStart w:id="78" w:name="_Hlk62753798"/>
      <w:r w:rsidRPr="001404CA">
        <w:t>administração subcutânea teve anticorpos anti-fármaco detetáveis durante o estudo (ver secção 5.1).</w:t>
      </w:r>
      <w:bookmarkEnd w:id="78"/>
    </w:p>
    <w:p w14:paraId="1B921E5A" w14:textId="77777777" w:rsidR="0094098B" w:rsidRPr="001404CA" w:rsidRDefault="0094098B" w:rsidP="00767200">
      <w:pPr>
        <w:spacing w:line="240" w:lineRule="auto"/>
      </w:pPr>
    </w:p>
    <w:p w14:paraId="4FA310ED" w14:textId="77777777" w:rsidR="0094098B" w:rsidRPr="001404CA" w:rsidRDefault="0094098B" w:rsidP="00767200">
      <w:pPr>
        <w:spacing w:line="240" w:lineRule="auto"/>
      </w:pPr>
      <w:r w:rsidRPr="001404CA">
        <w:t>Se, ao fim de aproximadamente 6 meses de terapêutica, houver suspeita de anticorpos persistentes devido à eficácia reduzida ou devido à ocorrência de efeitos relacionados com a perfusão, estes podem ser detetados e confirmados com um novo teste, 6 semanas após o primeiro teste positivo. Tendo em conta que a eficácia pode ser reduzida ou que a incidência de reações de hipersensibilidade ou reações associadas à perfusão pode aumentar num doente com anticorpos persistentes, o tratamento deve ser suspenso em doentes que desenvolvam este tipo de anticorpos.</w:t>
      </w:r>
    </w:p>
    <w:p w14:paraId="3DCD30B6" w14:textId="77777777" w:rsidR="0094098B" w:rsidRPr="001404CA" w:rsidRDefault="0094098B" w:rsidP="00767200">
      <w:pPr>
        <w:spacing w:line="240" w:lineRule="auto"/>
        <w:rPr>
          <w:i/>
        </w:rPr>
      </w:pPr>
    </w:p>
    <w:p w14:paraId="03D27D14" w14:textId="77777777" w:rsidR="0094098B" w:rsidRPr="001404CA" w:rsidRDefault="0094098B" w:rsidP="00767200">
      <w:pPr>
        <w:keepNext/>
        <w:spacing w:line="240" w:lineRule="auto"/>
        <w:rPr>
          <w:i/>
          <w:u w:val="single"/>
        </w:rPr>
      </w:pPr>
      <w:r w:rsidRPr="001404CA">
        <w:rPr>
          <w:i/>
          <w:u w:val="single"/>
        </w:rPr>
        <w:t>Infeções, incluindo LMP e infeções oportunistas</w:t>
      </w:r>
    </w:p>
    <w:p w14:paraId="3D151C44" w14:textId="77777777" w:rsidR="0094098B" w:rsidRPr="001404CA" w:rsidRDefault="0094098B" w:rsidP="00767200">
      <w:pPr>
        <w:keepNext/>
        <w:spacing w:line="240" w:lineRule="auto"/>
      </w:pPr>
    </w:p>
    <w:p w14:paraId="6DEA38CA" w14:textId="77777777" w:rsidR="0094098B" w:rsidRPr="001404CA" w:rsidRDefault="0094098B" w:rsidP="00767200">
      <w:pPr>
        <w:spacing w:line="240" w:lineRule="auto"/>
      </w:pPr>
      <w:r w:rsidRPr="001404CA">
        <w:t>Em ensaios clínicos controlados, com duração de 2 anos, realizados em doentes com EM, a taxa de infeção foi aproximadamente 1,5 por doente/ano tanto em doentes tratados com natalizumab (via intravenosa) como com placebo. A natureza das infeções foi, de um modo geral, semelhante nos doentes tratados com natalizumab e com placebo. Foi referido um caso de diarreia provocada por cryptosporidium nos ensaios clínicos de EM. Noutros ensaios clínicos, foram referidos casos de outras infeções oportunistas, algumas das quais fatais. A maioria dos doentes não interrompeu a terapêutica com natalizumab durante as infeções e a recuperação ocorreu com o tratamento adequado.</w:t>
      </w:r>
    </w:p>
    <w:p w14:paraId="4D91804A" w14:textId="77777777" w:rsidR="0094098B" w:rsidRPr="001404CA" w:rsidRDefault="0094098B" w:rsidP="00767200">
      <w:pPr>
        <w:spacing w:line="240" w:lineRule="auto"/>
      </w:pPr>
    </w:p>
    <w:p w14:paraId="61F367BB" w14:textId="77777777" w:rsidR="0094098B" w:rsidRPr="001404CA" w:rsidRDefault="0094098B" w:rsidP="00767200">
      <w:pPr>
        <w:spacing w:line="240" w:lineRule="auto"/>
      </w:pPr>
      <w:r w:rsidRPr="001404CA">
        <w:t>Em ensaios clínicos (formulação intravenosa), a ocorrência de infeções por herpes (vírus Varicela-Zoster, vírus Herpes-simplex) foi ligeiramente mais frequente em doentes tratados com natalizumab do que em doentes tratados com placebo. Na experiência pós-comercialização, foram notificados casos graves, que colocaram a vida em risco, e por vezes fatais de encefalite e meningite causadas por herpes simplex ou varicela-zoster em doentes com esclerose múltipla a receber natalizumab. A duração do tratamento com natalizumab antes do início dos sintomas variou de alguns meses a vários anos (ver secção 4.4).</w:t>
      </w:r>
    </w:p>
    <w:p w14:paraId="51DF4A66" w14:textId="77777777" w:rsidR="0094098B" w:rsidRPr="001404CA" w:rsidRDefault="0094098B" w:rsidP="00767200">
      <w:pPr>
        <w:spacing w:line="240" w:lineRule="auto"/>
      </w:pPr>
    </w:p>
    <w:p w14:paraId="7E36003F" w14:textId="77777777" w:rsidR="0094098B" w:rsidRPr="001404CA" w:rsidRDefault="0094098B" w:rsidP="00767200">
      <w:pPr>
        <w:spacing w:line="240" w:lineRule="auto"/>
      </w:pPr>
      <w:r w:rsidRPr="001404CA">
        <w:t xml:space="preserve">Na experiência pós-comercialização, foram notificados casos raros de necrose aguda da retina (NAR) em doentes tratados com este medicamento. Ocorreram alguns casos em doentes com infeções do </w:t>
      </w:r>
      <w:r w:rsidRPr="001404CA">
        <w:lastRenderedPageBreak/>
        <w:t>sistema nervoso central (SNC) causadas por herpes (por ex. encefalite e meningite herpéticas). Casos graves de NAR, afetando um ou ambos os olhos, conduziram a cegueira em alguns doentes. O tratamento relatado nestes casos incluiu terapêutica antivírica e, em alguns casos, cirurgia (ver secção 4.4).</w:t>
      </w:r>
    </w:p>
    <w:p w14:paraId="78B45EE1" w14:textId="77777777" w:rsidR="0094098B" w:rsidRPr="001404CA" w:rsidRDefault="0094098B" w:rsidP="00767200">
      <w:pPr>
        <w:spacing w:line="240" w:lineRule="auto"/>
      </w:pPr>
    </w:p>
    <w:p w14:paraId="3AA8D074" w14:textId="77777777" w:rsidR="0094098B" w:rsidRPr="001404CA" w:rsidRDefault="0094098B" w:rsidP="00767200">
      <w:pPr>
        <w:spacing w:line="240" w:lineRule="auto"/>
      </w:pPr>
      <w:r w:rsidRPr="001404CA">
        <w:t>Foram referidos casos de LMP a partir de ensaios clínicos, estudos de observação pós-comercialização e vigilância passiva pós-comercialização. A LMP conduz normalmente a incapacidade grave ou morte (ver secção 4.4). Também foram notificados casos de NCG causada por JCV durante a utilização pós-comercialização deste medicamento. Os sintomas de NCG causada por JCV são semelhantes a LMP.</w:t>
      </w:r>
    </w:p>
    <w:p w14:paraId="7951CF93" w14:textId="77777777" w:rsidR="0094098B" w:rsidRPr="001404CA" w:rsidRDefault="0094098B" w:rsidP="00767200">
      <w:pPr>
        <w:spacing w:line="240" w:lineRule="auto"/>
      </w:pPr>
    </w:p>
    <w:p w14:paraId="529527A6" w14:textId="77777777" w:rsidR="0094098B" w:rsidRPr="001404CA" w:rsidRDefault="0094098B" w:rsidP="00767200">
      <w:pPr>
        <w:keepNext/>
        <w:spacing w:line="240" w:lineRule="auto"/>
        <w:rPr>
          <w:i/>
          <w:u w:val="single"/>
        </w:rPr>
      </w:pPr>
      <w:r w:rsidRPr="001404CA">
        <w:rPr>
          <w:i/>
          <w:u w:val="single"/>
        </w:rPr>
        <w:t>Efeitos hepáticos</w:t>
      </w:r>
    </w:p>
    <w:p w14:paraId="3F1EDEDA" w14:textId="77777777" w:rsidR="0094098B" w:rsidRPr="001404CA" w:rsidRDefault="0094098B" w:rsidP="00767200">
      <w:pPr>
        <w:keepNext/>
        <w:spacing w:line="240" w:lineRule="auto"/>
      </w:pPr>
    </w:p>
    <w:p w14:paraId="1E5818FB" w14:textId="77777777" w:rsidR="0094098B" w:rsidRPr="001404CA" w:rsidRDefault="0094098B" w:rsidP="00767200">
      <w:pPr>
        <w:spacing w:line="240" w:lineRule="auto"/>
      </w:pPr>
      <w:r w:rsidRPr="001404CA">
        <w:t>Durante a fase de pós-comercialização, foram registados casos espontâneos de lesões hepáticas graves, aumento de enzimas hepáticas e hiperbilirubinemia (ver secção 4.4).</w:t>
      </w:r>
    </w:p>
    <w:p w14:paraId="34C3091C" w14:textId="77777777" w:rsidR="0094098B" w:rsidRPr="001404CA" w:rsidRDefault="0094098B" w:rsidP="00767200">
      <w:pPr>
        <w:spacing w:line="240" w:lineRule="auto"/>
      </w:pPr>
    </w:p>
    <w:p w14:paraId="39414C4B" w14:textId="77777777" w:rsidR="0094098B" w:rsidRPr="001404CA" w:rsidRDefault="0094098B" w:rsidP="00767200">
      <w:pPr>
        <w:keepNext/>
        <w:spacing w:line="240" w:lineRule="auto"/>
        <w:rPr>
          <w:i/>
          <w:u w:val="single"/>
        </w:rPr>
      </w:pPr>
      <w:r w:rsidRPr="001404CA">
        <w:rPr>
          <w:i/>
          <w:u w:val="single"/>
        </w:rPr>
        <w:t>Anemia e anemia hemolítica</w:t>
      </w:r>
    </w:p>
    <w:p w14:paraId="191899E9" w14:textId="77777777" w:rsidR="0094098B" w:rsidRPr="001404CA" w:rsidRDefault="0094098B" w:rsidP="00767200">
      <w:pPr>
        <w:keepNext/>
        <w:spacing w:line="240" w:lineRule="auto"/>
      </w:pPr>
    </w:p>
    <w:p w14:paraId="5FD5501E" w14:textId="77777777" w:rsidR="0094098B" w:rsidRPr="001404CA" w:rsidRDefault="0094098B" w:rsidP="00767200">
      <w:pPr>
        <w:spacing w:line="240" w:lineRule="auto"/>
      </w:pPr>
      <w:r w:rsidRPr="001404CA">
        <w:t>Foram notificados raros casos graves de anemia e anemia hemolítica em doentes tratados com natalizumab nos estudos observacionais pós-comercialização.</w:t>
      </w:r>
    </w:p>
    <w:p w14:paraId="156F6BE3" w14:textId="77777777" w:rsidR="0094098B" w:rsidRPr="001404CA" w:rsidRDefault="0094098B" w:rsidP="00767200">
      <w:pPr>
        <w:spacing w:line="240" w:lineRule="auto"/>
      </w:pPr>
    </w:p>
    <w:p w14:paraId="6E8AA6E6" w14:textId="77777777" w:rsidR="0094098B" w:rsidRPr="001404CA" w:rsidRDefault="0094098B" w:rsidP="00767200">
      <w:pPr>
        <w:keepNext/>
        <w:spacing w:line="240" w:lineRule="auto"/>
        <w:rPr>
          <w:i/>
          <w:u w:val="single"/>
        </w:rPr>
      </w:pPr>
      <w:r w:rsidRPr="001404CA">
        <w:rPr>
          <w:i/>
          <w:u w:val="single"/>
        </w:rPr>
        <w:t>Mutagénese</w:t>
      </w:r>
    </w:p>
    <w:p w14:paraId="5831B1AD" w14:textId="77777777" w:rsidR="0094098B" w:rsidRPr="001404CA" w:rsidRDefault="0094098B" w:rsidP="00767200">
      <w:pPr>
        <w:keepNext/>
        <w:spacing w:line="240" w:lineRule="auto"/>
      </w:pPr>
    </w:p>
    <w:p w14:paraId="057A17E3" w14:textId="77777777" w:rsidR="0094098B" w:rsidRPr="001404CA" w:rsidRDefault="0094098B" w:rsidP="00767200">
      <w:pPr>
        <w:spacing w:line="240" w:lineRule="auto"/>
      </w:pPr>
      <w:r w:rsidRPr="001404CA">
        <w:t>Não foram observadas diferenças nas taxas de incidência ou na natureza de mutagénese entre doentes tratados com natalizumab e doentes tratados com placebo em mais de 2 anos de tratamento. No entanto, é necessária uma observação por períodos de tratamento mais prolongados antes de se poder excluir qualquer efeito do natalizumab sobre mutagénese (ver secção 4.3).</w:t>
      </w:r>
    </w:p>
    <w:p w14:paraId="37F3115E" w14:textId="77777777" w:rsidR="0094098B" w:rsidRPr="001404CA" w:rsidRDefault="0094098B" w:rsidP="00767200">
      <w:pPr>
        <w:spacing w:line="240" w:lineRule="auto"/>
        <w:rPr>
          <w:i/>
        </w:rPr>
      </w:pPr>
    </w:p>
    <w:p w14:paraId="02EE1BF1" w14:textId="77777777" w:rsidR="0094098B" w:rsidRPr="001404CA" w:rsidRDefault="0094098B" w:rsidP="00767200">
      <w:pPr>
        <w:keepNext/>
        <w:spacing w:line="240" w:lineRule="auto"/>
        <w:rPr>
          <w:i/>
          <w:u w:val="single"/>
        </w:rPr>
      </w:pPr>
      <w:r w:rsidRPr="001404CA">
        <w:rPr>
          <w:i/>
          <w:u w:val="single"/>
        </w:rPr>
        <w:t>Efeitos em testes laboratoriais</w:t>
      </w:r>
    </w:p>
    <w:p w14:paraId="03B2A966" w14:textId="77777777" w:rsidR="0094098B" w:rsidRPr="001404CA" w:rsidRDefault="0094098B" w:rsidP="00767200">
      <w:pPr>
        <w:keepNext/>
        <w:spacing w:line="240" w:lineRule="auto"/>
        <w:rPr>
          <w:b/>
        </w:rPr>
      </w:pPr>
    </w:p>
    <w:p w14:paraId="78194E0C" w14:textId="77777777" w:rsidR="0094098B" w:rsidRPr="001404CA" w:rsidRDefault="0094098B" w:rsidP="00767200">
      <w:pPr>
        <w:spacing w:line="240" w:lineRule="auto"/>
      </w:pPr>
      <w:r w:rsidRPr="001404CA">
        <w:t>Em ensaios clínicos controlados, com a duração de 2 anos, em doentes com EM, o tratamento com natalizumab esteve associado a aumentos dos linfócitos, monócitos, eosinófilos, basófilos e glóbulos vermelhos nucleados na circulação. Não foram observados aumentos nos neutrófilos. O aumento dos linfócitos, monócitos, eosinófilos e basófilos relativamente à linha basal variou entre 35% e 140% para tipos individuais de células, mas a contagem média de células manteve-se dentro dos limites normais com a administração por perfusão intravenosa. Durante o tratamento com este medicamento, foram observadas pequenas reduções nas contagens de hemoglobina (decréscimo médio 0,6 g/dl), hematócrito (decréscimo médio 2%) e glóbulos vermelhos (decréscimo médio 0,1 x 10</w:t>
      </w:r>
      <w:r w:rsidRPr="001404CA">
        <w:rPr>
          <w:vertAlign w:val="superscript"/>
        </w:rPr>
        <w:t>6</w:t>
      </w:r>
      <w:r w:rsidRPr="001404CA">
        <w:t>/l). Todas as alterações nas variáveis hematológicas voltaram aos valores anteriores ao tratamento, geralmente no prazo de 16 semanas da última dose do medicamento, não tendo as alterações estado associadas a sintomas clínicos. Na experiência pós-comercialização também tem havido notificações de eosinofilia (contagem de eosinófilos &gt;1500/mm</w:t>
      </w:r>
      <w:r w:rsidRPr="001404CA">
        <w:rPr>
          <w:vertAlign w:val="superscript"/>
        </w:rPr>
        <w:t>3</w:t>
      </w:r>
      <w:r w:rsidRPr="001404CA">
        <w:t>) não acompanhada de sintomas clínicos. Nos casos em que a terapêutica foi descontinuada, os níveis elevados de eosinófilos voltaram aos valores normais.</w:t>
      </w:r>
    </w:p>
    <w:p w14:paraId="7DD428B1" w14:textId="77777777" w:rsidR="0094098B" w:rsidRPr="003B7243" w:rsidRDefault="0094098B" w:rsidP="00767200">
      <w:pPr>
        <w:keepNext/>
        <w:autoSpaceDE w:val="0"/>
        <w:autoSpaceDN w:val="0"/>
        <w:adjustRightInd w:val="0"/>
        <w:spacing w:line="240" w:lineRule="auto"/>
        <w:rPr>
          <w:u w:val="single"/>
        </w:rPr>
      </w:pPr>
    </w:p>
    <w:p w14:paraId="4F2A1971" w14:textId="77777777" w:rsidR="0094098B" w:rsidRDefault="0094098B" w:rsidP="00767200">
      <w:pPr>
        <w:keepNext/>
        <w:autoSpaceDE w:val="0"/>
        <w:autoSpaceDN w:val="0"/>
        <w:adjustRightInd w:val="0"/>
        <w:spacing w:line="240" w:lineRule="auto"/>
        <w:rPr>
          <w:i/>
          <w:iCs/>
          <w:u w:val="single"/>
        </w:rPr>
      </w:pPr>
      <w:r w:rsidRPr="00967890">
        <w:rPr>
          <w:i/>
          <w:iCs/>
          <w:u w:val="single"/>
        </w:rPr>
        <w:t>Trombocitopenia</w:t>
      </w:r>
    </w:p>
    <w:p w14:paraId="1D1EE9BB" w14:textId="77777777" w:rsidR="0094098B" w:rsidRPr="00967890" w:rsidRDefault="0094098B" w:rsidP="00767200">
      <w:pPr>
        <w:keepNext/>
        <w:autoSpaceDE w:val="0"/>
        <w:autoSpaceDN w:val="0"/>
        <w:adjustRightInd w:val="0"/>
        <w:spacing w:line="240" w:lineRule="auto"/>
        <w:rPr>
          <w:i/>
          <w:iCs/>
          <w:u w:val="single"/>
        </w:rPr>
      </w:pPr>
    </w:p>
    <w:p w14:paraId="45F97111" w14:textId="77777777" w:rsidR="0094098B" w:rsidRDefault="0094098B" w:rsidP="00767200">
      <w:pPr>
        <w:autoSpaceDE w:val="0"/>
        <w:autoSpaceDN w:val="0"/>
        <w:adjustRightInd w:val="0"/>
        <w:spacing w:line="240" w:lineRule="auto"/>
      </w:pPr>
      <w:r w:rsidRPr="003A4FCD">
        <w:t>Na experiência pós-comercialização</w:t>
      </w:r>
      <w:r>
        <w:t>,</w:t>
      </w:r>
      <w:r w:rsidRPr="003A4FCD">
        <w:t xml:space="preserve"> foram </w:t>
      </w:r>
      <w:r>
        <w:t>notificados</w:t>
      </w:r>
      <w:r w:rsidRPr="003A4FCD">
        <w:t xml:space="preserve"> casos de </w:t>
      </w:r>
      <w:r>
        <w:t xml:space="preserve">trombocitopenia e </w:t>
      </w:r>
      <w:r w:rsidRPr="003A4FCD">
        <w:t xml:space="preserve">púrpura trombocitopénica imune (PTI) com </w:t>
      </w:r>
      <w:r>
        <w:t>pouca</w:t>
      </w:r>
      <w:r w:rsidRPr="003A4FCD">
        <w:t xml:space="preserve"> frequência.</w:t>
      </w:r>
    </w:p>
    <w:p w14:paraId="0D73739E" w14:textId="77777777" w:rsidR="0094098B" w:rsidRPr="001404CA" w:rsidRDefault="0094098B" w:rsidP="00767200">
      <w:pPr>
        <w:autoSpaceDE w:val="0"/>
        <w:autoSpaceDN w:val="0"/>
        <w:adjustRightInd w:val="0"/>
        <w:spacing w:line="240" w:lineRule="auto"/>
        <w:rPr>
          <w:u w:val="single"/>
        </w:rPr>
      </w:pPr>
    </w:p>
    <w:p w14:paraId="21273118" w14:textId="77777777" w:rsidR="0094098B" w:rsidRPr="001404CA" w:rsidRDefault="0094098B" w:rsidP="00767200">
      <w:pPr>
        <w:keepNext/>
        <w:autoSpaceDE w:val="0"/>
        <w:autoSpaceDN w:val="0"/>
        <w:adjustRightInd w:val="0"/>
        <w:spacing w:line="240" w:lineRule="auto"/>
        <w:rPr>
          <w:u w:val="single"/>
        </w:rPr>
      </w:pPr>
      <w:r w:rsidRPr="001404CA">
        <w:rPr>
          <w:u w:val="single"/>
        </w:rPr>
        <w:t>População pediátrica</w:t>
      </w:r>
    </w:p>
    <w:p w14:paraId="77931E23" w14:textId="77777777" w:rsidR="0094098B" w:rsidRPr="001404CA" w:rsidRDefault="0094098B" w:rsidP="00767200">
      <w:pPr>
        <w:keepNext/>
        <w:autoSpaceDE w:val="0"/>
        <w:autoSpaceDN w:val="0"/>
        <w:adjustRightInd w:val="0"/>
        <w:spacing w:line="240" w:lineRule="auto"/>
        <w:rPr>
          <w:b/>
          <w:sz w:val="24"/>
          <w:szCs w:val="24"/>
        </w:rPr>
      </w:pPr>
    </w:p>
    <w:p w14:paraId="61F81C4C" w14:textId="77777777" w:rsidR="0094098B" w:rsidRPr="001404CA" w:rsidRDefault="0094098B" w:rsidP="00767200">
      <w:pPr>
        <w:autoSpaceDE w:val="0"/>
        <w:autoSpaceDN w:val="0"/>
        <w:adjustRightInd w:val="0"/>
        <w:spacing w:line="240" w:lineRule="auto"/>
      </w:pPr>
      <w:r w:rsidRPr="001404CA">
        <w:t>Foram avaliados acontecimentos adversos graves em 621 doentes pediátricos com EM incluídos numa meta-análise (ver também a secção 5.1). Dentro das limitações destes dados, não foram identificados quaisquer novos sinais de segurança nesta população de doentes. Na meta-análise foi notificado 1 caso de meningite por herpes. Na meta-análise não foram identificados casos de LMP na meta-análise, no entanto, foi notificada LMP em doentes pediátricos tratados com natalizumab no contexto de pós</w:t>
      </w:r>
      <w:r w:rsidRPr="001404CA">
        <w:noBreakHyphen/>
        <w:t>comercialização.</w:t>
      </w:r>
    </w:p>
    <w:p w14:paraId="06628BEB" w14:textId="77777777" w:rsidR="0094098B" w:rsidRPr="001404CA" w:rsidRDefault="0094098B" w:rsidP="00767200">
      <w:pPr>
        <w:spacing w:line="240" w:lineRule="auto"/>
      </w:pPr>
    </w:p>
    <w:p w14:paraId="0D9E76F6" w14:textId="77777777" w:rsidR="0094098B" w:rsidRPr="001404CA" w:rsidRDefault="0094098B" w:rsidP="00767200">
      <w:pPr>
        <w:keepNext/>
        <w:suppressAutoHyphens/>
        <w:spacing w:line="240" w:lineRule="auto"/>
        <w:rPr>
          <w:u w:val="single"/>
        </w:rPr>
      </w:pPr>
      <w:r w:rsidRPr="001404CA">
        <w:rPr>
          <w:u w:val="single"/>
        </w:rPr>
        <w:lastRenderedPageBreak/>
        <w:t>Notificação de suspeitas de reações adversas</w:t>
      </w:r>
    </w:p>
    <w:p w14:paraId="134684E0" w14:textId="77777777" w:rsidR="0094098B" w:rsidRPr="001404CA" w:rsidRDefault="0094098B" w:rsidP="00767200">
      <w:pPr>
        <w:keepNext/>
        <w:suppressAutoHyphens/>
        <w:spacing w:line="240" w:lineRule="auto"/>
      </w:pPr>
    </w:p>
    <w:p w14:paraId="1364401F" w14:textId="77777777" w:rsidR="0094098B" w:rsidRPr="001404CA" w:rsidRDefault="0094098B" w:rsidP="00767200">
      <w:pPr>
        <w:spacing w:line="240" w:lineRule="auto"/>
      </w:pPr>
      <w:r w:rsidRPr="001404CA">
        <w:t>A notificação de suspeitas de reações adversas após a autorização do medicamento é importante, uma vez que permite uma monitorização contínua da relação benefício</w:t>
      </w:r>
      <w:r>
        <w:t>-</w:t>
      </w:r>
      <w:r w:rsidRPr="001404CA">
        <w:t xml:space="preserve">risco do medicamento. Pede-se aos profissionais de saúde que notifiquem quaisquer suspeitas de reações adversas através </w:t>
      </w:r>
      <w:r w:rsidRPr="00BB2CBC">
        <w:rPr>
          <w:shd w:val="pct15" w:color="auto" w:fill="FFFFFF"/>
        </w:rPr>
        <w:t xml:space="preserve">do sistema nacional de notificação mencionado no </w:t>
      </w:r>
      <w:hyperlink r:id="rId14" w:history="1">
        <w:r w:rsidRPr="00BB2CBC">
          <w:rPr>
            <w:rStyle w:val="Hyperlink"/>
            <w:shd w:val="pct15" w:color="auto" w:fill="FFFFFF"/>
          </w:rPr>
          <w:t>Apêndice V</w:t>
        </w:r>
      </w:hyperlink>
      <w:r w:rsidRPr="001404CA">
        <w:t>.</w:t>
      </w:r>
    </w:p>
    <w:p w14:paraId="07FCA854" w14:textId="77777777" w:rsidR="0094098B" w:rsidRPr="001404CA" w:rsidRDefault="0094098B" w:rsidP="00767200">
      <w:pPr>
        <w:spacing w:line="240" w:lineRule="auto"/>
        <w:rPr>
          <w:b/>
        </w:rPr>
      </w:pPr>
    </w:p>
    <w:p w14:paraId="02D24170" w14:textId="77777777" w:rsidR="0094098B" w:rsidRPr="001404CA" w:rsidRDefault="0094098B" w:rsidP="00767200">
      <w:pPr>
        <w:keepNext/>
        <w:spacing w:line="240" w:lineRule="auto"/>
        <w:rPr>
          <w:b/>
        </w:rPr>
      </w:pPr>
      <w:r w:rsidRPr="001404CA">
        <w:rPr>
          <w:b/>
        </w:rPr>
        <w:t>4.9</w:t>
      </w:r>
      <w:r w:rsidRPr="001404CA">
        <w:rPr>
          <w:b/>
        </w:rPr>
        <w:tab/>
        <w:t>Sobredosagem</w:t>
      </w:r>
    </w:p>
    <w:p w14:paraId="57250B86" w14:textId="77777777" w:rsidR="0094098B" w:rsidRPr="001404CA" w:rsidRDefault="0094098B" w:rsidP="00767200">
      <w:pPr>
        <w:keepNext/>
        <w:spacing w:line="240" w:lineRule="auto"/>
      </w:pPr>
    </w:p>
    <w:p w14:paraId="43380978" w14:textId="77777777" w:rsidR="0094098B" w:rsidRPr="001404CA" w:rsidRDefault="0094098B" w:rsidP="00767200">
      <w:pPr>
        <w:spacing w:line="240" w:lineRule="auto"/>
      </w:pPr>
      <w:r w:rsidRPr="001404CA">
        <w:t>A segurança de doses superiores a 300 mg não foi adequadamente avaliada. A quantidade máxima de natalizumab que pode ser administrada com segurança não foi determinada.</w:t>
      </w:r>
    </w:p>
    <w:p w14:paraId="57D01FC0" w14:textId="77777777" w:rsidR="0094098B" w:rsidRPr="001404CA" w:rsidRDefault="0094098B" w:rsidP="00767200">
      <w:pPr>
        <w:spacing w:line="240" w:lineRule="auto"/>
      </w:pPr>
    </w:p>
    <w:p w14:paraId="665EFCD0" w14:textId="77777777" w:rsidR="0094098B" w:rsidRPr="001404CA" w:rsidRDefault="0094098B" w:rsidP="00767200">
      <w:pPr>
        <w:spacing w:line="240" w:lineRule="auto"/>
      </w:pPr>
      <w:r w:rsidRPr="001404CA">
        <w:t>Não existe nenhum antídoto conhecido para a sobredosagem de natalizumab. O tratamento consiste na descontinuação do medicamento e na terapêutica de suporte, conforme necessário.</w:t>
      </w:r>
    </w:p>
    <w:p w14:paraId="65159F43" w14:textId="77777777" w:rsidR="0094098B" w:rsidRPr="001404CA" w:rsidRDefault="0094098B" w:rsidP="00767200">
      <w:pPr>
        <w:spacing w:line="240" w:lineRule="auto"/>
      </w:pPr>
    </w:p>
    <w:p w14:paraId="098BB62B" w14:textId="77777777" w:rsidR="0094098B" w:rsidRPr="001404CA" w:rsidRDefault="0094098B" w:rsidP="00767200">
      <w:pPr>
        <w:spacing w:line="240" w:lineRule="auto"/>
      </w:pPr>
    </w:p>
    <w:p w14:paraId="4FD84784" w14:textId="77777777" w:rsidR="0094098B" w:rsidRPr="001404CA" w:rsidRDefault="0094098B" w:rsidP="00767200">
      <w:pPr>
        <w:keepNext/>
        <w:spacing w:line="240" w:lineRule="auto"/>
        <w:rPr>
          <w:b/>
        </w:rPr>
      </w:pPr>
      <w:r w:rsidRPr="001404CA">
        <w:rPr>
          <w:b/>
        </w:rPr>
        <w:t>5.</w:t>
      </w:r>
      <w:r w:rsidRPr="001404CA">
        <w:rPr>
          <w:b/>
        </w:rPr>
        <w:tab/>
        <w:t>PROPRIEDADES FARMACOLÓGICAS</w:t>
      </w:r>
    </w:p>
    <w:p w14:paraId="373C8020" w14:textId="77777777" w:rsidR="0094098B" w:rsidRPr="001404CA" w:rsidRDefault="0094098B" w:rsidP="00767200">
      <w:pPr>
        <w:keepNext/>
        <w:spacing w:line="240" w:lineRule="auto"/>
        <w:rPr>
          <w:b/>
        </w:rPr>
      </w:pPr>
    </w:p>
    <w:p w14:paraId="270C180E" w14:textId="77777777" w:rsidR="0094098B" w:rsidRPr="001404CA" w:rsidRDefault="0094098B" w:rsidP="00767200">
      <w:pPr>
        <w:keepNext/>
        <w:spacing w:line="240" w:lineRule="auto"/>
        <w:rPr>
          <w:b/>
        </w:rPr>
      </w:pPr>
      <w:r w:rsidRPr="001404CA">
        <w:rPr>
          <w:b/>
        </w:rPr>
        <w:t>5.1</w:t>
      </w:r>
      <w:r w:rsidRPr="001404CA">
        <w:rPr>
          <w:b/>
        </w:rPr>
        <w:tab/>
        <w:t>Propriedades farmacodinâmicas</w:t>
      </w:r>
    </w:p>
    <w:p w14:paraId="16038F0E" w14:textId="77777777" w:rsidR="0094098B" w:rsidRPr="001404CA" w:rsidRDefault="0094098B" w:rsidP="00767200">
      <w:pPr>
        <w:keepNext/>
        <w:spacing w:line="240" w:lineRule="auto"/>
      </w:pPr>
    </w:p>
    <w:p w14:paraId="2193C7E2" w14:textId="77777777" w:rsidR="0094098B" w:rsidRPr="001404CA" w:rsidRDefault="0094098B" w:rsidP="00767200">
      <w:pPr>
        <w:spacing w:line="240" w:lineRule="auto"/>
      </w:pPr>
      <w:r w:rsidRPr="001404CA">
        <w:t xml:space="preserve">Grupo farmacoterapêutico: Imunossupressores, </w:t>
      </w:r>
      <w:r>
        <w:t>anticorpos monoclonais</w:t>
      </w:r>
      <w:r w:rsidRPr="001404CA">
        <w:t>, código ATC: L04A</w:t>
      </w:r>
      <w:r>
        <w:t>G0</w:t>
      </w:r>
      <w:r w:rsidRPr="001404CA">
        <w:t>3</w:t>
      </w:r>
    </w:p>
    <w:p w14:paraId="3D67DAA1" w14:textId="77777777" w:rsidR="0094098B" w:rsidRPr="001404CA" w:rsidRDefault="0094098B" w:rsidP="00767200">
      <w:pPr>
        <w:spacing w:line="240" w:lineRule="auto"/>
      </w:pPr>
    </w:p>
    <w:p w14:paraId="543B2ECD" w14:textId="77777777" w:rsidR="0094098B" w:rsidRPr="001404CA" w:rsidRDefault="0094098B" w:rsidP="00767200">
      <w:pPr>
        <w:keepNext/>
        <w:spacing w:line="240" w:lineRule="auto"/>
        <w:rPr>
          <w:u w:val="single"/>
        </w:rPr>
      </w:pPr>
      <w:r w:rsidRPr="001404CA">
        <w:rPr>
          <w:u w:val="single"/>
        </w:rPr>
        <w:t>Efeitos farmacodinâmicos</w:t>
      </w:r>
    </w:p>
    <w:p w14:paraId="7D7F3FEB" w14:textId="77777777" w:rsidR="0094098B" w:rsidRPr="001404CA" w:rsidRDefault="0094098B" w:rsidP="00767200">
      <w:pPr>
        <w:spacing w:line="240" w:lineRule="auto"/>
      </w:pPr>
    </w:p>
    <w:p w14:paraId="15C40539" w14:textId="77777777" w:rsidR="0094098B" w:rsidRPr="001404CA" w:rsidRDefault="0094098B" w:rsidP="00767200">
      <w:pPr>
        <w:spacing w:line="240" w:lineRule="auto"/>
      </w:pPr>
      <w:r w:rsidRPr="001404CA">
        <w:t>Natalizumab é um inibidor seletivo da molécula de adesão e liga-se à subunidade α4 de integrinas humanas que se expressa acentuadamente na superfície de todos os leucócitos, à exceção dos neutrófilos. O natalizumab liga-se especificamente à integrina α4β1, bloqueando a interação com o seu recetor cognato, molécula-1 de adesão às células vasculares (VCAM</w:t>
      </w:r>
      <w:r w:rsidRPr="001404CA">
        <w:noBreakHyphen/>
        <w:t>1) e os ligandos, a osteopontina e um domínio alternativamente inserido de fibronectina, o segmento de ligação 1 (CS-1). O natalizumab bloqueia a interação da integrina α4β7 com a molécula 1 de adesão da célula de adressina mucosal (MadCAM</w:t>
      </w:r>
      <w:r w:rsidRPr="001404CA">
        <w:noBreakHyphen/>
        <w:t>1). A perturbação destas interações moleculares impede a transmigração dos leucócitos mononucleares através do endotélio para o tecido parenquimal inflamado. Um outro mecanismo de atuação do natalizumab pode ser a supressão de reações inflamatórias ativas em tecidos doentes, inibindo a interação de leucócitos que revelam α4 com os respetivos ligandos na matriz extracelular e em células parenquimais. Como tal, o natalizumab pode atuar de modo a suprimir a atividade inflamatória presente no local da doença e inibir a progressão do recrutamento de células imunes para os tecidos inflamados.</w:t>
      </w:r>
    </w:p>
    <w:p w14:paraId="1C091016" w14:textId="77777777" w:rsidR="0094098B" w:rsidRPr="001404CA" w:rsidRDefault="0094098B" w:rsidP="00767200">
      <w:pPr>
        <w:spacing w:line="240" w:lineRule="auto"/>
      </w:pPr>
    </w:p>
    <w:p w14:paraId="22BACE32" w14:textId="77777777" w:rsidR="0094098B" w:rsidRPr="001404CA" w:rsidRDefault="0094098B" w:rsidP="00767200">
      <w:pPr>
        <w:spacing w:line="240" w:lineRule="auto"/>
      </w:pPr>
      <w:r w:rsidRPr="001404CA">
        <w:t>Na EM, crê-se que as lesões ocorrem quando linfócitos T ativados atravessam a barreira hematoencefálica. A migração dos leucócitos através da barreira hematoencefálica envolve interação entre moléculas de adesão em células inflamatórias e células endoteliais da parede do vaso. A interação entre α4β1 e os seus alvos é um componente importante da inflamação patológica no cérebro e a perturbação destas interações conduz à redução da inflamação. Em condições normais, a VCAM</w:t>
      </w:r>
      <w:r w:rsidRPr="001404CA">
        <w:noBreakHyphen/>
        <w:t>1 não é expressa no parênquima cerebral. No entanto, na presença de citocinas proinflamatórias, aumenta a expressão da VCAM</w:t>
      </w:r>
      <w:r w:rsidRPr="001404CA">
        <w:noBreakHyphen/>
        <w:t>1 nas células endoteliais e possivelmente em células da glia próximas dos locais da inflamação. No quadro da inflamação do sistema nervoso central (SNC) na EM, é a interação do α4β1 com a VCAM</w:t>
      </w:r>
      <w:r w:rsidRPr="001404CA">
        <w:noBreakHyphen/>
        <w:t>1, CS</w:t>
      </w:r>
      <w:r w:rsidRPr="001404CA">
        <w:noBreakHyphen/>
        <w:t>1 e a osteopontina que medeia a adesão firme e a transmigração de leucócitos para o parênquima cerebral e pode perpetuar a cascata inflamatória no tecido do SNC. O bloqueio das interações moleculares de α4β1 com os respetivos alvos reduz a atividade inflamatória presente no cérebro na EM e inibe a progressão do recrutamento de células imunes para os tecidos inflamados, reduzindo, assim, a formação ou o aumento das lesões resultantes da EM.</w:t>
      </w:r>
    </w:p>
    <w:p w14:paraId="73852276" w14:textId="77777777" w:rsidR="0094098B" w:rsidRPr="001404CA" w:rsidRDefault="0094098B" w:rsidP="00767200">
      <w:pPr>
        <w:spacing w:line="240" w:lineRule="auto"/>
      </w:pPr>
    </w:p>
    <w:p w14:paraId="558801F3" w14:textId="77777777" w:rsidR="0094098B" w:rsidRPr="001404CA" w:rsidRDefault="0094098B" w:rsidP="00767200">
      <w:pPr>
        <w:spacing w:line="240" w:lineRule="auto"/>
      </w:pPr>
      <w:r>
        <w:t>O</w:t>
      </w:r>
      <w:r w:rsidRPr="001404CA">
        <w:t xml:space="preserve"> EC50 de ligação de natalizumab a α4β1 integrina é estimado em 2,</w:t>
      </w:r>
      <w:r>
        <w:t>04 </w:t>
      </w:r>
      <w:r w:rsidRPr="001404CA">
        <w:t>mg/</w:t>
      </w:r>
      <w:r>
        <w:t>l, com base num modelo populacional de</w:t>
      </w:r>
      <w:r w:rsidDel="00445EC6">
        <w:t xml:space="preserve"> </w:t>
      </w:r>
      <w:r>
        <w:t>farmacocinética/farmacodinâmica</w:t>
      </w:r>
      <w:r w:rsidRPr="001404CA">
        <w:t>. Não houve diferença na ligação da α4β1 integrina depois de natalizumab 300 mg ter sido administrado, por via subcutânea ou intravenosa, de 4 em 4 semanas.</w:t>
      </w:r>
      <w:r>
        <w:t xml:space="preserve"> A farmacodinâmica média (saturação de alfa-4 nos linfócitos mononucleares) foi semelhante </w:t>
      </w:r>
      <w:r>
        <w:lastRenderedPageBreak/>
        <w:t>entre a administração intravenosa com os regimes Q6W e Q4W, com a diferença na % média da saturação de alfa-4 a variar entre 9 a 16%.</w:t>
      </w:r>
    </w:p>
    <w:p w14:paraId="5DBFB57F" w14:textId="77777777" w:rsidR="0094098B" w:rsidRPr="001404CA" w:rsidRDefault="0094098B" w:rsidP="00767200">
      <w:pPr>
        <w:spacing w:line="240" w:lineRule="auto"/>
      </w:pPr>
    </w:p>
    <w:p w14:paraId="1EA2AA65" w14:textId="77777777" w:rsidR="0094098B" w:rsidRPr="001404CA" w:rsidRDefault="0094098B" w:rsidP="00767200">
      <w:pPr>
        <w:keepNext/>
        <w:keepLines/>
        <w:spacing w:line="240" w:lineRule="auto"/>
        <w:rPr>
          <w:u w:val="single"/>
        </w:rPr>
      </w:pPr>
      <w:r w:rsidRPr="001404CA">
        <w:rPr>
          <w:u w:val="single"/>
        </w:rPr>
        <w:t>Eficácia clínica</w:t>
      </w:r>
    </w:p>
    <w:p w14:paraId="616FB5B0" w14:textId="77777777" w:rsidR="0094098B" w:rsidRPr="001404CA" w:rsidRDefault="0094098B" w:rsidP="00767200">
      <w:pPr>
        <w:keepNext/>
        <w:keepLines/>
        <w:spacing w:line="240" w:lineRule="auto"/>
        <w:rPr>
          <w:u w:val="single"/>
        </w:rPr>
      </w:pPr>
    </w:p>
    <w:p w14:paraId="159A0857" w14:textId="77777777" w:rsidR="0094098B" w:rsidRPr="00550F85" w:rsidRDefault="0094098B" w:rsidP="00767200">
      <w:pPr>
        <w:keepNext/>
        <w:keepLines/>
        <w:spacing w:line="240" w:lineRule="auto"/>
      </w:pPr>
      <w:r w:rsidRPr="00550F85">
        <w:t>Com base nas semelhanças em farmacocinética e farmacodinâmica entre a administração intravenosa e subcutânea, são fornecidos os dados de eficácia da perfusão intravenosa, bem como os dos doentes que recebem a injeção subcutânea.</w:t>
      </w:r>
    </w:p>
    <w:p w14:paraId="513EBE8E" w14:textId="77777777" w:rsidR="0094098B" w:rsidRPr="001404CA" w:rsidRDefault="0094098B" w:rsidP="00767200">
      <w:pPr>
        <w:keepNext/>
        <w:keepLines/>
        <w:spacing w:line="240" w:lineRule="auto"/>
        <w:rPr>
          <w:u w:val="single"/>
        </w:rPr>
      </w:pPr>
    </w:p>
    <w:p w14:paraId="6F213C54" w14:textId="77777777" w:rsidR="0094098B" w:rsidRPr="001404CA" w:rsidRDefault="0094098B" w:rsidP="00767200">
      <w:pPr>
        <w:keepNext/>
        <w:keepLines/>
        <w:spacing w:line="240" w:lineRule="auto"/>
        <w:rPr>
          <w:i/>
          <w:u w:val="single"/>
        </w:rPr>
      </w:pPr>
      <w:r w:rsidRPr="001404CA">
        <w:rPr>
          <w:i/>
          <w:u w:val="single"/>
        </w:rPr>
        <w:t>Estudo clínico AFFIRM</w:t>
      </w:r>
    </w:p>
    <w:p w14:paraId="69144E2F" w14:textId="77777777" w:rsidR="0094098B" w:rsidRPr="001404CA" w:rsidRDefault="0094098B" w:rsidP="00767200">
      <w:pPr>
        <w:keepNext/>
        <w:keepLines/>
        <w:spacing w:line="240" w:lineRule="auto"/>
      </w:pPr>
    </w:p>
    <w:p w14:paraId="4B086207" w14:textId="77777777" w:rsidR="0094098B" w:rsidRPr="001404CA" w:rsidRDefault="0094098B" w:rsidP="00767200">
      <w:pPr>
        <w:keepNext/>
        <w:keepLines/>
        <w:spacing w:line="240" w:lineRule="auto"/>
      </w:pPr>
      <w:r w:rsidRPr="001404CA">
        <w:t xml:space="preserve">A eficácia em monoterapêutica para </w:t>
      </w:r>
      <w:r>
        <w:t xml:space="preserve">a </w:t>
      </w:r>
      <w:r w:rsidRPr="001404CA">
        <w:t>perfusão intravenosa foi avaliada num estudo aleatorizado, em dupla ocultação, controlado por placebo com duração de 2 anos (estudo AFFIRM) em doentes com EMRS que sofreram, pelo menos, 1 surto clínico durante o ano anterior à inclusão no estudo e tiveram uma pontuação entre 0 e 5 na escala EDSS de Kurtzke. A média de idades era de 37 anos, com uma duração média da doença de 5 anos. Os doentes foram distribuídos aleatoriamente numa proporção de 2:1 para receber natalizumab 300 mg (n = 627) ou placebo (n = 315), de 4 em 4 semanas até um máximo de 30 perfusões. Foram realizadas avaliações neurológicas de 12 em 12 semanas e sempre que houve suspeita de surto. Foram realizadas anualmente avaliações com imagiologia por RM para deteção de lesões T1-ponderadas captantes de gadolínio (Gd) e lesões hiperintensas T2.</w:t>
      </w:r>
    </w:p>
    <w:p w14:paraId="1BA5712D" w14:textId="77777777" w:rsidR="0094098B" w:rsidRPr="001404CA" w:rsidRDefault="0094098B" w:rsidP="00767200">
      <w:pPr>
        <w:spacing w:line="240" w:lineRule="auto"/>
      </w:pPr>
    </w:p>
    <w:p w14:paraId="34F37B87" w14:textId="77777777" w:rsidR="0094098B" w:rsidRPr="001404CA" w:rsidRDefault="0094098B" w:rsidP="00767200">
      <w:pPr>
        <w:spacing w:line="240" w:lineRule="auto"/>
      </w:pPr>
      <w:r w:rsidRPr="001404CA">
        <w:t>As cara</w:t>
      </w:r>
      <w:r>
        <w:t>c</w:t>
      </w:r>
      <w:r w:rsidRPr="001404CA">
        <w:t>terísticas e resultados do estudo são apresentados na Tabela 2.</w:t>
      </w:r>
    </w:p>
    <w:p w14:paraId="7BD6BC03" w14:textId="77777777" w:rsidR="0094098B" w:rsidRPr="001404CA" w:rsidRDefault="0094098B" w:rsidP="00767200">
      <w:pPr>
        <w:spacing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0"/>
        <w:gridCol w:w="2628"/>
        <w:gridCol w:w="3153"/>
      </w:tblGrid>
      <w:tr w:rsidR="0094098B" w:rsidRPr="00891049" w14:paraId="74CEC4DF" w14:textId="77777777" w:rsidTr="0010722B">
        <w:trPr>
          <w:cantSplit/>
          <w:tblHeader/>
          <w:jc w:val="center"/>
        </w:trPr>
        <w:tc>
          <w:tcPr>
            <w:tcW w:w="4992" w:type="pct"/>
            <w:gridSpan w:val="3"/>
            <w:vAlign w:val="center"/>
          </w:tcPr>
          <w:p w14:paraId="77F7B459" w14:textId="77777777" w:rsidR="0094098B" w:rsidRPr="00B03D65" w:rsidRDefault="0094098B" w:rsidP="0010722B">
            <w:pPr>
              <w:keepNext/>
              <w:spacing w:line="240" w:lineRule="auto"/>
              <w:rPr>
                <w:b/>
              </w:rPr>
            </w:pPr>
            <w:r w:rsidRPr="00B03D65">
              <w:rPr>
                <w:b/>
              </w:rPr>
              <w:t>Tabela 2. Estudo AFFIRM: Principais características e resultados</w:t>
            </w:r>
          </w:p>
        </w:tc>
      </w:tr>
      <w:tr w:rsidR="0094098B" w:rsidRPr="00891049" w14:paraId="00496E06" w14:textId="77777777" w:rsidTr="0010722B">
        <w:trPr>
          <w:cantSplit/>
          <w:jc w:val="center"/>
        </w:trPr>
        <w:tc>
          <w:tcPr>
            <w:tcW w:w="1810" w:type="pct"/>
            <w:vAlign w:val="center"/>
          </w:tcPr>
          <w:p w14:paraId="3B6399AC" w14:textId="77777777" w:rsidR="0094098B" w:rsidRPr="00B03D65" w:rsidRDefault="0094098B" w:rsidP="0010722B">
            <w:pPr>
              <w:keepNext/>
              <w:spacing w:line="240" w:lineRule="auto"/>
            </w:pPr>
            <w:r w:rsidRPr="00B03D65">
              <w:t>Conceção</w:t>
            </w:r>
          </w:p>
        </w:tc>
        <w:tc>
          <w:tcPr>
            <w:tcW w:w="3182" w:type="pct"/>
            <w:gridSpan w:val="2"/>
            <w:vAlign w:val="center"/>
          </w:tcPr>
          <w:p w14:paraId="770B1C4B" w14:textId="77777777" w:rsidR="0094098B" w:rsidRPr="00B03D65" w:rsidRDefault="0094098B" w:rsidP="0010722B">
            <w:pPr>
              <w:keepNext/>
              <w:spacing w:line="240" w:lineRule="auto"/>
              <w:jc w:val="center"/>
            </w:pPr>
            <w:r w:rsidRPr="00B03D65">
              <w:t>Monoterapêutica; ensaio de grupo paralelo, dupla ocultação, controlado por placebo e aleatorizado durante 120 semanas</w:t>
            </w:r>
          </w:p>
        </w:tc>
      </w:tr>
      <w:tr w:rsidR="0094098B" w:rsidRPr="00891049" w14:paraId="48F64D9A" w14:textId="77777777" w:rsidTr="0010722B">
        <w:trPr>
          <w:cantSplit/>
          <w:jc w:val="center"/>
        </w:trPr>
        <w:tc>
          <w:tcPr>
            <w:tcW w:w="1810" w:type="pct"/>
            <w:vAlign w:val="center"/>
          </w:tcPr>
          <w:p w14:paraId="1C0E8A90" w14:textId="77777777" w:rsidR="0094098B" w:rsidRPr="00B03D65" w:rsidRDefault="0094098B" w:rsidP="0010722B">
            <w:pPr>
              <w:spacing w:line="240" w:lineRule="auto"/>
            </w:pPr>
            <w:r w:rsidRPr="00B03D65">
              <w:t>Participantes</w:t>
            </w:r>
          </w:p>
        </w:tc>
        <w:tc>
          <w:tcPr>
            <w:tcW w:w="3182" w:type="pct"/>
            <w:gridSpan w:val="2"/>
            <w:vAlign w:val="center"/>
          </w:tcPr>
          <w:p w14:paraId="74E67A7F" w14:textId="77777777" w:rsidR="0094098B" w:rsidRPr="00B03D65" w:rsidRDefault="0094098B" w:rsidP="0010722B">
            <w:pPr>
              <w:spacing w:line="240" w:lineRule="auto"/>
              <w:jc w:val="center"/>
            </w:pPr>
            <w:r w:rsidRPr="00B03D65">
              <w:t>RRMS (critérios de McDonald)</w:t>
            </w:r>
          </w:p>
        </w:tc>
      </w:tr>
      <w:tr w:rsidR="0094098B" w:rsidRPr="00891049" w14:paraId="00DF1EB9" w14:textId="77777777" w:rsidTr="0010722B">
        <w:trPr>
          <w:cantSplit/>
          <w:trHeight w:val="80"/>
          <w:jc w:val="center"/>
        </w:trPr>
        <w:tc>
          <w:tcPr>
            <w:tcW w:w="1810" w:type="pct"/>
            <w:vAlign w:val="center"/>
          </w:tcPr>
          <w:p w14:paraId="2C0BE357" w14:textId="77777777" w:rsidR="0094098B" w:rsidRPr="00B03D65" w:rsidRDefault="0094098B" w:rsidP="0010722B">
            <w:pPr>
              <w:spacing w:line="240" w:lineRule="auto"/>
            </w:pPr>
            <w:r w:rsidRPr="00B03D65">
              <w:t>Tratamento</w:t>
            </w:r>
          </w:p>
        </w:tc>
        <w:tc>
          <w:tcPr>
            <w:tcW w:w="3182" w:type="pct"/>
            <w:gridSpan w:val="2"/>
            <w:vAlign w:val="center"/>
          </w:tcPr>
          <w:p w14:paraId="5F1D44A4" w14:textId="77777777" w:rsidR="0094098B" w:rsidRPr="00B03D65" w:rsidRDefault="0094098B" w:rsidP="0010722B">
            <w:pPr>
              <w:spacing w:line="240" w:lineRule="auto"/>
              <w:jc w:val="center"/>
            </w:pPr>
            <w:r w:rsidRPr="00B03D65">
              <w:t>Placebo / Natalizumab 300 mg IV de 4 em 4 semanas</w:t>
            </w:r>
          </w:p>
        </w:tc>
      </w:tr>
      <w:tr w:rsidR="0094098B" w:rsidRPr="00891049" w14:paraId="451A3EE4" w14:textId="77777777" w:rsidTr="0010722B">
        <w:trPr>
          <w:cantSplit/>
          <w:jc w:val="center"/>
        </w:trPr>
        <w:tc>
          <w:tcPr>
            <w:tcW w:w="1810" w:type="pct"/>
            <w:vAlign w:val="center"/>
          </w:tcPr>
          <w:p w14:paraId="0AAA5C34" w14:textId="77777777" w:rsidR="0094098B" w:rsidRPr="00B03D65" w:rsidRDefault="0094098B" w:rsidP="0010722B">
            <w:pPr>
              <w:spacing w:line="240" w:lineRule="auto"/>
            </w:pPr>
            <w:r w:rsidRPr="00B03D65">
              <w:rPr>
                <w:i/>
              </w:rPr>
              <w:t>Endpoint</w:t>
            </w:r>
            <w:r w:rsidRPr="00B03D65">
              <w:t xml:space="preserve"> de um ano</w:t>
            </w:r>
          </w:p>
        </w:tc>
        <w:tc>
          <w:tcPr>
            <w:tcW w:w="3182" w:type="pct"/>
            <w:gridSpan w:val="2"/>
            <w:vAlign w:val="center"/>
          </w:tcPr>
          <w:p w14:paraId="449FE4D3" w14:textId="77777777" w:rsidR="0094098B" w:rsidRPr="00B03D65" w:rsidRDefault="0094098B" w:rsidP="0010722B">
            <w:pPr>
              <w:spacing w:line="240" w:lineRule="auto"/>
              <w:jc w:val="center"/>
            </w:pPr>
            <w:r w:rsidRPr="00B03D65">
              <w:t>Taxa de surtos</w:t>
            </w:r>
          </w:p>
        </w:tc>
      </w:tr>
      <w:tr w:rsidR="0094098B" w:rsidRPr="00891049" w14:paraId="618F1850" w14:textId="77777777" w:rsidTr="0010722B">
        <w:trPr>
          <w:cantSplit/>
          <w:trHeight w:val="70"/>
          <w:jc w:val="center"/>
        </w:trPr>
        <w:tc>
          <w:tcPr>
            <w:tcW w:w="1810" w:type="pct"/>
            <w:vAlign w:val="center"/>
          </w:tcPr>
          <w:p w14:paraId="1AEB96E2" w14:textId="77777777" w:rsidR="0094098B" w:rsidRPr="00B03D65" w:rsidRDefault="0094098B" w:rsidP="0010722B">
            <w:pPr>
              <w:spacing w:line="240" w:lineRule="auto"/>
            </w:pPr>
            <w:r w:rsidRPr="00B03D65">
              <w:rPr>
                <w:i/>
              </w:rPr>
              <w:t>Endpoint</w:t>
            </w:r>
            <w:r w:rsidRPr="00B03D65">
              <w:t xml:space="preserve"> de dois anos</w:t>
            </w:r>
          </w:p>
        </w:tc>
        <w:tc>
          <w:tcPr>
            <w:tcW w:w="3182" w:type="pct"/>
            <w:gridSpan w:val="2"/>
            <w:vAlign w:val="center"/>
          </w:tcPr>
          <w:p w14:paraId="5B081EB6" w14:textId="77777777" w:rsidR="0094098B" w:rsidRPr="00B03D65" w:rsidRDefault="0094098B" w:rsidP="0010722B">
            <w:pPr>
              <w:spacing w:line="240" w:lineRule="auto"/>
              <w:jc w:val="center"/>
            </w:pPr>
            <w:r w:rsidRPr="00B03D65">
              <w:t>Progressão na EDSS</w:t>
            </w:r>
          </w:p>
        </w:tc>
      </w:tr>
      <w:tr w:rsidR="0094098B" w:rsidRPr="00891049" w14:paraId="07978311" w14:textId="77777777" w:rsidTr="0010722B">
        <w:trPr>
          <w:cantSplit/>
          <w:trHeight w:val="70"/>
          <w:jc w:val="center"/>
        </w:trPr>
        <w:tc>
          <w:tcPr>
            <w:tcW w:w="1810" w:type="pct"/>
            <w:vAlign w:val="center"/>
          </w:tcPr>
          <w:p w14:paraId="49A499FE" w14:textId="77777777" w:rsidR="0094098B" w:rsidRPr="00B03D65" w:rsidRDefault="0094098B" w:rsidP="0010722B">
            <w:pPr>
              <w:spacing w:line="240" w:lineRule="auto"/>
              <w:jc w:val="right"/>
            </w:pPr>
            <w:r w:rsidRPr="00B03D65">
              <w:rPr>
                <w:i/>
              </w:rPr>
              <w:t>Endpoint</w:t>
            </w:r>
            <w:r w:rsidRPr="00B03D65">
              <w:t>s secundários</w:t>
            </w:r>
          </w:p>
        </w:tc>
        <w:tc>
          <w:tcPr>
            <w:tcW w:w="3182" w:type="pct"/>
            <w:gridSpan w:val="2"/>
            <w:vAlign w:val="center"/>
          </w:tcPr>
          <w:p w14:paraId="4AB47273" w14:textId="77777777" w:rsidR="0094098B" w:rsidRPr="00B03D65" w:rsidRDefault="0094098B" w:rsidP="0010722B">
            <w:pPr>
              <w:spacing w:line="240" w:lineRule="auto"/>
              <w:jc w:val="center"/>
            </w:pPr>
            <w:r w:rsidRPr="00B03D65">
              <w:t>Variáveis derivadas da taxa de surtos/ Variáveis derivadas da RM</w:t>
            </w:r>
          </w:p>
        </w:tc>
      </w:tr>
      <w:tr w:rsidR="0094098B" w:rsidRPr="00891049" w14:paraId="0B02C3AB" w14:textId="77777777" w:rsidTr="0010722B">
        <w:trPr>
          <w:cantSplit/>
          <w:trHeight w:val="70"/>
          <w:jc w:val="center"/>
        </w:trPr>
        <w:tc>
          <w:tcPr>
            <w:tcW w:w="1810" w:type="pct"/>
            <w:vAlign w:val="center"/>
          </w:tcPr>
          <w:p w14:paraId="5A8BDC1F" w14:textId="77777777" w:rsidR="0094098B" w:rsidRPr="00B03D65" w:rsidRDefault="0094098B" w:rsidP="0010722B">
            <w:pPr>
              <w:spacing w:line="240" w:lineRule="auto"/>
            </w:pPr>
            <w:r w:rsidRPr="00B03D65">
              <w:t>Participantes</w:t>
            </w:r>
          </w:p>
        </w:tc>
        <w:tc>
          <w:tcPr>
            <w:tcW w:w="1450" w:type="pct"/>
            <w:vAlign w:val="center"/>
          </w:tcPr>
          <w:p w14:paraId="42886CE6" w14:textId="77777777" w:rsidR="0094098B" w:rsidRPr="00B03D65" w:rsidRDefault="0094098B" w:rsidP="0010722B">
            <w:pPr>
              <w:spacing w:line="240" w:lineRule="auto"/>
              <w:jc w:val="center"/>
            </w:pPr>
            <w:r w:rsidRPr="00B03D65">
              <w:t>Placebo</w:t>
            </w:r>
          </w:p>
        </w:tc>
        <w:tc>
          <w:tcPr>
            <w:tcW w:w="1732" w:type="pct"/>
            <w:vAlign w:val="center"/>
          </w:tcPr>
          <w:p w14:paraId="06C69304" w14:textId="77777777" w:rsidR="0094098B" w:rsidRPr="00B03D65" w:rsidRDefault="0094098B" w:rsidP="0010722B">
            <w:pPr>
              <w:spacing w:line="240" w:lineRule="auto"/>
              <w:jc w:val="center"/>
            </w:pPr>
            <w:r w:rsidRPr="00B03D65">
              <w:t>Natalizumab</w:t>
            </w:r>
          </w:p>
        </w:tc>
      </w:tr>
      <w:tr w:rsidR="0094098B" w:rsidRPr="00891049" w14:paraId="689EA17D" w14:textId="77777777" w:rsidTr="0010722B">
        <w:trPr>
          <w:cantSplit/>
          <w:trHeight w:val="70"/>
          <w:jc w:val="center"/>
        </w:trPr>
        <w:tc>
          <w:tcPr>
            <w:tcW w:w="1810" w:type="pct"/>
            <w:vAlign w:val="center"/>
          </w:tcPr>
          <w:p w14:paraId="041927FA" w14:textId="77777777" w:rsidR="0094098B" w:rsidRPr="00B03D65" w:rsidRDefault="0094098B" w:rsidP="0010722B">
            <w:pPr>
              <w:spacing w:line="240" w:lineRule="auto"/>
            </w:pPr>
            <w:r w:rsidRPr="00B03D65">
              <w:t>Aleatorizados</w:t>
            </w:r>
          </w:p>
        </w:tc>
        <w:tc>
          <w:tcPr>
            <w:tcW w:w="1450" w:type="pct"/>
            <w:vAlign w:val="center"/>
          </w:tcPr>
          <w:p w14:paraId="541F65C8" w14:textId="77777777" w:rsidR="0094098B" w:rsidRPr="00B03D65" w:rsidRDefault="0094098B" w:rsidP="0010722B">
            <w:pPr>
              <w:spacing w:line="240" w:lineRule="auto"/>
              <w:jc w:val="center"/>
            </w:pPr>
            <w:r w:rsidRPr="00B03D65">
              <w:t>315</w:t>
            </w:r>
          </w:p>
        </w:tc>
        <w:tc>
          <w:tcPr>
            <w:tcW w:w="1732" w:type="pct"/>
            <w:vAlign w:val="center"/>
          </w:tcPr>
          <w:p w14:paraId="539079D4" w14:textId="77777777" w:rsidR="0094098B" w:rsidRPr="00B03D65" w:rsidRDefault="0094098B" w:rsidP="0010722B">
            <w:pPr>
              <w:spacing w:line="240" w:lineRule="auto"/>
              <w:jc w:val="center"/>
            </w:pPr>
            <w:r w:rsidRPr="00B03D65">
              <w:t>627</w:t>
            </w:r>
          </w:p>
        </w:tc>
      </w:tr>
      <w:tr w:rsidR="0094098B" w:rsidRPr="00891049" w14:paraId="7E813EA5" w14:textId="77777777" w:rsidTr="0010722B">
        <w:trPr>
          <w:cantSplit/>
          <w:trHeight w:val="70"/>
          <w:jc w:val="center"/>
        </w:trPr>
        <w:tc>
          <w:tcPr>
            <w:tcW w:w="1810" w:type="pct"/>
            <w:vAlign w:val="center"/>
          </w:tcPr>
          <w:p w14:paraId="28A632B2" w14:textId="77777777" w:rsidR="0094098B" w:rsidRPr="00B03D65" w:rsidRDefault="0094098B" w:rsidP="0010722B">
            <w:pPr>
              <w:spacing w:line="240" w:lineRule="auto"/>
            </w:pPr>
            <w:r w:rsidRPr="00B03D65">
              <w:t>Concluindo 1 ano</w:t>
            </w:r>
          </w:p>
        </w:tc>
        <w:tc>
          <w:tcPr>
            <w:tcW w:w="1450" w:type="pct"/>
            <w:vAlign w:val="center"/>
          </w:tcPr>
          <w:p w14:paraId="0AF39AED" w14:textId="77777777" w:rsidR="0094098B" w:rsidRPr="00B03D65" w:rsidRDefault="0094098B" w:rsidP="0010722B">
            <w:pPr>
              <w:spacing w:line="240" w:lineRule="auto"/>
              <w:jc w:val="center"/>
            </w:pPr>
            <w:r w:rsidRPr="00B03D65">
              <w:t>296</w:t>
            </w:r>
          </w:p>
        </w:tc>
        <w:tc>
          <w:tcPr>
            <w:tcW w:w="1732" w:type="pct"/>
            <w:vAlign w:val="center"/>
          </w:tcPr>
          <w:p w14:paraId="3E8B3BC8" w14:textId="77777777" w:rsidR="0094098B" w:rsidRPr="00B03D65" w:rsidRDefault="0094098B" w:rsidP="0010722B">
            <w:pPr>
              <w:spacing w:line="240" w:lineRule="auto"/>
              <w:jc w:val="center"/>
            </w:pPr>
            <w:r w:rsidRPr="00B03D65">
              <w:t>609</w:t>
            </w:r>
          </w:p>
        </w:tc>
      </w:tr>
      <w:tr w:rsidR="0094098B" w:rsidRPr="00891049" w14:paraId="44B4E85C" w14:textId="77777777" w:rsidTr="0010722B">
        <w:trPr>
          <w:cantSplit/>
          <w:trHeight w:val="70"/>
          <w:jc w:val="center"/>
        </w:trPr>
        <w:tc>
          <w:tcPr>
            <w:tcW w:w="1810" w:type="pct"/>
            <w:vAlign w:val="center"/>
          </w:tcPr>
          <w:p w14:paraId="3F4D3BB9" w14:textId="77777777" w:rsidR="0094098B" w:rsidRPr="00B03D65" w:rsidRDefault="0094098B" w:rsidP="0010722B">
            <w:pPr>
              <w:spacing w:line="240" w:lineRule="auto"/>
            </w:pPr>
            <w:r w:rsidRPr="00B03D65">
              <w:t xml:space="preserve">Concluindo 2 anos </w:t>
            </w:r>
          </w:p>
        </w:tc>
        <w:tc>
          <w:tcPr>
            <w:tcW w:w="1450" w:type="pct"/>
            <w:vAlign w:val="center"/>
          </w:tcPr>
          <w:p w14:paraId="10F904BF" w14:textId="77777777" w:rsidR="0094098B" w:rsidRPr="00B03D65" w:rsidRDefault="0094098B" w:rsidP="0010722B">
            <w:pPr>
              <w:spacing w:line="240" w:lineRule="auto"/>
              <w:jc w:val="center"/>
            </w:pPr>
            <w:r w:rsidRPr="00B03D65">
              <w:t>285</w:t>
            </w:r>
          </w:p>
        </w:tc>
        <w:tc>
          <w:tcPr>
            <w:tcW w:w="1732" w:type="pct"/>
            <w:vAlign w:val="center"/>
          </w:tcPr>
          <w:p w14:paraId="3C37D360" w14:textId="77777777" w:rsidR="0094098B" w:rsidRPr="00B03D65" w:rsidRDefault="0094098B" w:rsidP="0010722B">
            <w:pPr>
              <w:spacing w:line="240" w:lineRule="auto"/>
              <w:jc w:val="center"/>
            </w:pPr>
            <w:r w:rsidRPr="00B03D65">
              <w:t>589</w:t>
            </w:r>
          </w:p>
        </w:tc>
      </w:tr>
      <w:tr w:rsidR="0094098B" w:rsidRPr="00891049" w14:paraId="14F7E0DA" w14:textId="77777777" w:rsidTr="0010722B">
        <w:trPr>
          <w:cantSplit/>
          <w:trHeight w:val="70"/>
          <w:jc w:val="center"/>
        </w:trPr>
        <w:tc>
          <w:tcPr>
            <w:tcW w:w="1810" w:type="pct"/>
            <w:vAlign w:val="center"/>
          </w:tcPr>
          <w:p w14:paraId="6B42ED22" w14:textId="77777777" w:rsidR="0094098B" w:rsidRPr="00B03D65" w:rsidRDefault="0094098B" w:rsidP="0010722B">
            <w:pPr>
              <w:spacing w:line="240" w:lineRule="auto"/>
            </w:pPr>
          </w:p>
        </w:tc>
        <w:tc>
          <w:tcPr>
            <w:tcW w:w="1450" w:type="pct"/>
            <w:vAlign w:val="center"/>
          </w:tcPr>
          <w:p w14:paraId="019017C8" w14:textId="77777777" w:rsidR="0094098B" w:rsidRPr="00B03D65" w:rsidRDefault="0094098B" w:rsidP="0010722B">
            <w:pPr>
              <w:spacing w:line="240" w:lineRule="auto"/>
              <w:jc w:val="center"/>
            </w:pPr>
          </w:p>
        </w:tc>
        <w:tc>
          <w:tcPr>
            <w:tcW w:w="1732" w:type="pct"/>
            <w:vAlign w:val="center"/>
          </w:tcPr>
          <w:p w14:paraId="0FED12D3" w14:textId="77777777" w:rsidR="0094098B" w:rsidRPr="00B03D65" w:rsidRDefault="0094098B" w:rsidP="0010722B">
            <w:pPr>
              <w:spacing w:line="240" w:lineRule="auto"/>
              <w:jc w:val="center"/>
            </w:pPr>
          </w:p>
        </w:tc>
      </w:tr>
      <w:tr w:rsidR="0094098B" w:rsidRPr="00891049" w14:paraId="00B7640D" w14:textId="77777777" w:rsidTr="0010722B">
        <w:trPr>
          <w:cantSplit/>
          <w:trHeight w:val="70"/>
          <w:jc w:val="center"/>
        </w:trPr>
        <w:tc>
          <w:tcPr>
            <w:tcW w:w="1810" w:type="pct"/>
            <w:vAlign w:val="center"/>
          </w:tcPr>
          <w:p w14:paraId="0479D305" w14:textId="77777777" w:rsidR="0094098B" w:rsidRPr="00B03D65" w:rsidRDefault="0094098B" w:rsidP="0010722B">
            <w:pPr>
              <w:spacing w:line="240" w:lineRule="auto"/>
            </w:pPr>
            <w:r w:rsidRPr="00B03D65">
              <w:t>Idade anos, mediana (intervalo)</w:t>
            </w:r>
          </w:p>
        </w:tc>
        <w:tc>
          <w:tcPr>
            <w:tcW w:w="1450" w:type="pct"/>
            <w:vAlign w:val="center"/>
          </w:tcPr>
          <w:p w14:paraId="50A10B0B" w14:textId="77777777" w:rsidR="0094098B" w:rsidRPr="00B03D65" w:rsidRDefault="0094098B" w:rsidP="0010722B">
            <w:pPr>
              <w:spacing w:line="240" w:lineRule="auto"/>
              <w:jc w:val="center"/>
            </w:pPr>
            <w:r w:rsidRPr="00B03D65">
              <w:t>37 (19-50)</w:t>
            </w:r>
          </w:p>
        </w:tc>
        <w:tc>
          <w:tcPr>
            <w:tcW w:w="1732" w:type="pct"/>
            <w:vAlign w:val="center"/>
          </w:tcPr>
          <w:p w14:paraId="4D318B3C" w14:textId="77777777" w:rsidR="0094098B" w:rsidRPr="00B03D65" w:rsidRDefault="0094098B" w:rsidP="0010722B">
            <w:pPr>
              <w:spacing w:line="240" w:lineRule="auto"/>
              <w:jc w:val="center"/>
            </w:pPr>
            <w:r w:rsidRPr="00B03D65">
              <w:t>36 (18-50)</w:t>
            </w:r>
          </w:p>
        </w:tc>
      </w:tr>
      <w:tr w:rsidR="0094098B" w:rsidRPr="00891049" w14:paraId="0BED71F9" w14:textId="77777777" w:rsidTr="0010722B">
        <w:trPr>
          <w:cantSplit/>
          <w:trHeight w:val="70"/>
          <w:jc w:val="center"/>
        </w:trPr>
        <w:tc>
          <w:tcPr>
            <w:tcW w:w="1810" w:type="pct"/>
            <w:vAlign w:val="center"/>
          </w:tcPr>
          <w:p w14:paraId="168605BD" w14:textId="77777777" w:rsidR="0094098B" w:rsidRPr="00B03D65" w:rsidRDefault="0094098B" w:rsidP="0010722B">
            <w:pPr>
              <w:spacing w:line="240" w:lineRule="auto"/>
            </w:pPr>
            <w:r w:rsidRPr="00B03D65">
              <w:t>Historial EM anos, mediana (intervalo)</w:t>
            </w:r>
          </w:p>
        </w:tc>
        <w:tc>
          <w:tcPr>
            <w:tcW w:w="1450" w:type="pct"/>
            <w:vAlign w:val="center"/>
          </w:tcPr>
          <w:p w14:paraId="2E96F449" w14:textId="77777777" w:rsidR="0094098B" w:rsidRPr="00B03D65" w:rsidRDefault="0094098B" w:rsidP="0010722B">
            <w:pPr>
              <w:spacing w:line="240" w:lineRule="auto"/>
              <w:jc w:val="center"/>
            </w:pPr>
            <w:r w:rsidRPr="00B03D65">
              <w:t>6,0 (0-33)</w:t>
            </w:r>
          </w:p>
        </w:tc>
        <w:tc>
          <w:tcPr>
            <w:tcW w:w="1732" w:type="pct"/>
            <w:vAlign w:val="center"/>
          </w:tcPr>
          <w:p w14:paraId="70266494" w14:textId="77777777" w:rsidR="0094098B" w:rsidRPr="00B03D65" w:rsidRDefault="0094098B" w:rsidP="0010722B">
            <w:pPr>
              <w:spacing w:line="240" w:lineRule="auto"/>
              <w:jc w:val="center"/>
            </w:pPr>
            <w:r w:rsidRPr="00B03D65">
              <w:t>5,0 (0-34)</w:t>
            </w:r>
          </w:p>
        </w:tc>
      </w:tr>
      <w:tr w:rsidR="0094098B" w:rsidRPr="00891049" w14:paraId="2208BCFD" w14:textId="77777777" w:rsidTr="0010722B">
        <w:trPr>
          <w:cantSplit/>
          <w:trHeight w:val="70"/>
          <w:jc w:val="center"/>
        </w:trPr>
        <w:tc>
          <w:tcPr>
            <w:tcW w:w="1810" w:type="pct"/>
            <w:vAlign w:val="center"/>
          </w:tcPr>
          <w:p w14:paraId="2F3A246A" w14:textId="77777777" w:rsidR="0094098B" w:rsidRPr="00B03D65" w:rsidRDefault="0094098B" w:rsidP="0010722B">
            <w:pPr>
              <w:spacing w:line="240" w:lineRule="auto"/>
            </w:pPr>
            <w:r w:rsidRPr="00B03D65">
              <w:t>Tempo desde diagnóstico, mediana de anos (intervalo)</w:t>
            </w:r>
          </w:p>
        </w:tc>
        <w:tc>
          <w:tcPr>
            <w:tcW w:w="1450" w:type="pct"/>
            <w:vAlign w:val="center"/>
          </w:tcPr>
          <w:p w14:paraId="6493D0DF" w14:textId="77777777" w:rsidR="0094098B" w:rsidRPr="00B03D65" w:rsidRDefault="0094098B" w:rsidP="0010722B">
            <w:pPr>
              <w:spacing w:line="240" w:lineRule="auto"/>
              <w:jc w:val="center"/>
            </w:pPr>
            <w:r w:rsidRPr="00B03D65">
              <w:t>2,0 (0-23)</w:t>
            </w:r>
          </w:p>
        </w:tc>
        <w:tc>
          <w:tcPr>
            <w:tcW w:w="1732" w:type="pct"/>
            <w:vAlign w:val="center"/>
          </w:tcPr>
          <w:p w14:paraId="15C0D71A" w14:textId="77777777" w:rsidR="0094098B" w:rsidRPr="00B03D65" w:rsidRDefault="0094098B" w:rsidP="0010722B">
            <w:pPr>
              <w:spacing w:line="240" w:lineRule="auto"/>
              <w:jc w:val="center"/>
            </w:pPr>
            <w:r w:rsidRPr="00B03D65">
              <w:t>2,0 (0-24)</w:t>
            </w:r>
          </w:p>
        </w:tc>
      </w:tr>
      <w:tr w:rsidR="0094098B" w:rsidRPr="00891049" w14:paraId="13E1CFAB" w14:textId="77777777" w:rsidTr="0010722B">
        <w:trPr>
          <w:cantSplit/>
          <w:trHeight w:val="70"/>
          <w:jc w:val="center"/>
        </w:trPr>
        <w:tc>
          <w:tcPr>
            <w:tcW w:w="1810" w:type="pct"/>
            <w:vAlign w:val="center"/>
          </w:tcPr>
          <w:p w14:paraId="444706C2" w14:textId="77777777" w:rsidR="0094098B" w:rsidRPr="00B03D65" w:rsidRDefault="0094098B" w:rsidP="0010722B">
            <w:pPr>
              <w:spacing w:line="240" w:lineRule="auto"/>
            </w:pPr>
            <w:r w:rsidRPr="00B03D65">
              <w:t>Surtos nos últimos 12 meses,</w:t>
            </w:r>
          </w:p>
          <w:p w14:paraId="73DB19F0" w14:textId="77777777" w:rsidR="0094098B" w:rsidRPr="00B03D65" w:rsidRDefault="0094098B" w:rsidP="0010722B">
            <w:pPr>
              <w:spacing w:line="240" w:lineRule="auto"/>
            </w:pPr>
            <w:r w:rsidRPr="00B03D65">
              <w:t>mediana (intervalo)</w:t>
            </w:r>
          </w:p>
        </w:tc>
        <w:tc>
          <w:tcPr>
            <w:tcW w:w="1450" w:type="pct"/>
          </w:tcPr>
          <w:p w14:paraId="377F07BF" w14:textId="77777777" w:rsidR="0094098B" w:rsidRPr="00B03D65" w:rsidRDefault="0094098B" w:rsidP="0010722B">
            <w:pPr>
              <w:spacing w:line="240" w:lineRule="auto"/>
              <w:jc w:val="center"/>
            </w:pPr>
          </w:p>
          <w:p w14:paraId="1F58F218" w14:textId="77777777" w:rsidR="0094098B" w:rsidRPr="00B03D65" w:rsidRDefault="0094098B" w:rsidP="0010722B">
            <w:pPr>
              <w:spacing w:line="240" w:lineRule="auto"/>
              <w:jc w:val="center"/>
            </w:pPr>
            <w:r w:rsidRPr="00B03D65">
              <w:t>1,0 (0-5)</w:t>
            </w:r>
          </w:p>
        </w:tc>
        <w:tc>
          <w:tcPr>
            <w:tcW w:w="1732" w:type="pct"/>
          </w:tcPr>
          <w:p w14:paraId="324C560A" w14:textId="77777777" w:rsidR="0094098B" w:rsidRPr="00B03D65" w:rsidRDefault="0094098B" w:rsidP="0010722B">
            <w:pPr>
              <w:spacing w:line="240" w:lineRule="auto"/>
              <w:jc w:val="center"/>
            </w:pPr>
          </w:p>
          <w:p w14:paraId="358D96E0" w14:textId="77777777" w:rsidR="0094098B" w:rsidRPr="00B03D65" w:rsidRDefault="0094098B" w:rsidP="0010722B">
            <w:pPr>
              <w:spacing w:line="240" w:lineRule="auto"/>
              <w:jc w:val="center"/>
            </w:pPr>
            <w:r w:rsidRPr="00B03D65">
              <w:t>1,0 (0-12)</w:t>
            </w:r>
          </w:p>
        </w:tc>
      </w:tr>
      <w:tr w:rsidR="0094098B" w:rsidRPr="00891049" w14:paraId="56B9F4C6" w14:textId="77777777" w:rsidTr="0010722B">
        <w:trPr>
          <w:cantSplit/>
          <w:trHeight w:val="70"/>
          <w:jc w:val="center"/>
        </w:trPr>
        <w:tc>
          <w:tcPr>
            <w:tcW w:w="1810" w:type="pct"/>
            <w:vAlign w:val="center"/>
          </w:tcPr>
          <w:p w14:paraId="58E880C0" w14:textId="77777777" w:rsidR="0094098B" w:rsidRPr="00B03D65" w:rsidRDefault="0094098B" w:rsidP="0010722B">
            <w:pPr>
              <w:spacing w:line="240" w:lineRule="auto"/>
            </w:pPr>
            <w:r w:rsidRPr="00B03D65">
              <w:rPr>
                <w:i/>
              </w:rPr>
              <w:t xml:space="preserve">Baseline </w:t>
            </w:r>
            <w:r w:rsidRPr="00B03D65">
              <w:t>EDSS, mediana (intervalo)</w:t>
            </w:r>
          </w:p>
        </w:tc>
        <w:tc>
          <w:tcPr>
            <w:tcW w:w="1450" w:type="pct"/>
            <w:vAlign w:val="center"/>
          </w:tcPr>
          <w:p w14:paraId="6AA03757" w14:textId="77777777" w:rsidR="0094098B" w:rsidRPr="00B03D65" w:rsidRDefault="0094098B" w:rsidP="0010722B">
            <w:pPr>
              <w:spacing w:line="240" w:lineRule="auto"/>
              <w:jc w:val="center"/>
            </w:pPr>
            <w:r w:rsidRPr="00B03D65">
              <w:t>2 (0-6,0)</w:t>
            </w:r>
          </w:p>
        </w:tc>
        <w:tc>
          <w:tcPr>
            <w:tcW w:w="1732" w:type="pct"/>
            <w:vAlign w:val="center"/>
          </w:tcPr>
          <w:p w14:paraId="1F77EC89" w14:textId="77777777" w:rsidR="0094098B" w:rsidRPr="00B03D65" w:rsidRDefault="0094098B" w:rsidP="0010722B">
            <w:pPr>
              <w:spacing w:line="240" w:lineRule="auto"/>
              <w:jc w:val="center"/>
            </w:pPr>
            <w:r w:rsidRPr="00B03D65">
              <w:t>2 (0-6,0)</w:t>
            </w:r>
          </w:p>
        </w:tc>
      </w:tr>
      <w:tr w:rsidR="0094098B" w:rsidRPr="00891049" w14:paraId="5545BEF4" w14:textId="77777777" w:rsidTr="0010722B">
        <w:trPr>
          <w:cantSplit/>
          <w:trHeight w:val="70"/>
          <w:jc w:val="center"/>
        </w:trPr>
        <w:tc>
          <w:tcPr>
            <w:tcW w:w="1810" w:type="pct"/>
            <w:vAlign w:val="center"/>
          </w:tcPr>
          <w:p w14:paraId="36F021D4" w14:textId="77777777" w:rsidR="0094098B" w:rsidRPr="00B03D65" w:rsidRDefault="0094098B" w:rsidP="0010722B">
            <w:pPr>
              <w:spacing w:line="240" w:lineRule="auto"/>
            </w:pPr>
          </w:p>
        </w:tc>
        <w:tc>
          <w:tcPr>
            <w:tcW w:w="1450" w:type="pct"/>
            <w:vAlign w:val="center"/>
          </w:tcPr>
          <w:p w14:paraId="354E89F3" w14:textId="77777777" w:rsidR="0094098B" w:rsidRPr="00B03D65" w:rsidRDefault="0094098B" w:rsidP="0010722B">
            <w:pPr>
              <w:spacing w:line="240" w:lineRule="auto"/>
              <w:jc w:val="center"/>
            </w:pPr>
          </w:p>
        </w:tc>
        <w:tc>
          <w:tcPr>
            <w:tcW w:w="1732" w:type="pct"/>
            <w:vAlign w:val="center"/>
          </w:tcPr>
          <w:p w14:paraId="210EF124" w14:textId="77777777" w:rsidR="0094098B" w:rsidRPr="00B03D65" w:rsidRDefault="0094098B" w:rsidP="0010722B">
            <w:pPr>
              <w:spacing w:line="240" w:lineRule="auto"/>
              <w:jc w:val="center"/>
            </w:pPr>
          </w:p>
        </w:tc>
      </w:tr>
      <w:tr w:rsidR="0094098B" w:rsidRPr="00891049" w14:paraId="5389CBB7" w14:textId="77777777" w:rsidTr="0010722B">
        <w:trPr>
          <w:cantSplit/>
          <w:trHeight w:val="70"/>
          <w:jc w:val="center"/>
        </w:trPr>
        <w:tc>
          <w:tcPr>
            <w:tcW w:w="1810" w:type="pct"/>
            <w:vAlign w:val="center"/>
          </w:tcPr>
          <w:p w14:paraId="6FBB7E6A" w14:textId="77777777" w:rsidR="0094098B" w:rsidRPr="00B03D65" w:rsidRDefault="0094098B" w:rsidP="0010722B">
            <w:pPr>
              <w:spacing w:line="240" w:lineRule="auto"/>
            </w:pPr>
            <w:r w:rsidRPr="00B03D65">
              <w:t>RESULTADOS</w:t>
            </w:r>
          </w:p>
        </w:tc>
        <w:tc>
          <w:tcPr>
            <w:tcW w:w="1450" w:type="pct"/>
            <w:vAlign w:val="center"/>
          </w:tcPr>
          <w:p w14:paraId="06ED984E" w14:textId="77777777" w:rsidR="0094098B" w:rsidRPr="00B03D65" w:rsidRDefault="0094098B" w:rsidP="0010722B">
            <w:pPr>
              <w:spacing w:line="240" w:lineRule="auto"/>
              <w:jc w:val="center"/>
            </w:pPr>
          </w:p>
        </w:tc>
        <w:tc>
          <w:tcPr>
            <w:tcW w:w="1732" w:type="pct"/>
            <w:vAlign w:val="center"/>
          </w:tcPr>
          <w:p w14:paraId="63F89C1C" w14:textId="77777777" w:rsidR="0094098B" w:rsidRPr="00B03D65" w:rsidRDefault="0094098B" w:rsidP="0010722B">
            <w:pPr>
              <w:spacing w:line="240" w:lineRule="auto"/>
              <w:jc w:val="center"/>
            </w:pPr>
          </w:p>
        </w:tc>
      </w:tr>
      <w:tr w:rsidR="0094098B" w:rsidRPr="00891049" w14:paraId="55EA0031" w14:textId="77777777" w:rsidTr="0010722B">
        <w:trPr>
          <w:cantSplit/>
          <w:trHeight w:val="70"/>
          <w:jc w:val="center"/>
        </w:trPr>
        <w:tc>
          <w:tcPr>
            <w:tcW w:w="1810" w:type="pct"/>
            <w:vAlign w:val="center"/>
          </w:tcPr>
          <w:p w14:paraId="68591ABF" w14:textId="77777777" w:rsidR="0094098B" w:rsidRPr="00B03D65" w:rsidRDefault="0094098B" w:rsidP="0010722B">
            <w:pPr>
              <w:spacing w:line="240" w:lineRule="auto"/>
            </w:pPr>
            <w:r w:rsidRPr="00B03D65">
              <w:t>Taxa anualizada de surtos</w:t>
            </w:r>
          </w:p>
        </w:tc>
        <w:tc>
          <w:tcPr>
            <w:tcW w:w="1450" w:type="pct"/>
            <w:vAlign w:val="center"/>
          </w:tcPr>
          <w:p w14:paraId="3D640779" w14:textId="77777777" w:rsidR="0094098B" w:rsidRPr="00B03D65" w:rsidRDefault="0094098B" w:rsidP="0010722B">
            <w:pPr>
              <w:spacing w:line="240" w:lineRule="auto"/>
              <w:jc w:val="center"/>
            </w:pPr>
          </w:p>
        </w:tc>
        <w:tc>
          <w:tcPr>
            <w:tcW w:w="1732" w:type="pct"/>
            <w:vAlign w:val="center"/>
          </w:tcPr>
          <w:p w14:paraId="417F90FD" w14:textId="77777777" w:rsidR="0094098B" w:rsidRPr="00B03D65" w:rsidRDefault="0094098B" w:rsidP="0010722B">
            <w:pPr>
              <w:spacing w:line="240" w:lineRule="auto"/>
              <w:jc w:val="center"/>
            </w:pPr>
          </w:p>
        </w:tc>
      </w:tr>
      <w:tr w:rsidR="0094098B" w:rsidRPr="00891049" w14:paraId="08651B25" w14:textId="77777777" w:rsidTr="0010722B">
        <w:trPr>
          <w:cantSplit/>
          <w:trHeight w:val="70"/>
          <w:jc w:val="center"/>
        </w:trPr>
        <w:tc>
          <w:tcPr>
            <w:tcW w:w="1810" w:type="pct"/>
            <w:vAlign w:val="center"/>
          </w:tcPr>
          <w:p w14:paraId="0D16402E" w14:textId="77777777" w:rsidR="0094098B" w:rsidRPr="00B03D65" w:rsidRDefault="0094098B" w:rsidP="0010722B">
            <w:pPr>
              <w:spacing w:line="240" w:lineRule="auto"/>
              <w:jc w:val="right"/>
            </w:pPr>
            <w:r w:rsidRPr="00B03D65">
              <w:t>Ao fim de um ano (</w:t>
            </w:r>
            <w:r w:rsidRPr="00B03D65">
              <w:rPr>
                <w:i/>
              </w:rPr>
              <w:t>endpoint</w:t>
            </w:r>
            <w:r w:rsidRPr="00B03D65">
              <w:t xml:space="preserve"> primário)</w:t>
            </w:r>
          </w:p>
        </w:tc>
        <w:tc>
          <w:tcPr>
            <w:tcW w:w="1450" w:type="pct"/>
            <w:vAlign w:val="center"/>
          </w:tcPr>
          <w:p w14:paraId="29A8D92A" w14:textId="77777777" w:rsidR="0094098B" w:rsidRPr="00B03D65" w:rsidRDefault="0094098B" w:rsidP="0010722B">
            <w:pPr>
              <w:spacing w:line="240" w:lineRule="auto"/>
              <w:jc w:val="center"/>
            </w:pPr>
            <w:r w:rsidRPr="00B03D65">
              <w:t>0,805</w:t>
            </w:r>
          </w:p>
        </w:tc>
        <w:tc>
          <w:tcPr>
            <w:tcW w:w="1732" w:type="pct"/>
            <w:vAlign w:val="center"/>
          </w:tcPr>
          <w:p w14:paraId="4D9FD96D" w14:textId="77777777" w:rsidR="0094098B" w:rsidRPr="00B03D65" w:rsidRDefault="0094098B" w:rsidP="0010722B">
            <w:pPr>
              <w:spacing w:line="240" w:lineRule="auto"/>
              <w:jc w:val="center"/>
            </w:pPr>
            <w:r w:rsidRPr="00B03D65">
              <w:t>0,261</w:t>
            </w:r>
          </w:p>
        </w:tc>
      </w:tr>
      <w:tr w:rsidR="0094098B" w:rsidRPr="00891049" w14:paraId="3DF4E6F1" w14:textId="77777777" w:rsidTr="0010722B">
        <w:trPr>
          <w:cantSplit/>
          <w:trHeight w:val="70"/>
          <w:jc w:val="center"/>
        </w:trPr>
        <w:tc>
          <w:tcPr>
            <w:tcW w:w="1810" w:type="pct"/>
            <w:vAlign w:val="center"/>
          </w:tcPr>
          <w:p w14:paraId="29CF072D" w14:textId="77777777" w:rsidR="0094098B" w:rsidRPr="00B03D65" w:rsidRDefault="0094098B" w:rsidP="0010722B">
            <w:pPr>
              <w:spacing w:line="240" w:lineRule="auto"/>
              <w:jc w:val="right"/>
            </w:pPr>
            <w:r w:rsidRPr="00B03D65">
              <w:t>Ao fim de dois anos</w:t>
            </w:r>
          </w:p>
        </w:tc>
        <w:tc>
          <w:tcPr>
            <w:tcW w:w="1450" w:type="pct"/>
            <w:vAlign w:val="center"/>
          </w:tcPr>
          <w:p w14:paraId="06530DB0" w14:textId="77777777" w:rsidR="0094098B" w:rsidRPr="00B03D65" w:rsidRDefault="0094098B" w:rsidP="0010722B">
            <w:pPr>
              <w:spacing w:line="240" w:lineRule="auto"/>
              <w:jc w:val="center"/>
            </w:pPr>
            <w:r w:rsidRPr="00B03D65">
              <w:t>0,733</w:t>
            </w:r>
          </w:p>
        </w:tc>
        <w:tc>
          <w:tcPr>
            <w:tcW w:w="1732" w:type="pct"/>
            <w:vAlign w:val="center"/>
          </w:tcPr>
          <w:p w14:paraId="3B40BF3A" w14:textId="77777777" w:rsidR="0094098B" w:rsidRPr="00B03D65" w:rsidRDefault="0094098B" w:rsidP="0010722B">
            <w:pPr>
              <w:spacing w:line="240" w:lineRule="auto"/>
              <w:jc w:val="center"/>
            </w:pPr>
            <w:r w:rsidRPr="00B03D65">
              <w:t>0,235</w:t>
            </w:r>
          </w:p>
        </w:tc>
      </w:tr>
      <w:tr w:rsidR="0094098B" w:rsidRPr="00891049" w14:paraId="3625C64B" w14:textId="77777777" w:rsidTr="0010722B">
        <w:trPr>
          <w:cantSplit/>
          <w:trHeight w:val="70"/>
          <w:jc w:val="center"/>
        </w:trPr>
        <w:tc>
          <w:tcPr>
            <w:tcW w:w="1810" w:type="pct"/>
            <w:vAlign w:val="center"/>
          </w:tcPr>
          <w:p w14:paraId="774C8157" w14:textId="77777777" w:rsidR="0094098B" w:rsidRPr="00B03D65" w:rsidRDefault="0094098B" w:rsidP="0010722B">
            <w:pPr>
              <w:spacing w:line="240" w:lineRule="auto"/>
              <w:jc w:val="right"/>
            </w:pPr>
            <w:r w:rsidRPr="00B03D65">
              <w:t>Um ano</w:t>
            </w:r>
          </w:p>
        </w:tc>
        <w:tc>
          <w:tcPr>
            <w:tcW w:w="3182" w:type="pct"/>
            <w:gridSpan w:val="2"/>
            <w:vAlign w:val="center"/>
          </w:tcPr>
          <w:p w14:paraId="4D0AE5FC" w14:textId="77777777" w:rsidR="0094098B" w:rsidRPr="00B03D65" w:rsidRDefault="0094098B" w:rsidP="0010722B">
            <w:pPr>
              <w:spacing w:line="240" w:lineRule="auto"/>
              <w:jc w:val="center"/>
            </w:pPr>
            <w:r w:rsidRPr="00B03D65">
              <w:t>Relação da taxa 0,33 IC</w:t>
            </w:r>
            <w:r w:rsidRPr="00B03D65">
              <w:rPr>
                <w:vertAlign w:val="subscript"/>
              </w:rPr>
              <w:t>95%</w:t>
            </w:r>
            <w:r w:rsidRPr="00B03D65">
              <w:t xml:space="preserve"> 0,26; 0,41</w:t>
            </w:r>
          </w:p>
        </w:tc>
      </w:tr>
      <w:tr w:rsidR="0094098B" w:rsidRPr="00891049" w14:paraId="498EC5A2" w14:textId="77777777" w:rsidTr="0010722B">
        <w:trPr>
          <w:cantSplit/>
          <w:trHeight w:val="70"/>
          <w:jc w:val="center"/>
        </w:trPr>
        <w:tc>
          <w:tcPr>
            <w:tcW w:w="1810" w:type="pct"/>
            <w:vAlign w:val="center"/>
          </w:tcPr>
          <w:p w14:paraId="62350B9A" w14:textId="77777777" w:rsidR="0094098B" w:rsidRPr="00B03D65" w:rsidRDefault="0094098B" w:rsidP="0010722B">
            <w:pPr>
              <w:spacing w:line="240" w:lineRule="auto"/>
              <w:jc w:val="right"/>
            </w:pPr>
            <w:r w:rsidRPr="00B03D65">
              <w:t>Dois anos</w:t>
            </w:r>
          </w:p>
        </w:tc>
        <w:tc>
          <w:tcPr>
            <w:tcW w:w="3182" w:type="pct"/>
            <w:gridSpan w:val="2"/>
            <w:vAlign w:val="center"/>
          </w:tcPr>
          <w:p w14:paraId="280B036A" w14:textId="77777777" w:rsidR="0094098B" w:rsidRPr="00B03D65" w:rsidRDefault="0094098B" w:rsidP="0010722B">
            <w:pPr>
              <w:spacing w:line="240" w:lineRule="auto"/>
              <w:jc w:val="center"/>
            </w:pPr>
            <w:r w:rsidRPr="00B03D65">
              <w:t>Relação da taxa 0,32 IC</w:t>
            </w:r>
            <w:r w:rsidRPr="00B03D65">
              <w:rPr>
                <w:vertAlign w:val="subscript"/>
              </w:rPr>
              <w:t>95%</w:t>
            </w:r>
            <w:r w:rsidRPr="00B03D65">
              <w:t xml:space="preserve"> 0,26; 0,40</w:t>
            </w:r>
          </w:p>
        </w:tc>
      </w:tr>
      <w:tr w:rsidR="0094098B" w:rsidRPr="00891049" w14:paraId="579DB4D5" w14:textId="77777777" w:rsidTr="0010722B">
        <w:trPr>
          <w:cantSplit/>
          <w:trHeight w:val="70"/>
          <w:jc w:val="center"/>
        </w:trPr>
        <w:tc>
          <w:tcPr>
            <w:tcW w:w="1810" w:type="pct"/>
            <w:vAlign w:val="center"/>
          </w:tcPr>
          <w:p w14:paraId="0540C6AD" w14:textId="77777777" w:rsidR="0094098B" w:rsidRPr="00B03D65" w:rsidRDefault="0094098B" w:rsidP="0010722B">
            <w:pPr>
              <w:spacing w:line="240" w:lineRule="auto"/>
            </w:pPr>
            <w:r w:rsidRPr="00B03D65">
              <w:t>Sem surto</w:t>
            </w:r>
          </w:p>
        </w:tc>
        <w:tc>
          <w:tcPr>
            <w:tcW w:w="1450" w:type="pct"/>
            <w:vAlign w:val="center"/>
          </w:tcPr>
          <w:p w14:paraId="211280C3" w14:textId="77777777" w:rsidR="0094098B" w:rsidRPr="00B03D65" w:rsidRDefault="0094098B" w:rsidP="0010722B">
            <w:pPr>
              <w:spacing w:line="240" w:lineRule="auto"/>
              <w:jc w:val="center"/>
            </w:pPr>
          </w:p>
        </w:tc>
        <w:tc>
          <w:tcPr>
            <w:tcW w:w="1732" w:type="pct"/>
            <w:vAlign w:val="center"/>
          </w:tcPr>
          <w:p w14:paraId="5DE28F3B" w14:textId="77777777" w:rsidR="0094098B" w:rsidRPr="00B03D65" w:rsidRDefault="0094098B" w:rsidP="0010722B">
            <w:pPr>
              <w:spacing w:line="240" w:lineRule="auto"/>
              <w:jc w:val="center"/>
            </w:pPr>
          </w:p>
        </w:tc>
      </w:tr>
      <w:tr w:rsidR="0094098B" w:rsidRPr="00891049" w14:paraId="09B98266" w14:textId="77777777" w:rsidTr="0010722B">
        <w:trPr>
          <w:cantSplit/>
          <w:trHeight w:val="347"/>
          <w:jc w:val="center"/>
        </w:trPr>
        <w:tc>
          <w:tcPr>
            <w:tcW w:w="1810" w:type="pct"/>
            <w:vAlign w:val="center"/>
          </w:tcPr>
          <w:p w14:paraId="582F2685" w14:textId="77777777" w:rsidR="0094098B" w:rsidRPr="00B03D65" w:rsidRDefault="0094098B" w:rsidP="0010722B">
            <w:pPr>
              <w:spacing w:line="240" w:lineRule="auto"/>
              <w:jc w:val="right"/>
            </w:pPr>
            <w:r w:rsidRPr="00B03D65">
              <w:t>Ao fim de um ano</w:t>
            </w:r>
          </w:p>
        </w:tc>
        <w:tc>
          <w:tcPr>
            <w:tcW w:w="1450" w:type="pct"/>
            <w:vAlign w:val="center"/>
          </w:tcPr>
          <w:p w14:paraId="23E59FAC" w14:textId="77777777" w:rsidR="0094098B" w:rsidRPr="00B03D65" w:rsidRDefault="0094098B" w:rsidP="0010722B">
            <w:pPr>
              <w:spacing w:line="240" w:lineRule="auto"/>
              <w:jc w:val="center"/>
            </w:pPr>
            <w:r w:rsidRPr="00B03D65">
              <w:t>53%</w:t>
            </w:r>
          </w:p>
        </w:tc>
        <w:tc>
          <w:tcPr>
            <w:tcW w:w="1732" w:type="pct"/>
            <w:vAlign w:val="center"/>
          </w:tcPr>
          <w:p w14:paraId="3B2B5DC8" w14:textId="77777777" w:rsidR="0094098B" w:rsidRPr="00B03D65" w:rsidRDefault="0094098B" w:rsidP="0010722B">
            <w:pPr>
              <w:spacing w:line="240" w:lineRule="auto"/>
              <w:jc w:val="center"/>
            </w:pPr>
            <w:r w:rsidRPr="00B03D65">
              <w:t>76%</w:t>
            </w:r>
          </w:p>
        </w:tc>
      </w:tr>
      <w:tr w:rsidR="0094098B" w:rsidRPr="00891049" w14:paraId="295285C5" w14:textId="77777777" w:rsidTr="0010722B">
        <w:trPr>
          <w:cantSplit/>
          <w:trHeight w:val="70"/>
          <w:jc w:val="center"/>
        </w:trPr>
        <w:tc>
          <w:tcPr>
            <w:tcW w:w="1810" w:type="pct"/>
            <w:vAlign w:val="center"/>
          </w:tcPr>
          <w:p w14:paraId="2CCC3422" w14:textId="77777777" w:rsidR="0094098B" w:rsidRPr="00B03D65" w:rsidRDefault="0094098B" w:rsidP="0010722B">
            <w:pPr>
              <w:spacing w:line="240" w:lineRule="auto"/>
              <w:jc w:val="right"/>
            </w:pPr>
            <w:r w:rsidRPr="00B03D65">
              <w:lastRenderedPageBreak/>
              <w:t>Ao fim de dois anos</w:t>
            </w:r>
          </w:p>
        </w:tc>
        <w:tc>
          <w:tcPr>
            <w:tcW w:w="1450" w:type="pct"/>
            <w:vAlign w:val="center"/>
          </w:tcPr>
          <w:p w14:paraId="30F8D538" w14:textId="77777777" w:rsidR="0094098B" w:rsidRPr="00B03D65" w:rsidRDefault="0094098B" w:rsidP="0010722B">
            <w:pPr>
              <w:spacing w:line="240" w:lineRule="auto"/>
              <w:jc w:val="center"/>
            </w:pPr>
            <w:r w:rsidRPr="00B03D65">
              <w:t>41%</w:t>
            </w:r>
          </w:p>
        </w:tc>
        <w:tc>
          <w:tcPr>
            <w:tcW w:w="1732" w:type="pct"/>
            <w:vAlign w:val="center"/>
          </w:tcPr>
          <w:p w14:paraId="55188927" w14:textId="77777777" w:rsidR="0094098B" w:rsidRPr="00B03D65" w:rsidRDefault="0094098B" w:rsidP="0010722B">
            <w:pPr>
              <w:spacing w:line="240" w:lineRule="auto"/>
              <w:jc w:val="center"/>
            </w:pPr>
            <w:r w:rsidRPr="00B03D65">
              <w:t>67%</w:t>
            </w:r>
          </w:p>
        </w:tc>
      </w:tr>
      <w:tr w:rsidR="0094098B" w:rsidRPr="00891049" w14:paraId="358F0106" w14:textId="77777777" w:rsidTr="0010722B">
        <w:trPr>
          <w:cantSplit/>
          <w:trHeight w:val="70"/>
          <w:jc w:val="center"/>
        </w:trPr>
        <w:tc>
          <w:tcPr>
            <w:tcW w:w="1810" w:type="pct"/>
            <w:vAlign w:val="center"/>
          </w:tcPr>
          <w:p w14:paraId="5DE29FEB" w14:textId="77777777" w:rsidR="0094098B" w:rsidRPr="00B03D65" w:rsidRDefault="0094098B" w:rsidP="0010722B">
            <w:pPr>
              <w:spacing w:line="240" w:lineRule="auto"/>
            </w:pPr>
          </w:p>
        </w:tc>
        <w:tc>
          <w:tcPr>
            <w:tcW w:w="1450" w:type="pct"/>
            <w:vAlign w:val="center"/>
          </w:tcPr>
          <w:p w14:paraId="5A1DF3E7" w14:textId="77777777" w:rsidR="0094098B" w:rsidRPr="00B03D65" w:rsidRDefault="0094098B" w:rsidP="0010722B">
            <w:pPr>
              <w:spacing w:line="240" w:lineRule="auto"/>
              <w:jc w:val="center"/>
            </w:pPr>
          </w:p>
        </w:tc>
        <w:tc>
          <w:tcPr>
            <w:tcW w:w="1732" w:type="pct"/>
            <w:vAlign w:val="center"/>
          </w:tcPr>
          <w:p w14:paraId="4A22D695" w14:textId="77777777" w:rsidR="0094098B" w:rsidRPr="00B03D65" w:rsidRDefault="0094098B" w:rsidP="0010722B">
            <w:pPr>
              <w:spacing w:line="240" w:lineRule="auto"/>
              <w:jc w:val="center"/>
            </w:pPr>
          </w:p>
        </w:tc>
      </w:tr>
      <w:tr w:rsidR="0094098B" w:rsidRPr="00891049" w14:paraId="5C8022DA" w14:textId="77777777" w:rsidTr="0010722B">
        <w:trPr>
          <w:cantSplit/>
          <w:trHeight w:val="70"/>
          <w:jc w:val="center"/>
        </w:trPr>
        <w:tc>
          <w:tcPr>
            <w:tcW w:w="1810" w:type="pct"/>
            <w:vAlign w:val="center"/>
          </w:tcPr>
          <w:p w14:paraId="4A27166D" w14:textId="77777777" w:rsidR="0094098B" w:rsidRPr="00B03D65" w:rsidRDefault="0094098B" w:rsidP="0010722B">
            <w:pPr>
              <w:keepNext/>
              <w:spacing w:line="240" w:lineRule="auto"/>
            </w:pPr>
            <w:r w:rsidRPr="00B03D65">
              <w:t>Incapacidade</w:t>
            </w:r>
          </w:p>
        </w:tc>
        <w:tc>
          <w:tcPr>
            <w:tcW w:w="1450" w:type="pct"/>
            <w:vAlign w:val="center"/>
          </w:tcPr>
          <w:p w14:paraId="589425DE" w14:textId="77777777" w:rsidR="0094098B" w:rsidRPr="00B03D65" w:rsidRDefault="0094098B" w:rsidP="0010722B">
            <w:pPr>
              <w:spacing w:line="240" w:lineRule="auto"/>
              <w:jc w:val="center"/>
            </w:pPr>
          </w:p>
        </w:tc>
        <w:tc>
          <w:tcPr>
            <w:tcW w:w="1732" w:type="pct"/>
            <w:vAlign w:val="center"/>
          </w:tcPr>
          <w:p w14:paraId="467DA06C" w14:textId="77777777" w:rsidR="0094098B" w:rsidRPr="00B03D65" w:rsidRDefault="0094098B" w:rsidP="0010722B">
            <w:pPr>
              <w:spacing w:line="240" w:lineRule="auto"/>
              <w:jc w:val="center"/>
            </w:pPr>
          </w:p>
        </w:tc>
      </w:tr>
      <w:tr w:rsidR="0094098B" w:rsidRPr="00891049" w14:paraId="0336A896" w14:textId="77777777" w:rsidTr="0010722B">
        <w:trPr>
          <w:cantSplit/>
          <w:trHeight w:val="70"/>
          <w:jc w:val="center"/>
        </w:trPr>
        <w:tc>
          <w:tcPr>
            <w:tcW w:w="1810" w:type="pct"/>
            <w:vAlign w:val="center"/>
          </w:tcPr>
          <w:p w14:paraId="3AC5FA4F" w14:textId="77777777" w:rsidR="0094098B" w:rsidRPr="00B03D65" w:rsidRDefault="0094098B" w:rsidP="0010722B">
            <w:pPr>
              <w:jc w:val="right"/>
            </w:pPr>
            <w:r w:rsidRPr="00B03D65">
              <w:t>Percentagem da progressão</w:t>
            </w:r>
            <w:r w:rsidRPr="00B03D65">
              <w:rPr>
                <w:vertAlign w:val="superscript"/>
              </w:rPr>
              <w:t xml:space="preserve">1 </w:t>
            </w:r>
            <w:r w:rsidRPr="00B03D65">
              <w:t>(confirmação de 12 semanas; resultado primário)</w:t>
            </w:r>
          </w:p>
        </w:tc>
        <w:tc>
          <w:tcPr>
            <w:tcW w:w="1450" w:type="pct"/>
            <w:vAlign w:val="center"/>
          </w:tcPr>
          <w:p w14:paraId="58207EDE" w14:textId="77777777" w:rsidR="0094098B" w:rsidRPr="00B03D65" w:rsidRDefault="0094098B" w:rsidP="0010722B">
            <w:pPr>
              <w:spacing w:line="240" w:lineRule="auto"/>
              <w:jc w:val="center"/>
            </w:pPr>
            <w:r w:rsidRPr="00B03D65">
              <w:t>29%</w:t>
            </w:r>
          </w:p>
        </w:tc>
        <w:tc>
          <w:tcPr>
            <w:tcW w:w="1732" w:type="pct"/>
            <w:vAlign w:val="center"/>
          </w:tcPr>
          <w:p w14:paraId="71AFE024" w14:textId="77777777" w:rsidR="0094098B" w:rsidRPr="00B03D65" w:rsidRDefault="0094098B" w:rsidP="0010722B">
            <w:pPr>
              <w:jc w:val="center"/>
            </w:pPr>
            <w:r w:rsidRPr="00B03D65">
              <w:t>17%</w:t>
            </w:r>
          </w:p>
        </w:tc>
      </w:tr>
      <w:tr w:rsidR="0094098B" w:rsidRPr="00891049" w14:paraId="3B8B6F5A" w14:textId="77777777" w:rsidTr="0010722B">
        <w:trPr>
          <w:cantSplit/>
          <w:trHeight w:val="70"/>
          <w:jc w:val="center"/>
        </w:trPr>
        <w:tc>
          <w:tcPr>
            <w:tcW w:w="1810" w:type="pct"/>
            <w:vAlign w:val="center"/>
          </w:tcPr>
          <w:p w14:paraId="62EE3E5C" w14:textId="77777777" w:rsidR="0094098B" w:rsidRPr="00B03D65" w:rsidRDefault="0094098B" w:rsidP="0010722B">
            <w:pPr>
              <w:spacing w:line="240" w:lineRule="auto"/>
              <w:jc w:val="right"/>
            </w:pPr>
          </w:p>
        </w:tc>
        <w:tc>
          <w:tcPr>
            <w:tcW w:w="3182" w:type="pct"/>
            <w:gridSpan w:val="2"/>
            <w:vAlign w:val="center"/>
          </w:tcPr>
          <w:p w14:paraId="68DB2E48" w14:textId="77777777" w:rsidR="0094098B" w:rsidRPr="00B03D65" w:rsidRDefault="0094098B" w:rsidP="0010722B">
            <w:pPr>
              <w:spacing w:line="240" w:lineRule="auto"/>
              <w:jc w:val="center"/>
            </w:pPr>
            <w:r w:rsidRPr="00B03D65">
              <w:t>Proporção de risco 0,58, IC</w:t>
            </w:r>
            <w:r w:rsidRPr="00B03D65">
              <w:rPr>
                <w:vertAlign w:val="subscript"/>
              </w:rPr>
              <w:t>95%</w:t>
            </w:r>
            <w:r w:rsidRPr="00B03D65">
              <w:t xml:space="preserve"> 0,43; 0,73, p&lt;0,001</w:t>
            </w:r>
          </w:p>
        </w:tc>
      </w:tr>
      <w:tr w:rsidR="0094098B" w:rsidRPr="00891049" w14:paraId="56C3E4C9" w14:textId="77777777" w:rsidTr="0010722B">
        <w:trPr>
          <w:cantSplit/>
          <w:trHeight w:val="70"/>
          <w:jc w:val="center"/>
        </w:trPr>
        <w:tc>
          <w:tcPr>
            <w:tcW w:w="1810" w:type="pct"/>
            <w:vAlign w:val="center"/>
          </w:tcPr>
          <w:p w14:paraId="6F3B9873" w14:textId="77777777" w:rsidR="0094098B" w:rsidRPr="00B03D65" w:rsidRDefault="0094098B" w:rsidP="0010722B">
            <w:pPr>
              <w:spacing w:line="240" w:lineRule="auto"/>
              <w:jc w:val="right"/>
            </w:pPr>
            <w:r w:rsidRPr="00B03D65">
              <w:t>Percentagem da progressão</w:t>
            </w:r>
            <w:r w:rsidRPr="00B03D65">
              <w:rPr>
                <w:vertAlign w:val="superscript"/>
              </w:rPr>
              <w:t xml:space="preserve">1 </w:t>
            </w:r>
            <w:r w:rsidRPr="00B03D65">
              <w:t>(confirmação de 24 semanas)</w:t>
            </w:r>
          </w:p>
        </w:tc>
        <w:tc>
          <w:tcPr>
            <w:tcW w:w="1450" w:type="pct"/>
            <w:vAlign w:val="center"/>
          </w:tcPr>
          <w:p w14:paraId="5C545BED" w14:textId="77777777" w:rsidR="0094098B" w:rsidRPr="00B03D65" w:rsidRDefault="0094098B" w:rsidP="0010722B">
            <w:pPr>
              <w:spacing w:line="240" w:lineRule="auto"/>
              <w:jc w:val="center"/>
            </w:pPr>
            <w:r w:rsidRPr="00B03D65">
              <w:t>23%</w:t>
            </w:r>
          </w:p>
        </w:tc>
        <w:tc>
          <w:tcPr>
            <w:tcW w:w="1732" w:type="pct"/>
            <w:vAlign w:val="center"/>
          </w:tcPr>
          <w:p w14:paraId="2B577F85" w14:textId="77777777" w:rsidR="0094098B" w:rsidRPr="00B03D65" w:rsidRDefault="0094098B" w:rsidP="0010722B">
            <w:pPr>
              <w:spacing w:line="240" w:lineRule="auto"/>
              <w:jc w:val="center"/>
            </w:pPr>
            <w:r w:rsidRPr="00B03D65">
              <w:t>11%</w:t>
            </w:r>
          </w:p>
        </w:tc>
      </w:tr>
      <w:tr w:rsidR="0094098B" w:rsidRPr="00891049" w14:paraId="31597226" w14:textId="77777777" w:rsidTr="0010722B">
        <w:trPr>
          <w:cantSplit/>
          <w:trHeight w:val="70"/>
          <w:jc w:val="center"/>
        </w:trPr>
        <w:tc>
          <w:tcPr>
            <w:tcW w:w="1810" w:type="pct"/>
            <w:vAlign w:val="center"/>
          </w:tcPr>
          <w:p w14:paraId="342CDA32" w14:textId="77777777" w:rsidR="0094098B" w:rsidRPr="00B03D65" w:rsidRDefault="0094098B" w:rsidP="0010722B">
            <w:pPr>
              <w:spacing w:line="240" w:lineRule="auto"/>
              <w:jc w:val="right"/>
            </w:pPr>
          </w:p>
        </w:tc>
        <w:tc>
          <w:tcPr>
            <w:tcW w:w="3182" w:type="pct"/>
            <w:gridSpan w:val="2"/>
            <w:vAlign w:val="center"/>
          </w:tcPr>
          <w:p w14:paraId="37BB8E93" w14:textId="77777777" w:rsidR="0094098B" w:rsidRPr="00B03D65" w:rsidRDefault="0094098B" w:rsidP="0010722B">
            <w:pPr>
              <w:spacing w:line="240" w:lineRule="auto"/>
              <w:jc w:val="center"/>
            </w:pPr>
            <w:r w:rsidRPr="00B03D65">
              <w:t>Proporção de risco 0,46, IC</w:t>
            </w:r>
            <w:r w:rsidRPr="00B03D65">
              <w:rPr>
                <w:vertAlign w:val="subscript"/>
              </w:rPr>
              <w:t>95%</w:t>
            </w:r>
            <w:r w:rsidRPr="00B03D65">
              <w:t xml:space="preserve"> 0,33; 0,64, p&lt;0,001</w:t>
            </w:r>
          </w:p>
        </w:tc>
      </w:tr>
      <w:tr w:rsidR="0094098B" w:rsidRPr="00891049" w14:paraId="7D5F6538" w14:textId="77777777" w:rsidTr="0010722B">
        <w:trPr>
          <w:cantSplit/>
          <w:trHeight w:val="70"/>
          <w:jc w:val="center"/>
        </w:trPr>
        <w:tc>
          <w:tcPr>
            <w:tcW w:w="1810" w:type="pct"/>
            <w:vAlign w:val="center"/>
          </w:tcPr>
          <w:p w14:paraId="4F7CDFFD" w14:textId="77777777" w:rsidR="0094098B" w:rsidRPr="00B03D65" w:rsidRDefault="0094098B" w:rsidP="0010722B">
            <w:pPr>
              <w:spacing w:line="240" w:lineRule="auto"/>
            </w:pPr>
            <w:r w:rsidRPr="00B03D65">
              <w:t>RM (0-2 anos)</w:t>
            </w:r>
          </w:p>
        </w:tc>
        <w:tc>
          <w:tcPr>
            <w:tcW w:w="1450" w:type="pct"/>
            <w:vAlign w:val="center"/>
          </w:tcPr>
          <w:p w14:paraId="04A9D1FE" w14:textId="77777777" w:rsidR="0094098B" w:rsidRPr="00B03D65" w:rsidRDefault="0094098B" w:rsidP="0010722B">
            <w:pPr>
              <w:spacing w:line="240" w:lineRule="auto"/>
              <w:jc w:val="center"/>
            </w:pPr>
          </w:p>
        </w:tc>
        <w:tc>
          <w:tcPr>
            <w:tcW w:w="1732" w:type="pct"/>
            <w:vAlign w:val="center"/>
          </w:tcPr>
          <w:p w14:paraId="01E9B207" w14:textId="77777777" w:rsidR="0094098B" w:rsidRPr="00B03D65" w:rsidRDefault="0094098B" w:rsidP="0010722B">
            <w:pPr>
              <w:spacing w:line="240" w:lineRule="auto"/>
              <w:jc w:val="center"/>
            </w:pPr>
          </w:p>
        </w:tc>
      </w:tr>
      <w:tr w:rsidR="0094098B" w:rsidRPr="00891049" w14:paraId="33328C13" w14:textId="77777777" w:rsidTr="0010722B">
        <w:trPr>
          <w:cantSplit/>
          <w:trHeight w:val="70"/>
          <w:jc w:val="center"/>
        </w:trPr>
        <w:tc>
          <w:tcPr>
            <w:tcW w:w="1810" w:type="pct"/>
            <w:vAlign w:val="center"/>
          </w:tcPr>
          <w:p w14:paraId="4FBB1BC4" w14:textId="77777777" w:rsidR="0094098B" w:rsidRPr="00B03D65" w:rsidRDefault="0094098B" w:rsidP="0010722B">
            <w:pPr>
              <w:spacing w:line="240" w:lineRule="auto"/>
              <w:jc w:val="right"/>
            </w:pPr>
            <w:r w:rsidRPr="00B03D65">
              <w:t>Alteração mediana % no volume de lesão T2 hiperintensa</w:t>
            </w:r>
          </w:p>
        </w:tc>
        <w:tc>
          <w:tcPr>
            <w:tcW w:w="1450" w:type="pct"/>
            <w:vAlign w:val="center"/>
          </w:tcPr>
          <w:p w14:paraId="582519E0" w14:textId="77777777" w:rsidR="0094098B" w:rsidRPr="00B03D65" w:rsidRDefault="0094098B" w:rsidP="0010722B">
            <w:pPr>
              <w:spacing w:line="240" w:lineRule="auto"/>
              <w:jc w:val="center"/>
            </w:pPr>
            <w:r w:rsidRPr="00B03D65">
              <w:t>+8,8%</w:t>
            </w:r>
          </w:p>
        </w:tc>
        <w:tc>
          <w:tcPr>
            <w:tcW w:w="1732" w:type="pct"/>
            <w:vAlign w:val="center"/>
          </w:tcPr>
          <w:p w14:paraId="225E80E4" w14:textId="77777777" w:rsidR="0094098B" w:rsidRPr="00B03D65" w:rsidRDefault="0094098B" w:rsidP="0010722B">
            <w:pPr>
              <w:spacing w:line="240" w:lineRule="auto"/>
              <w:jc w:val="center"/>
            </w:pPr>
            <w:r w:rsidRPr="00B03D65">
              <w:t>-9,4%</w:t>
            </w:r>
          </w:p>
          <w:p w14:paraId="1E836E7E" w14:textId="77777777" w:rsidR="0094098B" w:rsidRPr="00B03D65" w:rsidRDefault="0094098B" w:rsidP="0010722B">
            <w:pPr>
              <w:spacing w:line="240" w:lineRule="auto"/>
              <w:jc w:val="center"/>
            </w:pPr>
            <w:r w:rsidRPr="00B03D65">
              <w:t>(p&lt;0,001)</w:t>
            </w:r>
          </w:p>
        </w:tc>
      </w:tr>
      <w:tr w:rsidR="0094098B" w:rsidRPr="00891049" w14:paraId="634EBF39" w14:textId="77777777" w:rsidTr="0010722B">
        <w:trPr>
          <w:cantSplit/>
          <w:trHeight w:val="70"/>
          <w:jc w:val="center"/>
        </w:trPr>
        <w:tc>
          <w:tcPr>
            <w:tcW w:w="1810" w:type="pct"/>
            <w:vAlign w:val="center"/>
          </w:tcPr>
          <w:p w14:paraId="35348680" w14:textId="77777777" w:rsidR="0094098B" w:rsidRPr="00B03D65" w:rsidRDefault="0094098B" w:rsidP="0010722B">
            <w:pPr>
              <w:spacing w:line="240" w:lineRule="auto"/>
              <w:jc w:val="right"/>
            </w:pPr>
            <w:r w:rsidRPr="00B03D65">
              <w:t>Número médio de lesões T2 hiperintensas novas ou recentemente aumentadas</w:t>
            </w:r>
          </w:p>
        </w:tc>
        <w:tc>
          <w:tcPr>
            <w:tcW w:w="1450" w:type="pct"/>
            <w:vAlign w:val="center"/>
          </w:tcPr>
          <w:p w14:paraId="3B18AEEC" w14:textId="77777777" w:rsidR="0094098B" w:rsidRPr="00B03D65" w:rsidRDefault="0094098B" w:rsidP="0010722B">
            <w:pPr>
              <w:spacing w:line="240" w:lineRule="auto"/>
              <w:jc w:val="center"/>
            </w:pPr>
            <w:r w:rsidRPr="00B03D65">
              <w:t>11,0</w:t>
            </w:r>
          </w:p>
        </w:tc>
        <w:tc>
          <w:tcPr>
            <w:tcW w:w="1732" w:type="pct"/>
            <w:vAlign w:val="center"/>
          </w:tcPr>
          <w:p w14:paraId="3CFB6615" w14:textId="77777777" w:rsidR="0094098B" w:rsidRPr="00B03D65" w:rsidRDefault="0094098B" w:rsidP="0010722B">
            <w:pPr>
              <w:spacing w:line="240" w:lineRule="auto"/>
              <w:jc w:val="center"/>
            </w:pPr>
            <w:r w:rsidRPr="00B03D65">
              <w:t>1,9</w:t>
            </w:r>
          </w:p>
          <w:p w14:paraId="1387FF03" w14:textId="77777777" w:rsidR="0094098B" w:rsidRPr="00B03D65" w:rsidRDefault="0094098B" w:rsidP="0010722B">
            <w:pPr>
              <w:spacing w:line="240" w:lineRule="auto"/>
              <w:jc w:val="center"/>
            </w:pPr>
            <w:r w:rsidRPr="00B03D65">
              <w:t>(p&lt;0,001)</w:t>
            </w:r>
          </w:p>
        </w:tc>
      </w:tr>
      <w:tr w:rsidR="0094098B" w:rsidRPr="00891049" w14:paraId="73C0FB3A" w14:textId="77777777" w:rsidTr="0010722B">
        <w:trPr>
          <w:cantSplit/>
          <w:trHeight w:val="70"/>
          <w:jc w:val="center"/>
        </w:trPr>
        <w:tc>
          <w:tcPr>
            <w:tcW w:w="1810" w:type="pct"/>
            <w:vAlign w:val="center"/>
          </w:tcPr>
          <w:p w14:paraId="5F0AE331" w14:textId="77777777" w:rsidR="0094098B" w:rsidRPr="00B03D65" w:rsidRDefault="0094098B" w:rsidP="0010722B">
            <w:pPr>
              <w:spacing w:line="240" w:lineRule="auto"/>
              <w:jc w:val="right"/>
            </w:pPr>
            <w:r w:rsidRPr="00B03D65">
              <w:t>Número médio de lesões T1 hipointensas</w:t>
            </w:r>
          </w:p>
        </w:tc>
        <w:tc>
          <w:tcPr>
            <w:tcW w:w="1450" w:type="pct"/>
            <w:vAlign w:val="center"/>
          </w:tcPr>
          <w:p w14:paraId="3FBAC7CF" w14:textId="77777777" w:rsidR="0094098B" w:rsidRPr="00B03D65" w:rsidRDefault="0094098B" w:rsidP="0010722B">
            <w:pPr>
              <w:spacing w:line="240" w:lineRule="auto"/>
              <w:jc w:val="center"/>
            </w:pPr>
            <w:r w:rsidRPr="00B03D65">
              <w:t>4,6</w:t>
            </w:r>
          </w:p>
        </w:tc>
        <w:tc>
          <w:tcPr>
            <w:tcW w:w="1732" w:type="pct"/>
            <w:vAlign w:val="center"/>
          </w:tcPr>
          <w:p w14:paraId="7B903772" w14:textId="77777777" w:rsidR="0094098B" w:rsidRPr="00B03D65" w:rsidRDefault="0094098B" w:rsidP="0010722B">
            <w:pPr>
              <w:spacing w:line="240" w:lineRule="auto"/>
              <w:jc w:val="center"/>
            </w:pPr>
            <w:r w:rsidRPr="00B03D65">
              <w:t>1,1</w:t>
            </w:r>
          </w:p>
          <w:p w14:paraId="66AC1C27" w14:textId="77777777" w:rsidR="0094098B" w:rsidRPr="00B03D65" w:rsidRDefault="0094098B" w:rsidP="0010722B">
            <w:pPr>
              <w:spacing w:line="240" w:lineRule="auto"/>
              <w:jc w:val="center"/>
            </w:pPr>
            <w:r w:rsidRPr="00B03D65">
              <w:t>(p&lt;0,001)</w:t>
            </w:r>
          </w:p>
        </w:tc>
      </w:tr>
      <w:tr w:rsidR="0094098B" w:rsidRPr="00891049" w14:paraId="5D18E25E" w14:textId="77777777" w:rsidTr="0010722B">
        <w:trPr>
          <w:cantSplit/>
          <w:trHeight w:val="70"/>
          <w:jc w:val="center"/>
        </w:trPr>
        <w:tc>
          <w:tcPr>
            <w:tcW w:w="1810" w:type="pct"/>
            <w:vAlign w:val="center"/>
          </w:tcPr>
          <w:p w14:paraId="4D72D1F6" w14:textId="77777777" w:rsidR="0094098B" w:rsidRPr="00B03D65" w:rsidRDefault="0094098B" w:rsidP="0010722B">
            <w:pPr>
              <w:spacing w:line="240" w:lineRule="auto"/>
              <w:jc w:val="right"/>
            </w:pPr>
            <w:r w:rsidRPr="00B03D65">
              <w:t>Número médio de lesões captantes de gadolínio</w:t>
            </w:r>
          </w:p>
        </w:tc>
        <w:tc>
          <w:tcPr>
            <w:tcW w:w="1450" w:type="pct"/>
            <w:vAlign w:val="center"/>
          </w:tcPr>
          <w:p w14:paraId="48EDA7CD" w14:textId="77777777" w:rsidR="0094098B" w:rsidRPr="00B03D65" w:rsidRDefault="0094098B" w:rsidP="0010722B">
            <w:pPr>
              <w:spacing w:line="240" w:lineRule="auto"/>
              <w:jc w:val="center"/>
            </w:pPr>
            <w:r w:rsidRPr="00B03D65">
              <w:t>1,2</w:t>
            </w:r>
          </w:p>
        </w:tc>
        <w:tc>
          <w:tcPr>
            <w:tcW w:w="1732" w:type="pct"/>
            <w:vAlign w:val="center"/>
          </w:tcPr>
          <w:p w14:paraId="604B50B7" w14:textId="77777777" w:rsidR="0094098B" w:rsidRPr="00B03D65" w:rsidRDefault="0094098B" w:rsidP="0010722B">
            <w:pPr>
              <w:spacing w:line="240" w:lineRule="auto"/>
              <w:jc w:val="center"/>
            </w:pPr>
            <w:r w:rsidRPr="00B03D65">
              <w:t>0,1</w:t>
            </w:r>
          </w:p>
          <w:p w14:paraId="4464763D" w14:textId="77777777" w:rsidR="0094098B" w:rsidRPr="00B03D65" w:rsidRDefault="0094098B" w:rsidP="0010722B">
            <w:pPr>
              <w:spacing w:line="240" w:lineRule="auto"/>
              <w:jc w:val="center"/>
            </w:pPr>
            <w:r w:rsidRPr="00B03D65">
              <w:t>(p&lt;0,001)</w:t>
            </w:r>
          </w:p>
        </w:tc>
      </w:tr>
      <w:tr w:rsidR="0094098B" w:rsidRPr="00891049" w14:paraId="0A267195" w14:textId="77777777" w:rsidTr="0010722B">
        <w:trPr>
          <w:cantSplit/>
          <w:trHeight w:val="70"/>
          <w:jc w:val="center"/>
        </w:trPr>
        <w:tc>
          <w:tcPr>
            <w:tcW w:w="5000" w:type="pct"/>
            <w:gridSpan w:val="3"/>
            <w:vAlign w:val="center"/>
          </w:tcPr>
          <w:p w14:paraId="1EB112AE" w14:textId="77777777" w:rsidR="0094098B" w:rsidRPr="00B03D65" w:rsidRDefault="0094098B" w:rsidP="0010722B">
            <w:pPr>
              <w:spacing w:line="240" w:lineRule="auto"/>
            </w:pPr>
            <w:r w:rsidRPr="00B03D65">
              <w:rPr>
                <w:vertAlign w:val="superscript"/>
              </w:rPr>
              <w:t xml:space="preserve">1 </w:t>
            </w:r>
            <w:r w:rsidRPr="00B03D65">
              <w:t>A progressão da incapacidade foi definida como, pelo menos, um aumento de 1,0 pontos na EDSS a partir de uma linha basal EDSS &gt;=1,0 mantida durante 12 ou 24 semanas ou, pelo menos, um aumento de 1,5 pontos na EDSS a partir de uma linha basal de EDSS =0 mantida durante 12 ou 24 semanas.</w:t>
            </w:r>
          </w:p>
        </w:tc>
      </w:tr>
    </w:tbl>
    <w:p w14:paraId="7FE028D5" w14:textId="77777777" w:rsidR="0094098B" w:rsidRPr="001404CA" w:rsidRDefault="0094098B" w:rsidP="00767200">
      <w:pPr>
        <w:spacing w:line="240" w:lineRule="auto"/>
      </w:pPr>
    </w:p>
    <w:p w14:paraId="558B6D10" w14:textId="77777777" w:rsidR="0094098B" w:rsidRPr="001404CA" w:rsidRDefault="0094098B" w:rsidP="00767200">
      <w:pPr>
        <w:spacing w:line="240" w:lineRule="auto"/>
      </w:pPr>
      <w:r w:rsidRPr="001404CA">
        <w:t>No subgrupo de doentes indicados para tratamento de EMSR em rápida evolução (doentes com 2 ou mais surtos e 1 ou mais lesões Gd+), a média da taxa anualizada de surtos foi de 0,282 no grupo tratado com natalizumab</w:t>
      </w:r>
      <w:r w:rsidRPr="001404CA" w:rsidDel="003717AF">
        <w:t xml:space="preserve"> </w:t>
      </w:r>
      <w:r w:rsidRPr="001404CA">
        <w:t xml:space="preserve">(n= 148) e 1,455 no grupo de placebo (n= 61) (p &lt;0,001). A proporção de risco para progressão de incapacidade foi de 0,36 (IC 95%: 0,17, 0,76) p=0,008. Estes resultados foram obtidos a partir de uma análise </w:t>
      </w:r>
      <w:r w:rsidRPr="001404CA">
        <w:rPr>
          <w:i/>
        </w:rPr>
        <w:t>post hoc</w:t>
      </w:r>
      <w:r w:rsidRPr="001404CA">
        <w:t xml:space="preserve"> e devem ser interpretados com precaução. Não se encontram disponíveis informações sobre a gravidade dos surtos antes da inclusão de doentes no estudo.</w:t>
      </w:r>
    </w:p>
    <w:p w14:paraId="60E3D80D" w14:textId="77777777" w:rsidR="0094098B" w:rsidRPr="001404CA" w:rsidRDefault="0094098B" w:rsidP="00767200">
      <w:pPr>
        <w:spacing w:line="240" w:lineRule="auto"/>
      </w:pPr>
    </w:p>
    <w:p w14:paraId="1FE45160" w14:textId="77777777" w:rsidR="0094098B" w:rsidRPr="00550F85" w:rsidRDefault="0094098B" w:rsidP="00767200">
      <w:pPr>
        <w:keepNext/>
        <w:spacing w:line="240" w:lineRule="auto"/>
        <w:rPr>
          <w:i/>
          <w:u w:val="single"/>
        </w:rPr>
      </w:pPr>
      <w:r w:rsidRPr="00550F85">
        <w:rPr>
          <w:i/>
          <w:u w:val="single"/>
        </w:rPr>
        <w:t>Programa de Observação de Tysabri (TOP)</w:t>
      </w:r>
    </w:p>
    <w:p w14:paraId="1512A3DF" w14:textId="77777777" w:rsidR="0094098B" w:rsidRPr="001404CA" w:rsidRDefault="0094098B" w:rsidP="00767200">
      <w:pPr>
        <w:keepNext/>
        <w:spacing w:line="240" w:lineRule="auto"/>
      </w:pPr>
    </w:p>
    <w:p w14:paraId="07256D3E" w14:textId="77777777" w:rsidR="0094098B" w:rsidRPr="001404CA" w:rsidRDefault="0094098B" w:rsidP="00767200">
      <w:pPr>
        <w:spacing w:line="240" w:lineRule="auto"/>
      </w:pPr>
      <w:r w:rsidRPr="001404CA">
        <w:t>A análise interina dos resultados (até maio de 2015) do Programa de Observação de Tysabri</w:t>
      </w:r>
      <w:r w:rsidRPr="001404CA" w:rsidDel="00D77C5B">
        <w:t xml:space="preserve"> </w:t>
      </w:r>
      <w:r w:rsidRPr="001404CA">
        <w:t>(</w:t>
      </w:r>
      <w:r w:rsidRPr="001404CA">
        <w:rPr>
          <w:i/>
        </w:rPr>
        <w:t>TYSABRI Observational Program</w:t>
      </w:r>
      <w:r w:rsidRPr="001404CA">
        <w:t xml:space="preserve"> TOP) um estudo de fase 4, multicêntrico, de braço único (n = 5.770), que está a decorrer, demonstrou que os doentes que são transferidos de interferão beta (n= 3.255) ou AG (n = 1.384) para Tysabri demonstraram uma redução significativa, sustentada, da taxa anualizada de surtos (p&lt; 0,0001). As pontuações médias da EDSS permaneceram estáveis ao longo de 5 anos. De forma consistente com os resultados de eficácia observados nos doentes que transitam de interferão beta ou AG para Tysabri, observou-se uma redução significativa da taxa anualizada de surtos (TAS) nos doentes transferidos de fingolimod (n = 147) para este medicamento, que permaneceu estável durante 2 anos, e as pontuações médias da EDSS permaneceram semelhantes desde o início do tratamento até ao Ano 2. Na interpretação destes dados, deve considerar-se o tamanho limitado da amostra e a duração de exposição mais curta a natalizumab para este subgrupo de doentes.</w:t>
      </w:r>
    </w:p>
    <w:p w14:paraId="41DCA516" w14:textId="77777777" w:rsidR="0094098B" w:rsidRPr="001404CA" w:rsidRDefault="0094098B" w:rsidP="00767200">
      <w:pPr>
        <w:spacing w:line="240" w:lineRule="auto"/>
      </w:pPr>
    </w:p>
    <w:p w14:paraId="48B6145C" w14:textId="77777777" w:rsidR="0094098B" w:rsidRPr="00550F85" w:rsidRDefault="0094098B" w:rsidP="00767200">
      <w:pPr>
        <w:keepNext/>
        <w:spacing w:line="240" w:lineRule="auto"/>
        <w:rPr>
          <w:i/>
          <w:u w:val="single"/>
        </w:rPr>
      </w:pPr>
      <w:r w:rsidRPr="00550F85">
        <w:rPr>
          <w:i/>
          <w:u w:val="single"/>
        </w:rPr>
        <w:t>População pediátrica</w:t>
      </w:r>
    </w:p>
    <w:p w14:paraId="0C37DF52" w14:textId="77777777" w:rsidR="0094098B" w:rsidRPr="001404CA" w:rsidRDefault="0094098B" w:rsidP="00767200">
      <w:pPr>
        <w:keepNext/>
        <w:spacing w:line="240" w:lineRule="auto"/>
      </w:pPr>
    </w:p>
    <w:p w14:paraId="567F14B8" w14:textId="77777777" w:rsidR="0094098B" w:rsidRPr="001404CA" w:rsidRDefault="0094098B" w:rsidP="00767200">
      <w:r w:rsidRPr="001404CA">
        <w:t>Foi realizada uma meta-análise pós-comercialização utilizando dados de 621 doentes pediátricos com EM tratados com natalizumab</w:t>
      </w:r>
      <w:r w:rsidRPr="001404CA" w:rsidDel="008C3486">
        <w:t xml:space="preserve"> </w:t>
      </w:r>
      <w:r w:rsidRPr="001404CA">
        <w:t>(idade mediana de 17 anos, intervalo de idades de 7 a 18 anos, 91% com idade ≥14 anos). No âmbito desta análise, um subconjunto limitado de doentes com dados disponíveis antes do tratamento (158 dos 621 doentes) demonstrou uma redução da TAS de 1,466 (IC 95% 1,337; 1,604) antes do tratamento para 0,110 (IC 95% 0,094; 0128).</w:t>
      </w:r>
    </w:p>
    <w:p w14:paraId="644ABF11" w14:textId="77777777" w:rsidR="0094098B" w:rsidRPr="001404CA" w:rsidRDefault="0094098B" w:rsidP="00767200"/>
    <w:p w14:paraId="2290E26B" w14:textId="77777777" w:rsidR="0094098B" w:rsidRPr="001404CA" w:rsidRDefault="0094098B" w:rsidP="00767200">
      <w:pPr>
        <w:keepNext/>
        <w:rPr>
          <w:i/>
          <w:u w:val="single"/>
        </w:rPr>
      </w:pPr>
      <w:r w:rsidRPr="001404CA">
        <w:rPr>
          <w:i/>
          <w:u w:val="single"/>
        </w:rPr>
        <w:lastRenderedPageBreak/>
        <w:t>Extensão do intervalo de dose</w:t>
      </w:r>
    </w:p>
    <w:p w14:paraId="2B4AE449" w14:textId="77777777" w:rsidR="0094098B" w:rsidRPr="001404CA" w:rsidRDefault="0094098B" w:rsidP="00767200">
      <w:pPr>
        <w:keepNext/>
      </w:pPr>
    </w:p>
    <w:p w14:paraId="73248DF2" w14:textId="77777777" w:rsidR="0094098B" w:rsidRPr="001404CA" w:rsidRDefault="0094098B" w:rsidP="00767200">
      <w:r w:rsidRPr="001404CA">
        <w:t>Numa análise retrospetiva, pré-especificada, de doentes dos EUA com anticorpos anti-JCV positivos tratados com Tysabri (</w:t>
      </w:r>
      <w:r>
        <w:t>Programa de Prescrição</w:t>
      </w:r>
      <w:r w:rsidRPr="001404CA">
        <w:t xml:space="preserve"> TOUCH) por administração intravenosa, o risco de LMP foi comparado entre doentes tratados com o intervalo posológico aprovado e doentes tratados com extensão do intervalo de dose, conforme identificado nos últimos 18 meses de exposição (EID, intervalo posológico médio de aproximadamente 6 semanas). A maioria (85%) dos doentes tratados com EID recebeu a posologia aprovada por ≥1 ano antes da alteração para EID. A análise demonstrou um menor risco de LMP em doentes tratados com EID (proporção de risco = 0,06 IC 95% da proporção de risco = 0,01 a 0,22). A eficácia deste medicamento quando administrado com EID não foi estabelecida e, portanto, o perfil benefício-risco da EID é desconhecido (ver secção 4.4).</w:t>
      </w:r>
    </w:p>
    <w:p w14:paraId="5C667D6A" w14:textId="77777777" w:rsidR="0094098B" w:rsidRPr="001404CA" w:rsidRDefault="0094098B" w:rsidP="00767200"/>
    <w:p w14:paraId="62E63920" w14:textId="77777777" w:rsidR="0094098B" w:rsidRPr="001404CA" w:rsidRDefault="0094098B" w:rsidP="00767200">
      <w:r w:rsidRPr="001404CA">
        <w:t>A eficácia foi modelada para doentes que alteraram para intervalos posológicos mais prolongados após ≥1 ano de posologia aprovada deste medicamento por administração intravenosa e que não tiveram nenhum surto no ano anterior à alteração. A modelação estatística e simulação farmacocinética/ farmacodinâmica atuais indicam que o risco de atividade da doença de EM para doentes que alteram para intervalos posológicos mais prolongados pode ser superior para doentes com intervalos posológicos ≥7 semanas. Não foram concluídos estudos clínicos prospetivos para validar estes resultados.</w:t>
      </w:r>
    </w:p>
    <w:p w14:paraId="352A76DD" w14:textId="77777777" w:rsidR="0094098B" w:rsidRPr="001404CA" w:rsidRDefault="0094098B" w:rsidP="00767200"/>
    <w:p w14:paraId="391EC7E3" w14:textId="77777777" w:rsidR="0094098B" w:rsidRPr="001404CA" w:rsidRDefault="0094098B" w:rsidP="00767200">
      <w:r w:rsidRPr="001404CA">
        <w:t>Não estão disponíveis dados clínicos sobre a segurança ou eficácia desta extensão do intervalo de dose com a via de administração subcutânea.</w:t>
      </w:r>
    </w:p>
    <w:p w14:paraId="6CE733DE" w14:textId="77777777" w:rsidR="0094098B" w:rsidRPr="001404CA" w:rsidRDefault="0094098B" w:rsidP="00767200"/>
    <w:p w14:paraId="7CBDB4C5" w14:textId="77777777" w:rsidR="0094098B" w:rsidRPr="00550F85" w:rsidRDefault="0094098B" w:rsidP="00767200">
      <w:pPr>
        <w:keepNext/>
        <w:rPr>
          <w:i/>
        </w:rPr>
      </w:pPr>
      <w:r w:rsidRPr="00550F85">
        <w:rPr>
          <w:i/>
          <w:u w:val="single"/>
        </w:rPr>
        <w:t>Estudo clínico REFINE (formulação subcutânea</w:t>
      </w:r>
      <w:r w:rsidRPr="001404CA">
        <w:rPr>
          <w:i/>
          <w:u w:val="single"/>
        </w:rPr>
        <w:t>, população pré-tratada com natalizumab [perfusão intravenosa] durante um mínimo de 12 meses</w:t>
      </w:r>
      <w:r w:rsidRPr="00550F85">
        <w:rPr>
          <w:i/>
          <w:u w:val="single"/>
        </w:rPr>
        <w:t>)</w:t>
      </w:r>
    </w:p>
    <w:p w14:paraId="14CCE3C7" w14:textId="77777777" w:rsidR="0094098B" w:rsidRPr="001404CA" w:rsidRDefault="0094098B" w:rsidP="00767200">
      <w:pPr>
        <w:keepNext/>
      </w:pPr>
    </w:p>
    <w:p w14:paraId="134B06AA" w14:textId="77777777" w:rsidR="0094098B" w:rsidRPr="001404CA" w:rsidRDefault="0094098B" w:rsidP="00767200">
      <w:r w:rsidRPr="001404CA">
        <w:t xml:space="preserve">A administração subcutânea foi avaliada num estudo aleatório, em ocultação, em grupo paralelo, de fase 2 (REFINE) que explorou a segurança, tolerabilidade, e eficácia de múltiplos regimes de natalizumab (300 mg intravenosos a cada 4 semanas, 300 mg subcutâneos a cada 4 semanas, 300 mg intravenosos a cada 12 semanas, 300 mg subcutâneos a cada 12 semanas, 150 mg intravenosos a cada 12 semanas e 150 mg subcutâneos a cada 12 semanas) em participantes adultos (n=290) com esclerose múltipla surto-remissão realizado durante um período de 60 semanas. Os participantes tinham recebido natalizumab durante, pelo menos, 12 meses e encontravam-se sem surtos durante 12 meses antes da aleatorização. O objetivo primário deste estudo foi explorar os efeitos de múltiplos regimes de natalizumab na atividade da doença e na segurança em doentes com EMSR. O </w:t>
      </w:r>
      <w:r w:rsidRPr="00550F85">
        <w:rPr>
          <w:i/>
        </w:rPr>
        <w:t>endpoint</w:t>
      </w:r>
      <w:r w:rsidRPr="001404CA">
        <w:t xml:space="preserve"> primário deste estudo foi o número cumulativo de lesões ativas únicas combinadas (CUA) em RM (soma das novas lesões Gd+ na RM cerebral e das lesões novas ou lesões novas aumentadas hiperintensas em T2 não associadas a Gd+ nas imagens ponderadas em T1). A CUA média para o braço subcutâneo de 300 mg a cada 4 semanas foi baixa (0,02) e comparável aos 300 mg no braço intravenoso a cada 4 semanas (0,23). A CUA nos braços de tratamento a cada 12 semanas foi significativamente mais elevada do que nos braços de tratamento a cada 4 semanas, resultando na descontinuação precoce dos braços a cada 12 semanas. Devido à natureza exploratória deste estudo, não foram realizadas comparações de eficácia formais.</w:t>
      </w:r>
    </w:p>
    <w:p w14:paraId="404B522B" w14:textId="77777777" w:rsidR="0094098B" w:rsidRPr="001404CA" w:rsidRDefault="0094098B" w:rsidP="00767200"/>
    <w:p w14:paraId="249C0E1F" w14:textId="77777777" w:rsidR="0094098B" w:rsidRPr="00550F85" w:rsidRDefault="0094098B" w:rsidP="00767200">
      <w:pPr>
        <w:keepNext/>
        <w:rPr>
          <w:i/>
          <w:u w:val="single"/>
        </w:rPr>
      </w:pPr>
      <w:r w:rsidRPr="00550F85">
        <w:rPr>
          <w:i/>
          <w:u w:val="single"/>
        </w:rPr>
        <w:t>Estudo clínico DELIVER (formulação subcutânea</w:t>
      </w:r>
      <w:r w:rsidRPr="001404CA">
        <w:rPr>
          <w:i/>
          <w:u w:val="single"/>
        </w:rPr>
        <w:t>, população sem exposição prévia a natalizumab</w:t>
      </w:r>
      <w:r w:rsidRPr="00550F85">
        <w:rPr>
          <w:i/>
          <w:u w:val="single"/>
        </w:rPr>
        <w:t>)</w:t>
      </w:r>
    </w:p>
    <w:p w14:paraId="11D66E37" w14:textId="77777777" w:rsidR="0094098B" w:rsidRPr="001404CA" w:rsidRDefault="0094098B" w:rsidP="00767200">
      <w:pPr>
        <w:keepNext/>
      </w:pPr>
    </w:p>
    <w:p w14:paraId="6A4EFB3C" w14:textId="77777777" w:rsidR="0094098B" w:rsidRPr="001404CA" w:rsidRDefault="0094098B" w:rsidP="00767200">
      <w:r w:rsidRPr="001404CA">
        <w:t xml:space="preserve">A eficácia e segurança do natalizumab para administração subcutânea na população de EM </w:t>
      </w:r>
      <w:r w:rsidRPr="00550F85">
        <w:t>sem</w:t>
      </w:r>
      <w:r w:rsidRPr="001404CA">
        <w:t xml:space="preserve"> </w:t>
      </w:r>
      <w:r w:rsidRPr="00550F85">
        <w:t>exposição prévia a</w:t>
      </w:r>
      <w:r w:rsidRPr="001404CA">
        <w:t xml:space="preserve"> natalizumab foi avaliada num estudo aleatorizado de fase 1, aberto, de determinação de dose (DELIVER). Foram incluídos 12 participantes com EMSR e 14 participantes com EM secundária progressiva nos braços do tratamento subcutâneo. O objetivo primário do estudo foi comparar a farmacocinética (FC) e a farmacodinâmica (FD) de doses únicas de 300 mg de natalizumab via intramuscular ou subcutânea com doses de 300 mg de natalizumab via perfusão intravenosa em doentes com esclerose múltipla (EM). Os objetivos secundários incluíram a investigação da segurança, tolerabilidade e imunogenicidade de doses repetidas de natalizumab via intramuscular e subcutânea. Um </w:t>
      </w:r>
      <w:r w:rsidRPr="00550F85">
        <w:rPr>
          <w:i/>
        </w:rPr>
        <w:t>endpoint</w:t>
      </w:r>
      <w:r w:rsidRPr="001404CA">
        <w:t xml:space="preserve"> exploratório deste estudo incluiu o número de novas lesões Gd+ na RM cerebral desde a </w:t>
      </w:r>
      <w:r w:rsidRPr="00550F85">
        <w:rPr>
          <w:i/>
        </w:rPr>
        <w:t>baseline</w:t>
      </w:r>
      <w:r w:rsidRPr="001404CA">
        <w:t xml:space="preserve"> até à Semana 32. Nenhum dos participantes tratados com </w:t>
      </w:r>
      <w:r w:rsidRPr="001404CA">
        <w:lastRenderedPageBreak/>
        <w:t xml:space="preserve">natalizumab teve qualquer lesão Gd+ após a </w:t>
      </w:r>
      <w:r w:rsidRPr="00550F85">
        <w:rPr>
          <w:i/>
        </w:rPr>
        <w:t>baseline</w:t>
      </w:r>
      <w:r w:rsidRPr="001404CA">
        <w:t xml:space="preserve">, independentemente da sua fase da doença (EMSR ou EM secundária progressiva), da via de administração atribuída, ou da presença de lesões Gd+ na </w:t>
      </w:r>
      <w:r w:rsidRPr="00550F85">
        <w:rPr>
          <w:i/>
        </w:rPr>
        <w:t>baseline</w:t>
      </w:r>
      <w:r w:rsidRPr="001404CA">
        <w:t>. Nas populações de EMSR e de EM secundária progressiva, 2 doentes no grupo de 300 mg de natalizumab por via subcutânea apresentaram surtos comparativamente com 3 doentes no grupo de 300 mg de natalizumab por perfusão intravenosa. O tamanho pequeno das amostras e a variabilidade inter e intradoente impedem comparações significativas de dados de eficácia entre os grupos.</w:t>
      </w:r>
    </w:p>
    <w:p w14:paraId="73092308" w14:textId="77777777" w:rsidR="0094098B" w:rsidRPr="001404CA" w:rsidRDefault="0094098B" w:rsidP="00767200">
      <w:pPr>
        <w:spacing w:line="240" w:lineRule="auto"/>
        <w:ind w:left="567" w:hanging="567"/>
        <w:rPr>
          <w:b/>
        </w:rPr>
      </w:pPr>
    </w:p>
    <w:p w14:paraId="4091DBDF" w14:textId="77777777" w:rsidR="0094098B" w:rsidRPr="001404CA" w:rsidRDefault="0094098B" w:rsidP="00767200">
      <w:pPr>
        <w:keepNext/>
        <w:spacing w:line="240" w:lineRule="auto"/>
        <w:ind w:left="567" w:hanging="567"/>
      </w:pPr>
      <w:r w:rsidRPr="001404CA">
        <w:rPr>
          <w:b/>
        </w:rPr>
        <w:t>5.2</w:t>
      </w:r>
      <w:r w:rsidRPr="001404CA">
        <w:rPr>
          <w:b/>
        </w:rPr>
        <w:tab/>
        <w:t>Propriedades farmacocinéticas</w:t>
      </w:r>
    </w:p>
    <w:p w14:paraId="36ACDE7E" w14:textId="77777777" w:rsidR="0094098B" w:rsidRPr="001404CA" w:rsidRDefault="0094098B" w:rsidP="00767200">
      <w:pPr>
        <w:keepNext/>
        <w:spacing w:line="240" w:lineRule="auto"/>
      </w:pPr>
    </w:p>
    <w:p w14:paraId="20E05181" w14:textId="77777777" w:rsidR="0094098B" w:rsidRPr="001404CA" w:rsidRDefault="0094098B" w:rsidP="00767200">
      <w:pPr>
        <w:spacing w:line="240" w:lineRule="auto"/>
      </w:pPr>
      <w:r w:rsidRPr="001404CA">
        <w:t>A farmacocinética do natalizumab após administração subcutânea foi avaliada em 2 estudos. DELIVER foi um estudo fase 1, aleatorizado, aberto, de determinação de dose para avaliar a farmacocinética de natalizumab subcutâneo e intramuscular em participantes com EM (EMSR ou EM secundária progressiva) (n = 76). (ver secção 5.1 para uma descrição do estudo REFINE).</w:t>
      </w:r>
    </w:p>
    <w:p w14:paraId="58A39183" w14:textId="77777777" w:rsidR="0094098B" w:rsidRPr="001404CA" w:rsidRDefault="0094098B" w:rsidP="00767200">
      <w:pPr>
        <w:spacing w:line="240" w:lineRule="auto"/>
        <w:rPr>
          <w:spacing w:val="-7"/>
        </w:rPr>
      </w:pPr>
    </w:p>
    <w:p w14:paraId="16122BA7" w14:textId="77777777" w:rsidR="0094098B" w:rsidRPr="001404CA" w:rsidRDefault="0094098B" w:rsidP="00767200">
      <w:pPr>
        <w:spacing w:line="240" w:lineRule="auto"/>
      </w:pPr>
      <w:r w:rsidRPr="001404CA">
        <w:t xml:space="preserve">Foi realizada uma atualização da análise farmacocinética da população, que consistiu em 11 estudos (realizados com </w:t>
      </w:r>
      <w:r w:rsidRPr="001404CA">
        <w:rPr>
          <w:lang w:eastAsia="en-GB"/>
        </w:rPr>
        <w:t>natalizumab administrado por via intravenosa e por via subcutânea)</w:t>
      </w:r>
      <w:r w:rsidRPr="001404CA">
        <w:t xml:space="preserve"> e dados com amostragem farmacocinética em série, conforme medida através de um ensaio padrão da indústria. Incluiu mais de 1.286 participantes a receber doses entre 1 e 6 mg/kg e doses fixas de 150/300 mg. </w:t>
      </w:r>
    </w:p>
    <w:p w14:paraId="52217012" w14:textId="77777777" w:rsidR="0094098B" w:rsidRPr="001404CA" w:rsidRDefault="0094098B" w:rsidP="00767200">
      <w:pPr>
        <w:spacing w:line="240" w:lineRule="auto"/>
      </w:pPr>
    </w:p>
    <w:p w14:paraId="67D54A8A" w14:textId="77777777" w:rsidR="0094098B" w:rsidRPr="00550F85" w:rsidRDefault="0094098B" w:rsidP="00767200">
      <w:pPr>
        <w:keepNext/>
        <w:spacing w:line="240" w:lineRule="auto"/>
        <w:rPr>
          <w:u w:val="single"/>
        </w:rPr>
      </w:pPr>
      <w:r w:rsidRPr="00550F85">
        <w:rPr>
          <w:u w:val="single"/>
        </w:rPr>
        <w:t>Absorção</w:t>
      </w:r>
    </w:p>
    <w:p w14:paraId="7C996E77" w14:textId="77777777" w:rsidR="0094098B" w:rsidRPr="001404CA" w:rsidRDefault="0094098B" w:rsidP="00767200">
      <w:pPr>
        <w:keepNext/>
        <w:spacing w:line="240" w:lineRule="auto"/>
      </w:pPr>
    </w:p>
    <w:p w14:paraId="252FBF5F" w14:textId="77777777" w:rsidR="0094098B" w:rsidRPr="001404CA" w:rsidRDefault="0094098B" w:rsidP="00767200">
      <w:pPr>
        <w:spacing w:line="240" w:lineRule="auto"/>
      </w:pPr>
      <w:r w:rsidRPr="001404CA">
        <w:t>A absorção do local de injeção para a circulação sistémica após a administração SC (injeção subcutânea) foi caracterizada por uma absorção da primeira ordem com um modelo de atraso estimado de 3 horas. Não foram identificadas covariáveis.</w:t>
      </w:r>
    </w:p>
    <w:p w14:paraId="33CD67F8" w14:textId="77777777" w:rsidR="0094098B" w:rsidRPr="001404CA" w:rsidRDefault="0094098B" w:rsidP="00767200">
      <w:pPr>
        <w:spacing w:line="240" w:lineRule="auto"/>
      </w:pPr>
    </w:p>
    <w:p w14:paraId="6A1A615E" w14:textId="77777777" w:rsidR="0094098B" w:rsidRPr="001404CA" w:rsidRDefault="0094098B" w:rsidP="00767200">
      <w:pPr>
        <w:spacing w:line="240" w:lineRule="auto"/>
      </w:pPr>
      <w:r w:rsidRPr="001404CA">
        <w:t>A biodisponibilidade de natalizumab após a administração subcutânea foi de 8</w:t>
      </w:r>
      <w:r>
        <w:t>4</w:t>
      </w:r>
      <w:r w:rsidRPr="001404CA">
        <w:t>%, conforme estimado utilizando a análise farmacocinética atualizada da população. Após a administração SC de 300 mg de natalizumab, foram alcançados valores máximos (Cmax) em aproximadamente 1 semana (tmax: 5,8 dias, intervalo entre 2 e 7,9 dias).</w:t>
      </w:r>
    </w:p>
    <w:p w14:paraId="11164FE8" w14:textId="77777777" w:rsidR="0094098B" w:rsidRPr="001404CA" w:rsidRDefault="0094098B" w:rsidP="00767200">
      <w:pPr>
        <w:spacing w:line="240" w:lineRule="auto"/>
      </w:pPr>
    </w:p>
    <w:p w14:paraId="20043B52" w14:textId="77777777" w:rsidR="0094098B" w:rsidRPr="001404CA" w:rsidRDefault="0094098B" w:rsidP="00767200">
      <w:pPr>
        <w:spacing w:line="240" w:lineRule="auto"/>
      </w:pPr>
      <w:r w:rsidRPr="001404CA">
        <w:t>A Cmax média para os participantes com EMSR foi de 35,44 µg/ml (intervalo entre 22,0 e 47,8 µg/ml), correspondendo a 33% dos valores máximos obtidos após administração IV.</w:t>
      </w:r>
    </w:p>
    <w:p w14:paraId="5D646991" w14:textId="77777777" w:rsidR="0094098B" w:rsidRPr="001404CA" w:rsidRDefault="0094098B" w:rsidP="00767200">
      <w:pPr>
        <w:spacing w:line="240" w:lineRule="auto"/>
      </w:pPr>
    </w:p>
    <w:p w14:paraId="7032C307" w14:textId="77777777" w:rsidR="0094098B" w:rsidRPr="001404CA" w:rsidRDefault="0094098B" w:rsidP="00767200">
      <w:pPr>
        <w:spacing w:line="240" w:lineRule="auto"/>
      </w:pPr>
      <w:r w:rsidRPr="001404CA">
        <w:t>Múltiplas doses subcutâneas de 300 mg administradas a cada 4 semanas resultaram em C</w:t>
      </w:r>
      <w:r w:rsidRPr="001404CA">
        <w:rPr>
          <w:vertAlign w:val="subscript"/>
        </w:rPr>
        <w:t>min</w:t>
      </w:r>
      <w:r w:rsidRPr="001404CA">
        <w:t xml:space="preserve"> comparável a 300 mg administrados por via intravenosa a cada 4 semanas. O tempo previsto para o estado estacionário foi de aproximadamente 24 semanas. Tanto na administração intravenosa como subcutânea de natalizumab (a cada 4 semanas) os valores de C</w:t>
      </w:r>
      <w:r w:rsidRPr="001404CA">
        <w:rPr>
          <w:vertAlign w:val="subscript"/>
        </w:rPr>
        <w:t>min</w:t>
      </w:r>
      <w:r w:rsidRPr="001404CA">
        <w:t xml:space="preserve"> resultaram em valores comparáveis de ligação da α4β1 integrina.</w:t>
      </w:r>
    </w:p>
    <w:p w14:paraId="6670DE33" w14:textId="77777777" w:rsidR="0094098B" w:rsidRPr="001404CA" w:rsidRDefault="0094098B" w:rsidP="00767200">
      <w:pPr>
        <w:spacing w:line="240" w:lineRule="auto"/>
      </w:pPr>
    </w:p>
    <w:p w14:paraId="130931B5" w14:textId="77777777" w:rsidR="0094098B" w:rsidRPr="00550F85" w:rsidRDefault="0094098B" w:rsidP="00767200">
      <w:pPr>
        <w:keepNext/>
        <w:spacing w:line="240" w:lineRule="auto"/>
        <w:rPr>
          <w:u w:val="single"/>
        </w:rPr>
      </w:pPr>
      <w:r w:rsidRPr="00550F85">
        <w:rPr>
          <w:u w:val="single"/>
        </w:rPr>
        <w:t>Distribuição</w:t>
      </w:r>
    </w:p>
    <w:p w14:paraId="62C4A4CC" w14:textId="77777777" w:rsidR="0094098B" w:rsidRPr="001404CA" w:rsidRDefault="0094098B" w:rsidP="00767200">
      <w:pPr>
        <w:keepNext/>
        <w:spacing w:line="240" w:lineRule="auto"/>
      </w:pPr>
    </w:p>
    <w:p w14:paraId="2CF32138" w14:textId="77777777" w:rsidR="0094098B" w:rsidRPr="001404CA" w:rsidRDefault="0094098B" w:rsidP="00767200">
      <w:pPr>
        <w:spacing w:line="240" w:lineRule="auto"/>
      </w:pPr>
      <w:r w:rsidRPr="001404CA">
        <w:t>Tanto as vias de administração intravenosa como subcutânea partilhavam os mesmos parâmetros de disposição FC (CL, V</w:t>
      </w:r>
      <w:r w:rsidRPr="001404CA">
        <w:rPr>
          <w:vertAlign w:val="subscript"/>
        </w:rPr>
        <w:t>ss</w:t>
      </w:r>
      <w:r w:rsidRPr="001404CA">
        <w:t xml:space="preserve"> e t</w:t>
      </w:r>
      <w:r w:rsidRPr="001404CA">
        <w:rPr>
          <w:vertAlign w:val="subscript"/>
        </w:rPr>
        <w:t>½</w:t>
      </w:r>
      <w:r w:rsidRPr="001404CA">
        <w:t>) e os mesmos conjuntos de covariáveis como descrito na análise farmacocinética atualizada da população.</w:t>
      </w:r>
    </w:p>
    <w:p w14:paraId="064E2588" w14:textId="77777777" w:rsidR="0094098B" w:rsidRPr="001404CA" w:rsidRDefault="0094098B" w:rsidP="00767200">
      <w:pPr>
        <w:spacing w:line="240" w:lineRule="auto"/>
      </w:pPr>
    </w:p>
    <w:p w14:paraId="7F02911E" w14:textId="77777777" w:rsidR="0094098B" w:rsidRPr="001404CA" w:rsidRDefault="0094098B" w:rsidP="00767200">
      <w:pPr>
        <w:spacing w:line="240" w:lineRule="auto"/>
      </w:pPr>
      <w:r w:rsidRPr="001404CA">
        <w:t>A mediana do volume de distribuição no estado de equilíbrio foi de 5,58 l (5,27-5,92 l, intervalo de confiança de 95%).</w:t>
      </w:r>
    </w:p>
    <w:p w14:paraId="20862D60" w14:textId="77777777" w:rsidR="0094098B" w:rsidRPr="001404CA" w:rsidRDefault="0094098B" w:rsidP="00767200">
      <w:pPr>
        <w:spacing w:line="240" w:lineRule="auto"/>
      </w:pPr>
    </w:p>
    <w:p w14:paraId="568790EB" w14:textId="77777777" w:rsidR="0094098B" w:rsidRPr="00550F85" w:rsidRDefault="0094098B" w:rsidP="00767200">
      <w:pPr>
        <w:keepNext/>
        <w:spacing w:line="240" w:lineRule="auto"/>
        <w:rPr>
          <w:u w:val="single"/>
        </w:rPr>
      </w:pPr>
      <w:r w:rsidRPr="00550F85">
        <w:rPr>
          <w:u w:val="single"/>
        </w:rPr>
        <w:t>Eliminação</w:t>
      </w:r>
    </w:p>
    <w:p w14:paraId="29CF676E" w14:textId="77777777" w:rsidR="0094098B" w:rsidRPr="001404CA" w:rsidRDefault="0094098B" w:rsidP="00767200">
      <w:pPr>
        <w:keepNext/>
        <w:spacing w:line="240" w:lineRule="auto"/>
      </w:pPr>
    </w:p>
    <w:p w14:paraId="14BFBB8F" w14:textId="77777777" w:rsidR="0094098B" w:rsidRPr="001404CA" w:rsidRDefault="0094098B" w:rsidP="00767200">
      <w:pPr>
        <w:spacing w:line="240" w:lineRule="auto"/>
      </w:pPr>
      <w:r w:rsidRPr="001404CA">
        <w:t xml:space="preserve">A estimativa mediana da população para a </w:t>
      </w:r>
      <w:r w:rsidRPr="00550F85">
        <w:rPr>
          <w:i/>
        </w:rPr>
        <w:t xml:space="preserve">clearance </w:t>
      </w:r>
      <w:r w:rsidRPr="001404CA">
        <w:t xml:space="preserve">linear foi de 6,21 ml/h, (5,60-6,70 ml/h, intervalo de confiança de 95%), e a mediana de semivida estimada foi de 26,8 dias. O intervalo do percentil 95 da semivida terminal é de 11,6 a 46,2 dias. </w:t>
      </w:r>
    </w:p>
    <w:p w14:paraId="1A8B1333" w14:textId="77777777" w:rsidR="0094098B" w:rsidRPr="001404CA" w:rsidRDefault="0094098B" w:rsidP="00767200">
      <w:pPr>
        <w:spacing w:line="240" w:lineRule="auto"/>
      </w:pPr>
    </w:p>
    <w:p w14:paraId="646C527C" w14:textId="77777777" w:rsidR="0094098B" w:rsidRPr="001404CA" w:rsidRDefault="0094098B" w:rsidP="00767200">
      <w:pPr>
        <w:spacing w:line="240" w:lineRule="auto"/>
      </w:pPr>
      <w:r w:rsidRPr="001404CA">
        <w:t xml:space="preserve">A análise da população de 1.286 doentes explorou os efeitos de covariáveis selecionadas incluindo peso corporal, idade, sexo, presença de anticorpos antinatalizumab e formulação na farmacocinética. </w:t>
      </w:r>
      <w:r w:rsidRPr="001404CA">
        <w:lastRenderedPageBreak/>
        <w:t xml:space="preserve">Apenas o peso corporal, a presença de anticorpos antinatalizumab e a formulação utilizada em estudos de Fase 2 demonstraram capacidade de influenciar a disposição do natalizumab. A </w:t>
      </w:r>
      <w:r w:rsidRPr="00550F85">
        <w:rPr>
          <w:i/>
        </w:rPr>
        <w:t>clearance</w:t>
      </w:r>
      <w:r w:rsidRPr="001404CA">
        <w:t xml:space="preserve"> de natalizumab aumentou com o peso corporal duma forma menos proporcional, de tal forma que uma alteração de +/-43% no peso corporal resultou numa alteração apenas entre -38% e 36% na </w:t>
      </w:r>
      <w:r w:rsidRPr="00550F85">
        <w:rPr>
          <w:i/>
        </w:rPr>
        <w:t>clearance</w:t>
      </w:r>
      <w:r w:rsidRPr="001404CA">
        <w:t xml:space="preserve">. A presença de anticorpos antinatalizumab persistentes aumentou cerca de 2,54 vezes mais a </w:t>
      </w:r>
      <w:r w:rsidRPr="00550F85">
        <w:rPr>
          <w:i/>
        </w:rPr>
        <w:t>clearance</w:t>
      </w:r>
      <w:r w:rsidRPr="001404CA">
        <w:t xml:space="preserve"> do natalizumab, consistente com as concentrações séricas reduzidas de natalizumab, observadas em doentes com resultado positivo para anticorpos persistentes.</w:t>
      </w:r>
    </w:p>
    <w:p w14:paraId="2AA53969" w14:textId="77777777" w:rsidR="0094098B" w:rsidRPr="001404CA" w:rsidRDefault="0094098B" w:rsidP="00767200">
      <w:pPr>
        <w:spacing w:line="240" w:lineRule="auto"/>
      </w:pPr>
    </w:p>
    <w:p w14:paraId="1F984D3C" w14:textId="77777777" w:rsidR="0094098B" w:rsidRPr="001404CA" w:rsidRDefault="0094098B" w:rsidP="00767200">
      <w:pPr>
        <w:keepNext/>
        <w:spacing w:line="240" w:lineRule="auto"/>
        <w:ind w:left="567" w:hanging="567"/>
        <w:rPr>
          <w:b/>
        </w:rPr>
      </w:pPr>
      <w:r w:rsidRPr="001404CA">
        <w:rPr>
          <w:b/>
        </w:rPr>
        <w:t>5.3</w:t>
      </w:r>
      <w:r w:rsidRPr="001404CA">
        <w:rPr>
          <w:b/>
        </w:rPr>
        <w:tab/>
        <w:t>Dados de segurança pré-clínica</w:t>
      </w:r>
    </w:p>
    <w:p w14:paraId="30D7B357" w14:textId="77777777" w:rsidR="0094098B" w:rsidRPr="001404CA" w:rsidRDefault="0094098B" w:rsidP="00767200">
      <w:pPr>
        <w:keepNext/>
        <w:spacing w:line="240" w:lineRule="auto"/>
      </w:pPr>
    </w:p>
    <w:p w14:paraId="5E07E174" w14:textId="77777777" w:rsidR="0094098B" w:rsidRPr="001404CA" w:rsidRDefault="0094098B" w:rsidP="00767200">
      <w:pPr>
        <w:spacing w:line="240" w:lineRule="auto"/>
      </w:pPr>
      <w:r w:rsidRPr="001404CA">
        <w:t>Os dados não clínicos não revelam riscos especiais para o ser humano, segundo estudos convencionais de farmacologia de segurança, toxicidade de dose repetida e genotoxicidade.</w:t>
      </w:r>
    </w:p>
    <w:p w14:paraId="6F60F89A" w14:textId="77777777" w:rsidR="0094098B" w:rsidRPr="001404CA" w:rsidRDefault="0094098B" w:rsidP="00767200">
      <w:pPr>
        <w:spacing w:line="240" w:lineRule="auto"/>
      </w:pPr>
    </w:p>
    <w:p w14:paraId="762E2780" w14:textId="77777777" w:rsidR="0094098B" w:rsidRPr="001404CA" w:rsidRDefault="0094098B" w:rsidP="00767200">
      <w:pPr>
        <w:spacing w:line="240" w:lineRule="auto"/>
      </w:pPr>
      <w:r w:rsidRPr="001404CA">
        <w:t xml:space="preserve">De maneira consistente com a atividade farmacológica do natalizumab, observou-se a circulação alterada de linfócitos sob a forma de glóbulos bancos bem como o aumento no peso do baço na maior parte dos estudos </w:t>
      </w:r>
      <w:r w:rsidRPr="001404CA">
        <w:rPr>
          <w:i/>
        </w:rPr>
        <w:t>in vivo</w:t>
      </w:r>
      <w:r w:rsidRPr="001404CA">
        <w:t>. Estas alterações foram reversíveis e não pareceram ter quaisquer consequências toxicológicas adversas.</w:t>
      </w:r>
    </w:p>
    <w:p w14:paraId="63AE4791" w14:textId="77777777" w:rsidR="0094098B" w:rsidRPr="001404CA" w:rsidRDefault="0094098B" w:rsidP="00767200">
      <w:pPr>
        <w:spacing w:line="240" w:lineRule="auto"/>
      </w:pPr>
    </w:p>
    <w:p w14:paraId="2FFC7F70" w14:textId="77777777" w:rsidR="0094098B" w:rsidRPr="001404CA" w:rsidRDefault="0094098B" w:rsidP="00767200">
      <w:pPr>
        <w:spacing w:line="240" w:lineRule="auto"/>
      </w:pPr>
      <w:r w:rsidRPr="001404CA">
        <w:t>O crescimento e a metástase de células tumorais de melanoma e células tumorais linfoblásticas de leucemia não aumentaram com a administração de natalizumab em estudos realizados com ratos.</w:t>
      </w:r>
    </w:p>
    <w:p w14:paraId="04B1A589" w14:textId="77777777" w:rsidR="0094098B" w:rsidRPr="001404CA" w:rsidRDefault="0094098B" w:rsidP="00767200">
      <w:pPr>
        <w:spacing w:line="240" w:lineRule="auto"/>
      </w:pPr>
    </w:p>
    <w:p w14:paraId="2E2834F0" w14:textId="77777777" w:rsidR="0094098B" w:rsidRPr="001404CA" w:rsidRDefault="0094098B" w:rsidP="00767200">
      <w:pPr>
        <w:spacing w:line="240" w:lineRule="auto"/>
      </w:pPr>
      <w:r w:rsidRPr="001404CA">
        <w:t xml:space="preserve">Não foram observados quaisquer efeitos clastogénicos ou mutagénicos do natalizumab no teste de Ames ou em análises a aberrações cromossómicas humanas. O natalizumab não revelou quaisquer efeitos, em análises </w:t>
      </w:r>
      <w:r w:rsidRPr="001404CA">
        <w:rPr>
          <w:i/>
        </w:rPr>
        <w:t xml:space="preserve">in vitro, </w:t>
      </w:r>
      <w:r w:rsidRPr="001404CA">
        <w:t>de proliferação ou citotoxicidade da linha tumoral positiva de integrina α4.</w:t>
      </w:r>
    </w:p>
    <w:p w14:paraId="5783AF8E" w14:textId="77777777" w:rsidR="0094098B" w:rsidRPr="001404CA" w:rsidRDefault="0094098B" w:rsidP="00767200">
      <w:pPr>
        <w:spacing w:line="240" w:lineRule="auto"/>
      </w:pPr>
    </w:p>
    <w:p w14:paraId="71F2C8A7" w14:textId="77777777" w:rsidR="0094098B" w:rsidRPr="001404CA" w:rsidRDefault="0094098B" w:rsidP="00767200">
      <w:pPr>
        <w:spacing w:line="240" w:lineRule="auto"/>
      </w:pPr>
      <w:r w:rsidRPr="001404CA">
        <w:t>Num dos estudos, foram observadas reduções na fertilidade da fêmea cobaia quando se utilizaram doses superiores à dose humana; o natalizumab não teve qualquer efeito sobre a fertilidade masculina.</w:t>
      </w:r>
    </w:p>
    <w:p w14:paraId="0A08A85B" w14:textId="77777777" w:rsidR="0094098B" w:rsidRPr="001404CA" w:rsidRDefault="0094098B" w:rsidP="00767200">
      <w:pPr>
        <w:spacing w:line="240" w:lineRule="auto"/>
      </w:pPr>
    </w:p>
    <w:p w14:paraId="092F5DF0" w14:textId="77777777" w:rsidR="0094098B" w:rsidRPr="001404CA" w:rsidRDefault="0094098B" w:rsidP="00767200">
      <w:pPr>
        <w:spacing w:line="240" w:lineRule="auto"/>
      </w:pPr>
      <w:r w:rsidRPr="001404CA">
        <w:t xml:space="preserve">O efeito do natalizumab sobre a reprodução foi avaliado em 5 estudos, 3 realizados com cobaias e 2 com macacos </w:t>
      </w:r>
      <w:r w:rsidRPr="001404CA">
        <w:rPr>
          <w:i/>
        </w:rPr>
        <w:t>cynomolgus</w:t>
      </w:r>
      <w:r w:rsidRPr="001404CA">
        <w:t xml:space="preserve">. Estes estudos não revelaram indícios de efeitos teratogénicos nem de efeitos sobre o crescimento das crias. Num estudo realizado com cobaias, observou-se uma pequena redução na taxa de sobrevivência das crias. Num estudo realizado com macacos, o número de abortos duplicou nos grupos tratados com natalizumab 30 mg/kg relativamente aos grupos de controlo correspondentes. Este foi o resultado de uma elevada incidência de aborto nos grupos tratados do primeiro </w:t>
      </w:r>
      <w:r w:rsidRPr="001404CA">
        <w:rPr>
          <w:i/>
        </w:rPr>
        <w:t>coorte</w:t>
      </w:r>
      <w:r w:rsidRPr="001404CA">
        <w:t xml:space="preserve"> que não foi observado no segundo </w:t>
      </w:r>
      <w:r w:rsidRPr="001404CA">
        <w:rPr>
          <w:i/>
        </w:rPr>
        <w:t>coorte</w:t>
      </w:r>
      <w:r w:rsidRPr="001404CA">
        <w:t xml:space="preserve">. Não foram observados quaisquer efeitos nos índices de abortos em qualquer outro estudo. Um estudo realizado com macacas </w:t>
      </w:r>
      <w:r w:rsidRPr="001404CA">
        <w:rPr>
          <w:i/>
        </w:rPr>
        <w:t>cynomolgus</w:t>
      </w:r>
      <w:r w:rsidRPr="001404CA">
        <w:t xml:space="preserve"> grávidas revelou alterações relacionadas com o natalizumab no feto que incluíam anemia ligeira, redução na contagem de plaquetas, aumento do peso do baço e diminuição do peso do fígado e do timo. Estas alterações estiveram associadas ao aumento de hematopoiese extramedular esplénica, atrofia do timo e hematopoiese hepática diminuída. As contagens de plaquetas também diminuíram em crias nascidas de mães tratadas com natalizumab até ao parto, não havendo, no entanto, qualquer indício de anemia nessas crias. Todas as alterações foram observadas com doses superiores à dose humana e foram revertidas após a depuração de natalizumab.</w:t>
      </w:r>
    </w:p>
    <w:p w14:paraId="79338079" w14:textId="77777777" w:rsidR="0094098B" w:rsidRPr="001404CA" w:rsidRDefault="0094098B" w:rsidP="00767200">
      <w:pPr>
        <w:spacing w:line="240" w:lineRule="auto"/>
      </w:pPr>
    </w:p>
    <w:p w14:paraId="47D49C51" w14:textId="77777777" w:rsidR="0094098B" w:rsidRPr="001404CA" w:rsidRDefault="0094098B" w:rsidP="00767200">
      <w:pPr>
        <w:spacing w:line="240" w:lineRule="auto"/>
      </w:pPr>
      <w:r w:rsidRPr="001404CA">
        <w:t xml:space="preserve">Nos macacos </w:t>
      </w:r>
      <w:r w:rsidRPr="001404CA">
        <w:rPr>
          <w:i/>
        </w:rPr>
        <w:t>cynomolgus</w:t>
      </w:r>
      <w:r w:rsidRPr="001404CA">
        <w:t xml:space="preserve"> fêmea tratadas com natalizumab até ao parto, foram detetados níveis reduzidos de natalizumab no leite materno de alguns animais.</w:t>
      </w:r>
    </w:p>
    <w:p w14:paraId="427D9ABB" w14:textId="77777777" w:rsidR="0094098B" w:rsidRPr="001404CA" w:rsidRDefault="0094098B" w:rsidP="00767200">
      <w:pPr>
        <w:spacing w:line="240" w:lineRule="auto"/>
      </w:pPr>
    </w:p>
    <w:p w14:paraId="67A5C076" w14:textId="77777777" w:rsidR="0094098B" w:rsidRPr="001404CA" w:rsidRDefault="0094098B" w:rsidP="00767200">
      <w:pPr>
        <w:spacing w:line="240" w:lineRule="auto"/>
        <w:ind w:left="567" w:hanging="567"/>
        <w:rPr>
          <w:b/>
        </w:rPr>
      </w:pPr>
    </w:p>
    <w:p w14:paraId="5CD56879" w14:textId="77777777" w:rsidR="0094098B" w:rsidRPr="001404CA" w:rsidRDefault="0094098B" w:rsidP="00767200">
      <w:pPr>
        <w:keepNext/>
        <w:spacing w:line="240" w:lineRule="auto"/>
        <w:ind w:left="567" w:hanging="567"/>
        <w:rPr>
          <w:b/>
        </w:rPr>
      </w:pPr>
      <w:r w:rsidRPr="001404CA">
        <w:rPr>
          <w:b/>
        </w:rPr>
        <w:lastRenderedPageBreak/>
        <w:t>6.</w:t>
      </w:r>
      <w:r w:rsidRPr="001404CA">
        <w:rPr>
          <w:b/>
        </w:rPr>
        <w:tab/>
        <w:t>INFORMAÇÕES FARMACÊUTICAS</w:t>
      </w:r>
    </w:p>
    <w:p w14:paraId="0215E298" w14:textId="77777777" w:rsidR="0094098B" w:rsidRPr="001404CA" w:rsidRDefault="0094098B" w:rsidP="00767200">
      <w:pPr>
        <w:keepNext/>
        <w:spacing w:line="240" w:lineRule="auto"/>
        <w:ind w:left="567" w:hanging="567"/>
        <w:rPr>
          <w:b/>
        </w:rPr>
      </w:pPr>
    </w:p>
    <w:p w14:paraId="1CA2A5A1" w14:textId="77777777" w:rsidR="0094098B" w:rsidRPr="001404CA" w:rsidRDefault="0094098B" w:rsidP="00767200">
      <w:pPr>
        <w:keepNext/>
        <w:spacing w:line="240" w:lineRule="auto"/>
        <w:ind w:left="567" w:hanging="567"/>
      </w:pPr>
      <w:r w:rsidRPr="001404CA">
        <w:rPr>
          <w:b/>
        </w:rPr>
        <w:t>6.1</w:t>
      </w:r>
      <w:r w:rsidRPr="001404CA">
        <w:rPr>
          <w:b/>
        </w:rPr>
        <w:tab/>
        <w:t>Lista dos excipientes</w:t>
      </w:r>
    </w:p>
    <w:p w14:paraId="26B8E51D" w14:textId="77777777" w:rsidR="0094098B" w:rsidRPr="001404CA" w:rsidRDefault="0094098B" w:rsidP="00767200">
      <w:pPr>
        <w:keepNext/>
        <w:spacing w:line="240" w:lineRule="auto"/>
      </w:pPr>
    </w:p>
    <w:p w14:paraId="1E3A48ED" w14:textId="77777777" w:rsidR="0094098B" w:rsidRPr="001404CA" w:rsidRDefault="0094098B" w:rsidP="00767200">
      <w:pPr>
        <w:keepNext/>
        <w:spacing w:line="240" w:lineRule="auto"/>
      </w:pPr>
      <w:r w:rsidRPr="001404CA">
        <w:t>Fosfato de sódio monobásico mono-hidratado</w:t>
      </w:r>
    </w:p>
    <w:p w14:paraId="3D0C7933" w14:textId="77777777" w:rsidR="0094098B" w:rsidRPr="001404CA" w:rsidRDefault="0094098B" w:rsidP="00767200">
      <w:pPr>
        <w:keepNext/>
        <w:spacing w:line="240" w:lineRule="auto"/>
      </w:pPr>
      <w:r w:rsidRPr="001404CA">
        <w:t>Fosfato de sódio dibásico hepta-hidratado</w:t>
      </w:r>
    </w:p>
    <w:p w14:paraId="22926FD9" w14:textId="77777777" w:rsidR="0094098B" w:rsidRPr="001404CA" w:rsidRDefault="0094098B" w:rsidP="00767200">
      <w:pPr>
        <w:keepNext/>
        <w:spacing w:line="240" w:lineRule="auto"/>
      </w:pPr>
      <w:r w:rsidRPr="001404CA">
        <w:t>Cloreto de sódio</w:t>
      </w:r>
    </w:p>
    <w:p w14:paraId="66D994E6" w14:textId="77777777" w:rsidR="0094098B" w:rsidRPr="001404CA" w:rsidRDefault="0094098B" w:rsidP="00767200">
      <w:pPr>
        <w:keepNext/>
        <w:spacing w:line="240" w:lineRule="auto"/>
      </w:pPr>
      <w:r w:rsidRPr="001404CA">
        <w:t>Polissorbato 80 (E 433)</w:t>
      </w:r>
    </w:p>
    <w:p w14:paraId="443216D1" w14:textId="77777777" w:rsidR="0094098B" w:rsidRPr="001404CA" w:rsidRDefault="0094098B" w:rsidP="00767200">
      <w:pPr>
        <w:keepNext/>
        <w:spacing w:line="240" w:lineRule="auto"/>
      </w:pPr>
      <w:r w:rsidRPr="001404CA">
        <w:t>Água para preparações injetáveis</w:t>
      </w:r>
    </w:p>
    <w:p w14:paraId="50A232E8" w14:textId="77777777" w:rsidR="0094098B" w:rsidRPr="001404CA" w:rsidRDefault="0094098B" w:rsidP="00767200">
      <w:pPr>
        <w:spacing w:line="240" w:lineRule="auto"/>
      </w:pPr>
    </w:p>
    <w:p w14:paraId="7987C618" w14:textId="77777777" w:rsidR="0094098B" w:rsidRPr="001404CA" w:rsidRDefault="0094098B" w:rsidP="00767200">
      <w:pPr>
        <w:keepNext/>
        <w:spacing w:line="240" w:lineRule="auto"/>
        <w:ind w:left="567" w:hanging="567"/>
      </w:pPr>
      <w:r w:rsidRPr="001404CA">
        <w:rPr>
          <w:b/>
        </w:rPr>
        <w:t>6.2</w:t>
      </w:r>
      <w:r w:rsidRPr="001404CA">
        <w:rPr>
          <w:b/>
        </w:rPr>
        <w:tab/>
        <w:t>Incompatibilidades</w:t>
      </w:r>
    </w:p>
    <w:p w14:paraId="68C7826C" w14:textId="77777777" w:rsidR="0094098B" w:rsidRPr="001404CA" w:rsidRDefault="0094098B" w:rsidP="00767200">
      <w:pPr>
        <w:keepNext/>
        <w:spacing w:line="240" w:lineRule="auto"/>
      </w:pPr>
    </w:p>
    <w:p w14:paraId="48E3653E" w14:textId="77777777" w:rsidR="0094098B" w:rsidRPr="001404CA" w:rsidRDefault="0094098B" w:rsidP="00767200">
      <w:pPr>
        <w:spacing w:line="240" w:lineRule="auto"/>
      </w:pPr>
      <w:r w:rsidRPr="001404CA">
        <w:t>Na ausência de estudos de compatibilidade, este medicamento não pode ser misturado com outros medicamentos.</w:t>
      </w:r>
    </w:p>
    <w:p w14:paraId="56AFC69A" w14:textId="77777777" w:rsidR="0094098B" w:rsidRPr="001404CA" w:rsidRDefault="0094098B" w:rsidP="00767200">
      <w:pPr>
        <w:spacing w:line="240" w:lineRule="auto"/>
      </w:pPr>
    </w:p>
    <w:p w14:paraId="3062DBEF" w14:textId="77777777" w:rsidR="0094098B" w:rsidRPr="001404CA" w:rsidRDefault="0094098B" w:rsidP="00767200">
      <w:pPr>
        <w:keepNext/>
        <w:spacing w:line="240" w:lineRule="auto"/>
        <w:ind w:left="567" w:hanging="567"/>
        <w:rPr>
          <w:b/>
        </w:rPr>
      </w:pPr>
      <w:r w:rsidRPr="001404CA">
        <w:rPr>
          <w:b/>
        </w:rPr>
        <w:t>6.3</w:t>
      </w:r>
      <w:r w:rsidRPr="001404CA">
        <w:rPr>
          <w:b/>
        </w:rPr>
        <w:tab/>
        <w:t>Prazo de validade</w:t>
      </w:r>
    </w:p>
    <w:p w14:paraId="5B9C3F6E" w14:textId="77777777" w:rsidR="0094098B" w:rsidRPr="001404CA" w:rsidRDefault="0094098B" w:rsidP="00767200">
      <w:pPr>
        <w:keepNext/>
        <w:spacing w:line="240" w:lineRule="auto"/>
      </w:pPr>
    </w:p>
    <w:p w14:paraId="143A5679" w14:textId="77777777" w:rsidR="0094098B" w:rsidRPr="001404CA" w:rsidRDefault="0094098B" w:rsidP="00767200">
      <w:pPr>
        <w:keepNext/>
        <w:spacing w:line="240" w:lineRule="auto"/>
      </w:pPr>
      <w:r>
        <w:t>3</w:t>
      </w:r>
      <w:r w:rsidRPr="001404CA">
        <w:t> anos</w:t>
      </w:r>
    </w:p>
    <w:p w14:paraId="1D142EEF" w14:textId="77777777" w:rsidR="0094098B" w:rsidRPr="001404CA" w:rsidRDefault="0094098B" w:rsidP="00767200">
      <w:pPr>
        <w:spacing w:line="240" w:lineRule="auto"/>
      </w:pPr>
    </w:p>
    <w:p w14:paraId="2A594B89" w14:textId="77777777" w:rsidR="0094098B" w:rsidRPr="001404CA" w:rsidRDefault="0094098B" w:rsidP="00767200">
      <w:pPr>
        <w:keepNext/>
        <w:spacing w:line="240" w:lineRule="auto"/>
        <w:rPr>
          <w:b/>
        </w:rPr>
      </w:pPr>
      <w:r w:rsidRPr="001404CA">
        <w:rPr>
          <w:b/>
        </w:rPr>
        <w:t>6.4</w:t>
      </w:r>
      <w:r w:rsidRPr="001404CA">
        <w:rPr>
          <w:b/>
        </w:rPr>
        <w:tab/>
        <w:t>Precauções especiais de conservação</w:t>
      </w:r>
    </w:p>
    <w:p w14:paraId="3EB38FE6" w14:textId="77777777" w:rsidR="0094098B" w:rsidRPr="001404CA" w:rsidRDefault="0094098B" w:rsidP="00767200">
      <w:pPr>
        <w:keepNext/>
        <w:spacing w:line="240" w:lineRule="auto"/>
      </w:pPr>
    </w:p>
    <w:p w14:paraId="09A44F30" w14:textId="77777777" w:rsidR="0094098B" w:rsidRPr="001404CA" w:rsidRDefault="0094098B" w:rsidP="00767200">
      <w:pPr>
        <w:spacing w:line="240" w:lineRule="auto"/>
      </w:pPr>
      <w:r w:rsidRPr="001404CA">
        <w:t>Conservar no frigorífico (2</w:t>
      </w:r>
      <w:r>
        <w:t> </w:t>
      </w:r>
      <w:r w:rsidRPr="001404CA">
        <w:t xml:space="preserve">ºC </w:t>
      </w:r>
      <w:r>
        <w:t>–</w:t>
      </w:r>
      <w:r w:rsidRPr="001404CA">
        <w:t xml:space="preserve"> 8</w:t>
      </w:r>
      <w:r>
        <w:t> </w:t>
      </w:r>
      <w:r w:rsidRPr="001404CA">
        <w:t>ºC).</w:t>
      </w:r>
    </w:p>
    <w:p w14:paraId="7F7E95BD" w14:textId="77777777" w:rsidR="0094098B" w:rsidRPr="001404CA" w:rsidRDefault="0094098B" w:rsidP="00767200">
      <w:pPr>
        <w:spacing w:line="240" w:lineRule="auto"/>
      </w:pPr>
      <w:r w:rsidRPr="001404CA">
        <w:t>Não congelar.</w:t>
      </w:r>
    </w:p>
    <w:p w14:paraId="3643616E" w14:textId="77777777" w:rsidR="0094098B" w:rsidRPr="001404CA" w:rsidRDefault="0094098B" w:rsidP="00767200">
      <w:pPr>
        <w:spacing w:line="240" w:lineRule="auto"/>
      </w:pPr>
      <w:r w:rsidRPr="001404CA">
        <w:t>Manter a seringa dentro da embalagem exterior para proteger da luz.</w:t>
      </w:r>
    </w:p>
    <w:p w14:paraId="51FD96D8" w14:textId="77777777" w:rsidR="0094098B" w:rsidRPr="001404CA" w:rsidRDefault="0094098B" w:rsidP="00767200">
      <w:pPr>
        <w:spacing w:line="240" w:lineRule="auto"/>
      </w:pPr>
    </w:p>
    <w:p w14:paraId="0890CD2A" w14:textId="77777777" w:rsidR="0094098B" w:rsidRPr="001404CA" w:rsidRDefault="0094098B" w:rsidP="00767200">
      <w:pPr>
        <w:spacing w:line="240" w:lineRule="auto"/>
      </w:pPr>
      <w:r>
        <w:t>A</w:t>
      </w:r>
      <w:r w:rsidRPr="001404CA">
        <w:t xml:space="preserve">s seringas pré-cheias podem ser mantidas à temperatura ambiente (até </w:t>
      </w:r>
      <w:r>
        <w:t>30 </w:t>
      </w:r>
      <w:r w:rsidRPr="001404CA">
        <w:t>ºC)</w:t>
      </w:r>
      <w:r>
        <w:t>, durante um período máximo combinado de até 24 horas, incluindo o tempo necessário para atingir a temperatura ambiente para a administração</w:t>
      </w:r>
      <w:r w:rsidRPr="001404CA">
        <w:t xml:space="preserve">. </w:t>
      </w:r>
      <w:r>
        <w:t xml:space="preserve">As seringas </w:t>
      </w:r>
      <w:r w:rsidRPr="001404CA">
        <w:t>podem ser devolvidas ao frigorífico</w:t>
      </w:r>
      <w:r>
        <w:t xml:space="preserve"> e utilizadas antes do prazo de validade indicado no rótulo e na embalagem exterior. A data e a hora em que a embalagem é retirada do frigorífico têm de ficar registadas na embalagem exterior. Eliminar as seringas se ficarem fora do frigorífico durante mais de 24 horas</w:t>
      </w:r>
      <w:r w:rsidRPr="001404CA">
        <w:t>. Não utiliza</w:t>
      </w:r>
      <w:r>
        <w:t>r</w:t>
      </w:r>
      <w:r w:rsidRPr="001404CA">
        <w:t xml:space="preserve"> fontes externas de calor, tais como água quente, para aquecer as </w:t>
      </w:r>
      <w:r>
        <w:t>seringas pré-cheias</w:t>
      </w:r>
      <w:r w:rsidRPr="001404CA">
        <w:t>.</w:t>
      </w:r>
    </w:p>
    <w:p w14:paraId="361B7EED" w14:textId="77777777" w:rsidR="0094098B" w:rsidRPr="001404CA" w:rsidRDefault="0094098B" w:rsidP="00767200">
      <w:pPr>
        <w:spacing w:line="240" w:lineRule="auto"/>
      </w:pPr>
    </w:p>
    <w:p w14:paraId="57E12C8D" w14:textId="77777777" w:rsidR="0094098B" w:rsidRPr="001404CA" w:rsidRDefault="0094098B" w:rsidP="00767200">
      <w:pPr>
        <w:keepNext/>
        <w:spacing w:line="240" w:lineRule="auto"/>
        <w:ind w:left="567" w:hanging="567"/>
        <w:rPr>
          <w:b/>
        </w:rPr>
      </w:pPr>
      <w:r w:rsidRPr="001404CA">
        <w:rPr>
          <w:b/>
        </w:rPr>
        <w:t>6.5</w:t>
      </w:r>
      <w:r w:rsidRPr="001404CA">
        <w:rPr>
          <w:b/>
        </w:rPr>
        <w:tab/>
        <w:t>Natureza e conteúdo do recipiente</w:t>
      </w:r>
    </w:p>
    <w:p w14:paraId="747710FC" w14:textId="77777777" w:rsidR="0094098B" w:rsidRPr="001404CA" w:rsidRDefault="0094098B" w:rsidP="00767200">
      <w:pPr>
        <w:keepNext/>
        <w:spacing w:line="240" w:lineRule="auto"/>
      </w:pPr>
    </w:p>
    <w:p w14:paraId="16D385BE" w14:textId="77777777" w:rsidR="0094098B" w:rsidRPr="001404CA" w:rsidRDefault="0094098B" w:rsidP="00767200">
      <w:pPr>
        <w:spacing w:line="240" w:lineRule="auto"/>
      </w:pPr>
      <w:r w:rsidRPr="001404CA">
        <w:t>Cada SPC consiste numa seringa pré-cheia de vidro (Tipo 1A) com uma rolha de borracha e uma proteção de agulha termoplástica rígida, contendo 1 ml de solução. Uma agulha de calibre 27 é pré-afixada à seringa. Cada SPC tem um sistema de proteção de agulha que cobrirá automaticamente a agulha exposta quando o êmbolo estiver completamente comprimido.</w:t>
      </w:r>
    </w:p>
    <w:p w14:paraId="4BBE769B" w14:textId="77777777" w:rsidR="0094098B" w:rsidRPr="001404CA" w:rsidRDefault="0094098B" w:rsidP="00767200">
      <w:pPr>
        <w:spacing w:line="240" w:lineRule="auto"/>
      </w:pPr>
    </w:p>
    <w:p w14:paraId="64D8F511" w14:textId="77777777" w:rsidR="0094098B" w:rsidRPr="001404CA" w:rsidRDefault="0094098B" w:rsidP="00767200">
      <w:pPr>
        <w:spacing w:line="240" w:lineRule="auto"/>
      </w:pPr>
      <w:r w:rsidRPr="001404CA">
        <w:t>Embalagem com duas SPC por caixa.</w:t>
      </w:r>
    </w:p>
    <w:p w14:paraId="723E886E" w14:textId="77777777" w:rsidR="0094098B" w:rsidRPr="001404CA" w:rsidRDefault="0094098B" w:rsidP="00767200">
      <w:pPr>
        <w:spacing w:line="240" w:lineRule="auto"/>
      </w:pPr>
    </w:p>
    <w:p w14:paraId="6404DC72" w14:textId="77777777" w:rsidR="0094098B" w:rsidRPr="001404CA" w:rsidRDefault="0094098B" w:rsidP="00767200">
      <w:pPr>
        <w:keepNext/>
        <w:spacing w:line="240" w:lineRule="auto"/>
        <w:ind w:left="567" w:hanging="567"/>
        <w:rPr>
          <w:b/>
        </w:rPr>
      </w:pPr>
      <w:r w:rsidRPr="001404CA">
        <w:rPr>
          <w:b/>
        </w:rPr>
        <w:t>6.6</w:t>
      </w:r>
      <w:r w:rsidRPr="001404CA">
        <w:rPr>
          <w:b/>
        </w:rPr>
        <w:tab/>
        <w:t xml:space="preserve">Precauções especiais de eliminação </w:t>
      </w:r>
    </w:p>
    <w:p w14:paraId="2989DE40" w14:textId="77777777" w:rsidR="0094098B" w:rsidRPr="001404CA" w:rsidRDefault="0094098B" w:rsidP="00767200">
      <w:pPr>
        <w:keepNext/>
        <w:spacing w:line="240" w:lineRule="auto"/>
      </w:pPr>
    </w:p>
    <w:p w14:paraId="2920191D" w14:textId="77777777" w:rsidR="0094098B" w:rsidRPr="001404CA" w:rsidRDefault="0094098B" w:rsidP="00767200">
      <w:pPr>
        <w:keepNext/>
        <w:spacing w:line="240" w:lineRule="auto"/>
      </w:pPr>
      <w:r w:rsidRPr="001404CA">
        <w:t>Qualquer medicamento não utilizado ou resíduos devem ser eliminados de acordo com as exigências locais.</w:t>
      </w:r>
    </w:p>
    <w:p w14:paraId="4F703B89" w14:textId="77777777" w:rsidR="0094098B" w:rsidRPr="001404CA" w:rsidRDefault="0094098B" w:rsidP="00767200">
      <w:pPr>
        <w:keepNext/>
        <w:spacing w:line="240" w:lineRule="auto"/>
      </w:pPr>
    </w:p>
    <w:p w14:paraId="1FA8D3FC" w14:textId="77777777" w:rsidR="0094098B" w:rsidRPr="001404CA" w:rsidRDefault="0094098B" w:rsidP="00767200">
      <w:pPr>
        <w:spacing w:line="240" w:lineRule="auto"/>
        <w:ind w:left="567" w:hanging="567"/>
      </w:pPr>
    </w:p>
    <w:p w14:paraId="2AD91C87" w14:textId="77777777" w:rsidR="0094098B" w:rsidRPr="001404CA" w:rsidRDefault="0094098B" w:rsidP="00767200">
      <w:pPr>
        <w:keepNext/>
        <w:spacing w:line="240" w:lineRule="auto"/>
        <w:ind w:left="567" w:hanging="567"/>
      </w:pPr>
      <w:r w:rsidRPr="001404CA">
        <w:rPr>
          <w:b/>
        </w:rPr>
        <w:t>7.</w:t>
      </w:r>
      <w:r w:rsidRPr="001404CA">
        <w:rPr>
          <w:b/>
        </w:rPr>
        <w:tab/>
        <w:t>TITULAR DA AUTORIZAÇÃO DE INTRODUÇÃO NO MERCADO</w:t>
      </w:r>
    </w:p>
    <w:p w14:paraId="66282070" w14:textId="77777777" w:rsidR="0094098B" w:rsidRPr="001404CA" w:rsidRDefault="0094098B" w:rsidP="00767200">
      <w:pPr>
        <w:keepNext/>
        <w:spacing w:line="240" w:lineRule="auto"/>
      </w:pPr>
    </w:p>
    <w:p w14:paraId="2C7147C6" w14:textId="77777777" w:rsidR="0094098B" w:rsidRPr="0094098B" w:rsidRDefault="0094098B" w:rsidP="00767200">
      <w:pPr>
        <w:keepNext/>
        <w:rPr>
          <w:szCs w:val="20"/>
          <w:lang w:eastAsia="en-US"/>
        </w:rPr>
      </w:pPr>
      <w:r w:rsidRPr="0094098B">
        <w:t>Biogen Netherlands B.V.</w:t>
      </w:r>
    </w:p>
    <w:p w14:paraId="10DB3DAA" w14:textId="77777777" w:rsidR="0094098B" w:rsidRPr="0094098B" w:rsidRDefault="0094098B" w:rsidP="00767200">
      <w:pPr>
        <w:keepNext/>
        <w:rPr>
          <w:rFonts w:ascii="Calibri" w:hAnsi="Calibri" w:cs="Calibri"/>
          <w:lang w:eastAsia="lt-LT"/>
        </w:rPr>
      </w:pPr>
      <w:r w:rsidRPr="0094098B">
        <w:t>Prins Mauritslaan 13</w:t>
      </w:r>
    </w:p>
    <w:p w14:paraId="45D96837" w14:textId="77777777" w:rsidR="0094098B" w:rsidRPr="008D5226" w:rsidRDefault="0094098B" w:rsidP="00767200">
      <w:pPr>
        <w:keepNext/>
        <w:rPr>
          <w:szCs w:val="20"/>
          <w:lang w:val="pt-BR" w:eastAsia="ar-SA"/>
        </w:rPr>
      </w:pPr>
      <w:r w:rsidRPr="008D5226">
        <w:rPr>
          <w:lang w:val="pt-BR"/>
        </w:rPr>
        <w:t>1171 LP Badhoevedorp</w:t>
      </w:r>
    </w:p>
    <w:p w14:paraId="407FEE6E" w14:textId="77777777" w:rsidR="0094098B" w:rsidRPr="001404CA" w:rsidRDefault="0094098B" w:rsidP="00767200">
      <w:pPr>
        <w:keepNext/>
        <w:spacing w:line="240" w:lineRule="auto"/>
      </w:pPr>
      <w:r w:rsidRPr="001404CA">
        <w:t>Países Baixos</w:t>
      </w:r>
    </w:p>
    <w:p w14:paraId="06EAD3BF" w14:textId="77777777" w:rsidR="0094098B" w:rsidRPr="001404CA" w:rsidRDefault="0094098B" w:rsidP="00767200">
      <w:pPr>
        <w:spacing w:line="240" w:lineRule="auto"/>
      </w:pPr>
    </w:p>
    <w:p w14:paraId="79C9FB6F" w14:textId="77777777" w:rsidR="0094098B" w:rsidRPr="001404CA" w:rsidRDefault="0094098B" w:rsidP="00767200">
      <w:pPr>
        <w:spacing w:line="240" w:lineRule="auto"/>
      </w:pPr>
    </w:p>
    <w:p w14:paraId="54BFC23D" w14:textId="77777777" w:rsidR="0094098B" w:rsidRPr="001404CA" w:rsidRDefault="0094098B" w:rsidP="00767200">
      <w:pPr>
        <w:keepNext/>
        <w:spacing w:line="240" w:lineRule="auto"/>
        <w:ind w:left="567" w:hanging="567"/>
        <w:rPr>
          <w:b/>
        </w:rPr>
      </w:pPr>
      <w:r w:rsidRPr="001404CA">
        <w:rPr>
          <w:b/>
        </w:rPr>
        <w:lastRenderedPageBreak/>
        <w:t>8.</w:t>
      </w:r>
      <w:r w:rsidRPr="001404CA">
        <w:rPr>
          <w:b/>
        </w:rPr>
        <w:tab/>
        <w:t>NÚMERO(S) DA AUTORIZAÇÃO DE INTRODUÇÃO NO MERCADO</w:t>
      </w:r>
    </w:p>
    <w:p w14:paraId="5B8B942C" w14:textId="77777777" w:rsidR="0094098B" w:rsidRPr="001404CA" w:rsidRDefault="0094098B" w:rsidP="00767200">
      <w:pPr>
        <w:keepNext/>
        <w:spacing w:line="240" w:lineRule="auto"/>
      </w:pPr>
    </w:p>
    <w:p w14:paraId="14C0390C" w14:textId="77777777" w:rsidR="0094098B" w:rsidRPr="001404CA" w:rsidRDefault="0094098B" w:rsidP="00767200">
      <w:pPr>
        <w:spacing w:line="240" w:lineRule="auto"/>
      </w:pPr>
      <w:r w:rsidRPr="001404CA">
        <w:t>EU/1/06/346/002</w:t>
      </w:r>
    </w:p>
    <w:p w14:paraId="2D594BC4" w14:textId="77777777" w:rsidR="0094098B" w:rsidRPr="001404CA" w:rsidRDefault="0094098B" w:rsidP="00767200">
      <w:pPr>
        <w:spacing w:line="240" w:lineRule="auto"/>
      </w:pPr>
    </w:p>
    <w:p w14:paraId="55BC5FD7" w14:textId="77777777" w:rsidR="0094098B" w:rsidRPr="001404CA" w:rsidRDefault="0094098B" w:rsidP="00767200">
      <w:pPr>
        <w:spacing w:line="240" w:lineRule="auto"/>
      </w:pPr>
    </w:p>
    <w:p w14:paraId="36B59971" w14:textId="77777777" w:rsidR="0094098B" w:rsidRPr="001404CA" w:rsidRDefault="0094098B" w:rsidP="00767200">
      <w:pPr>
        <w:keepNext/>
        <w:spacing w:line="240" w:lineRule="auto"/>
        <w:ind w:left="567" w:hanging="567"/>
      </w:pPr>
      <w:r w:rsidRPr="001404CA">
        <w:rPr>
          <w:b/>
        </w:rPr>
        <w:t>9.</w:t>
      </w:r>
      <w:r w:rsidRPr="001404CA">
        <w:rPr>
          <w:b/>
        </w:rPr>
        <w:tab/>
        <w:t>DATA DA PRIMEIRA AUTORIZAÇÃO/RENOVAÇÃO DA AUTORIZAÇÃO DE INTRODUÇÃO NO MERCADO</w:t>
      </w:r>
    </w:p>
    <w:p w14:paraId="6FCC51D3" w14:textId="77777777" w:rsidR="0094098B" w:rsidRPr="001404CA" w:rsidRDefault="0094098B" w:rsidP="00767200">
      <w:pPr>
        <w:keepNext/>
        <w:spacing w:line="240" w:lineRule="auto"/>
      </w:pPr>
    </w:p>
    <w:p w14:paraId="0C6BFA53" w14:textId="77777777" w:rsidR="0094098B" w:rsidRPr="001404CA" w:rsidRDefault="0094098B" w:rsidP="00767200">
      <w:pPr>
        <w:spacing w:line="240" w:lineRule="auto"/>
      </w:pPr>
      <w:r w:rsidRPr="001404CA">
        <w:rPr>
          <w:szCs w:val="21"/>
        </w:rPr>
        <w:t>Data da primeira autorização:</w:t>
      </w:r>
      <w:r>
        <w:t xml:space="preserve"> </w:t>
      </w:r>
      <w:r w:rsidRPr="001404CA">
        <w:rPr>
          <w:szCs w:val="21"/>
        </w:rPr>
        <w:t>27 de junho de 2006</w:t>
      </w:r>
    </w:p>
    <w:p w14:paraId="256F0092" w14:textId="77777777" w:rsidR="0094098B" w:rsidRPr="001C228B" w:rsidRDefault="0094098B" w:rsidP="00767200">
      <w:pPr>
        <w:spacing w:line="240" w:lineRule="auto"/>
        <w:rPr>
          <w:szCs w:val="21"/>
        </w:rPr>
      </w:pPr>
      <w:r w:rsidRPr="001404CA">
        <w:rPr>
          <w:szCs w:val="21"/>
        </w:rPr>
        <w:t>Data da última renovação: 18 de abril de 2016</w:t>
      </w:r>
    </w:p>
    <w:p w14:paraId="2E75A048" w14:textId="77777777" w:rsidR="0094098B" w:rsidRDefault="0094098B" w:rsidP="00767200">
      <w:pPr>
        <w:spacing w:line="240" w:lineRule="auto"/>
      </w:pPr>
    </w:p>
    <w:p w14:paraId="7192A951" w14:textId="77777777" w:rsidR="0094098B" w:rsidRPr="001404CA" w:rsidRDefault="0094098B" w:rsidP="00767200">
      <w:pPr>
        <w:spacing w:line="240" w:lineRule="auto"/>
      </w:pPr>
    </w:p>
    <w:p w14:paraId="22768D5A" w14:textId="77777777" w:rsidR="0094098B" w:rsidRPr="001404CA" w:rsidRDefault="0094098B" w:rsidP="00767200">
      <w:pPr>
        <w:keepNext/>
        <w:spacing w:line="240" w:lineRule="auto"/>
        <w:ind w:left="567" w:hanging="567"/>
        <w:rPr>
          <w:b/>
        </w:rPr>
      </w:pPr>
      <w:r w:rsidRPr="001404CA">
        <w:rPr>
          <w:b/>
        </w:rPr>
        <w:t>10.</w:t>
      </w:r>
      <w:r w:rsidRPr="001404CA">
        <w:rPr>
          <w:b/>
        </w:rPr>
        <w:tab/>
        <w:t>DATA DA REVISÃO DO TEXTO</w:t>
      </w:r>
    </w:p>
    <w:p w14:paraId="3919722A" w14:textId="77777777" w:rsidR="0094098B" w:rsidRPr="001404CA" w:rsidRDefault="0094098B" w:rsidP="00767200">
      <w:pPr>
        <w:spacing w:line="240" w:lineRule="auto"/>
      </w:pPr>
    </w:p>
    <w:p w14:paraId="203D7F24" w14:textId="77777777" w:rsidR="0094098B" w:rsidRPr="001404CA" w:rsidRDefault="0094098B" w:rsidP="00767200">
      <w:pPr>
        <w:tabs>
          <w:tab w:val="clear" w:pos="567"/>
        </w:tabs>
        <w:spacing w:after="160" w:line="259" w:lineRule="auto"/>
        <w:rPr>
          <w:rFonts w:ascii="Calibri" w:eastAsia="Calibri" w:hAnsi="Calibri" w:cs="Arial"/>
          <w:lang w:eastAsia="en-US" w:bidi="he-IL"/>
        </w:rPr>
      </w:pPr>
      <w:r w:rsidRPr="001404CA">
        <w:t xml:space="preserve">Informação pormenorizada sobre este medicamento está disponível na Internet no </w:t>
      </w:r>
      <w:r w:rsidRPr="001404CA">
        <w:rPr>
          <w:i/>
        </w:rPr>
        <w:t>site</w:t>
      </w:r>
      <w:r w:rsidRPr="001404CA">
        <w:t xml:space="preserve"> da Agência Europeia de Medicamentos </w:t>
      </w:r>
      <w:bookmarkStart w:id="79" w:name="_Hlk99113998"/>
      <w:r>
        <w:rPr>
          <w:szCs w:val="20"/>
        </w:rPr>
        <w:fldChar w:fldCharType="begin"/>
      </w:r>
      <w:r>
        <w:instrText>HYPERLINK "http://www.ema.europa.eu"</w:instrText>
      </w:r>
      <w:r>
        <w:rPr>
          <w:szCs w:val="20"/>
        </w:rPr>
      </w:r>
      <w:r>
        <w:rPr>
          <w:szCs w:val="20"/>
        </w:rPr>
        <w:fldChar w:fldCharType="separate"/>
      </w:r>
      <w:r>
        <w:rPr>
          <w:rStyle w:val="Hyperlink"/>
        </w:rPr>
        <w:t>https://www.ema.europa.eu</w:t>
      </w:r>
      <w:r>
        <w:rPr>
          <w:rStyle w:val="Hyperlink"/>
        </w:rPr>
        <w:fldChar w:fldCharType="end"/>
      </w:r>
      <w:bookmarkEnd w:id="79"/>
      <w:r w:rsidRPr="001404CA">
        <w:t>.</w:t>
      </w:r>
    </w:p>
    <w:p w14:paraId="72433F4C" w14:textId="77777777" w:rsidR="0094098B" w:rsidRPr="001404CA" w:rsidRDefault="0094098B" w:rsidP="00767200">
      <w:r w:rsidRPr="001404CA">
        <w:br w:type="page"/>
      </w:r>
    </w:p>
    <w:p w14:paraId="18E041CB" w14:textId="77777777" w:rsidR="0094098B" w:rsidRPr="001404CA" w:rsidRDefault="0094098B" w:rsidP="00767200"/>
    <w:p w14:paraId="6E48D3E6" w14:textId="77777777" w:rsidR="0094098B" w:rsidRPr="001404CA" w:rsidRDefault="0094098B" w:rsidP="00767200"/>
    <w:p w14:paraId="7AF5FF82" w14:textId="77777777" w:rsidR="0094098B" w:rsidRPr="001404CA" w:rsidRDefault="0094098B" w:rsidP="00767200"/>
    <w:p w14:paraId="4A58203A" w14:textId="77777777" w:rsidR="0094098B" w:rsidRPr="001404CA" w:rsidRDefault="0094098B" w:rsidP="00767200"/>
    <w:p w14:paraId="31D9309B" w14:textId="77777777" w:rsidR="0094098B" w:rsidRPr="001404CA" w:rsidRDefault="0094098B" w:rsidP="00767200"/>
    <w:p w14:paraId="742A747C" w14:textId="77777777" w:rsidR="0094098B" w:rsidRPr="001404CA" w:rsidRDefault="0094098B" w:rsidP="00767200"/>
    <w:p w14:paraId="1BC3B282" w14:textId="77777777" w:rsidR="0094098B" w:rsidRPr="001404CA" w:rsidRDefault="0094098B" w:rsidP="00767200"/>
    <w:p w14:paraId="3DA3E9A3" w14:textId="77777777" w:rsidR="0094098B" w:rsidRPr="001404CA" w:rsidRDefault="0094098B" w:rsidP="00767200"/>
    <w:p w14:paraId="5446E5D5" w14:textId="77777777" w:rsidR="0094098B" w:rsidRPr="001404CA" w:rsidRDefault="0094098B" w:rsidP="00767200"/>
    <w:p w14:paraId="3EEC117E" w14:textId="77777777" w:rsidR="0094098B" w:rsidRPr="001404CA" w:rsidRDefault="0094098B" w:rsidP="00767200"/>
    <w:p w14:paraId="0167E4F2" w14:textId="77777777" w:rsidR="0094098B" w:rsidRPr="001404CA" w:rsidRDefault="0094098B" w:rsidP="00767200"/>
    <w:p w14:paraId="09C6C70C" w14:textId="77777777" w:rsidR="0094098B" w:rsidRPr="001404CA" w:rsidRDefault="0094098B" w:rsidP="00767200"/>
    <w:p w14:paraId="29CED481" w14:textId="77777777" w:rsidR="0094098B" w:rsidRPr="001404CA" w:rsidRDefault="0094098B" w:rsidP="00767200"/>
    <w:p w14:paraId="7EBB203B" w14:textId="77777777" w:rsidR="0094098B" w:rsidRPr="001404CA" w:rsidRDefault="0094098B" w:rsidP="00767200"/>
    <w:p w14:paraId="6BD064F0" w14:textId="77777777" w:rsidR="0094098B" w:rsidRPr="001404CA" w:rsidRDefault="0094098B" w:rsidP="00767200"/>
    <w:p w14:paraId="34BD4A31" w14:textId="77777777" w:rsidR="0094098B" w:rsidRPr="001404CA" w:rsidRDefault="0094098B" w:rsidP="00767200"/>
    <w:p w14:paraId="5CD40F25" w14:textId="77777777" w:rsidR="0094098B" w:rsidRPr="001404CA" w:rsidRDefault="0094098B" w:rsidP="00767200"/>
    <w:p w14:paraId="4E55D402" w14:textId="77777777" w:rsidR="0094098B" w:rsidRPr="001404CA" w:rsidRDefault="0094098B" w:rsidP="00767200"/>
    <w:p w14:paraId="4DB33B33" w14:textId="77777777" w:rsidR="0094098B" w:rsidRPr="001404CA" w:rsidRDefault="0094098B" w:rsidP="00767200"/>
    <w:p w14:paraId="6FF2F1A2" w14:textId="77777777" w:rsidR="0094098B" w:rsidRPr="001404CA" w:rsidRDefault="0094098B" w:rsidP="00767200"/>
    <w:p w14:paraId="562CD973" w14:textId="77777777" w:rsidR="0094098B" w:rsidRPr="001404CA" w:rsidRDefault="0094098B" w:rsidP="00767200"/>
    <w:p w14:paraId="119EE586" w14:textId="77777777" w:rsidR="0094098B" w:rsidRDefault="0094098B" w:rsidP="00767200"/>
    <w:p w14:paraId="17D809DE" w14:textId="77777777" w:rsidR="0094098B" w:rsidRPr="001404CA" w:rsidRDefault="0094098B" w:rsidP="00767200"/>
    <w:p w14:paraId="55FF485D" w14:textId="77777777" w:rsidR="0094098B" w:rsidRPr="001404CA" w:rsidRDefault="0094098B" w:rsidP="00767200">
      <w:pPr>
        <w:jc w:val="center"/>
      </w:pPr>
      <w:r w:rsidRPr="001404CA">
        <w:rPr>
          <w:b/>
        </w:rPr>
        <w:t>ANEXO II</w:t>
      </w:r>
    </w:p>
    <w:p w14:paraId="3D87F2E6" w14:textId="77777777" w:rsidR="0094098B" w:rsidRPr="001404CA" w:rsidRDefault="0094098B" w:rsidP="00767200">
      <w:pPr>
        <w:ind w:left="1701" w:right="1416" w:hanging="567"/>
      </w:pPr>
    </w:p>
    <w:p w14:paraId="237E369A" w14:textId="77777777" w:rsidR="0094098B" w:rsidRPr="001404CA" w:rsidRDefault="0094098B" w:rsidP="00767200">
      <w:pPr>
        <w:ind w:left="1701" w:right="1418" w:hanging="709"/>
      </w:pPr>
      <w:r w:rsidRPr="001404CA">
        <w:rPr>
          <w:b/>
        </w:rPr>
        <w:t>A.</w:t>
      </w:r>
      <w:r w:rsidRPr="001404CA">
        <w:rPr>
          <w:b/>
        </w:rPr>
        <w:tab/>
        <w:t>FABRICANTE(S) DA(S) SUBSTÂNCIA(S) ATIVA(S) DE ORIGEM BIOLÓGICA E FABRICANTE(S) RESPONSÁVEL(VEIS) PELA LIBERTAÇÃO DO LOTE</w:t>
      </w:r>
    </w:p>
    <w:p w14:paraId="3C016BA4" w14:textId="77777777" w:rsidR="0094098B" w:rsidRPr="001404CA" w:rsidRDefault="0094098B" w:rsidP="00767200">
      <w:pPr>
        <w:ind w:left="1701" w:right="1418" w:hanging="709"/>
      </w:pPr>
    </w:p>
    <w:p w14:paraId="1D8B472D" w14:textId="77777777" w:rsidR="0094098B" w:rsidRPr="001404CA" w:rsidRDefault="0094098B" w:rsidP="00767200">
      <w:pPr>
        <w:ind w:left="1701" w:right="1418" w:hanging="709"/>
        <w:rPr>
          <w:b/>
          <w:szCs w:val="24"/>
        </w:rPr>
      </w:pPr>
      <w:r w:rsidRPr="001404CA">
        <w:rPr>
          <w:b/>
        </w:rPr>
        <w:t>B.</w:t>
      </w:r>
      <w:r w:rsidRPr="001404CA">
        <w:rPr>
          <w:b/>
        </w:rPr>
        <w:tab/>
        <w:t xml:space="preserve">CONDIÇÕES </w:t>
      </w:r>
      <w:r w:rsidRPr="001404CA">
        <w:rPr>
          <w:b/>
          <w:szCs w:val="24"/>
        </w:rPr>
        <w:t>OU RESTRIÇÕES RELATIVAS AO FORNECIMENTO E UTILIZAÇÃO</w:t>
      </w:r>
    </w:p>
    <w:p w14:paraId="03363F9A" w14:textId="77777777" w:rsidR="0094098B" w:rsidRPr="001404CA" w:rsidRDefault="0094098B" w:rsidP="00767200">
      <w:pPr>
        <w:ind w:left="1701" w:right="1418" w:hanging="709"/>
        <w:rPr>
          <w:b/>
          <w:szCs w:val="24"/>
        </w:rPr>
      </w:pPr>
    </w:p>
    <w:p w14:paraId="5332978A" w14:textId="77777777" w:rsidR="0094098B" w:rsidRPr="001404CA" w:rsidRDefault="0094098B" w:rsidP="00767200">
      <w:pPr>
        <w:ind w:left="1701" w:right="1418" w:hanging="709"/>
        <w:rPr>
          <w:b/>
          <w:szCs w:val="24"/>
        </w:rPr>
      </w:pPr>
      <w:r w:rsidRPr="001404CA">
        <w:rPr>
          <w:b/>
          <w:szCs w:val="24"/>
        </w:rPr>
        <w:t>C.</w:t>
      </w:r>
      <w:r w:rsidRPr="001404CA">
        <w:rPr>
          <w:b/>
          <w:szCs w:val="24"/>
        </w:rPr>
        <w:tab/>
      </w:r>
      <w:r w:rsidRPr="001404CA">
        <w:rPr>
          <w:b/>
        </w:rPr>
        <w:t xml:space="preserve">OUTRAS CONDIÇÕES E REQUISITOS DA </w:t>
      </w:r>
      <w:r w:rsidRPr="001404CA">
        <w:rPr>
          <w:b/>
          <w:szCs w:val="24"/>
        </w:rPr>
        <w:t>AUTORIZAÇÃO DE INTRODUÇÃO NO MERCADO</w:t>
      </w:r>
    </w:p>
    <w:p w14:paraId="56EC637F" w14:textId="77777777" w:rsidR="0094098B" w:rsidRPr="001404CA" w:rsidRDefault="0094098B" w:rsidP="00767200">
      <w:pPr>
        <w:ind w:left="1701" w:right="1418" w:hanging="709"/>
        <w:rPr>
          <w:b/>
          <w:szCs w:val="24"/>
        </w:rPr>
      </w:pPr>
    </w:p>
    <w:p w14:paraId="45B1F23A" w14:textId="77777777" w:rsidR="0094098B" w:rsidRPr="001404CA" w:rsidRDefault="0094098B" w:rsidP="00767200">
      <w:pPr>
        <w:ind w:left="1701" w:right="1418" w:hanging="709"/>
      </w:pPr>
      <w:r w:rsidRPr="001404CA">
        <w:rPr>
          <w:b/>
          <w:szCs w:val="24"/>
        </w:rPr>
        <w:t>D.</w:t>
      </w:r>
      <w:r w:rsidRPr="001404CA">
        <w:rPr>
          <w:b/>
          <w:szCs w:val="24"/>
        </w:rPr>
        <w:tab/>
      </w:r>
      <w:r w:rsidRPr="001404CA">
        <w:rPr>
          <w:b/>
          <w:caps/>
        </w:rPr>
        <w:t>CONDIÇÕES OU RESTRIÇÕES RELATIVAS À UTILIZAÇÃO SEGURA E EFICAZ DO MEDICAMENTO</w:t>
      </w:r>
    </w:p>
    <w:p w14:paraId="56A674E9" w14:textId="77777777" w:rsidR="0094098B" w:rsidRPr="001404CA" w:rsidRDefault="0094098B" w:rsidP="00767200">
      <w:pPr>
        <w:ind w:left="1701" w:right="1416" w:hanging="708"/>
        <w:rPr>
          <w:b/>
        </w:rPr>
      </w:pPr>
    </w:p>
    <w:p w14:paraId="4ADFE051" w14:textId="77777777" w:rsidR="0094098B" w:rsidRPr="001404CA" w:rsidRDefault="0094098B" w:rsidP="00767200">
      <w:pPr>
        <w:ind w:left="567" w:hanging="567"/>
      </w:pPr>
    </w:p>
    <w:p w14:paraId="09AD5CD2" w14:textId="77777777" w:rsidR="0094098B" w:rsidRPr="001404CA" w:rsidRDefault="0094098B" w:rsidP="00767200">
      <w:pPr>
        <w:pStyle w:val="TitleB"/>
        <w:keepNext/>
      </w:pPr>
      <w:r w:rsidRPr="001404CA">
        <w:br w:type="page"/>
      </w:r>
      <w:r w:rsidRPr="001404CA">
        <w:lastRenderedPageBreak/>
        <w:t>A.</w:t>
      </w:r>
      <w:r w:rsidRPr="001404CA">
        <w:tab/>
      </w:r>
      <w:r w:rsidRPr="003077E4">
        <w:t>FABRICANTE(S) DA(S) SUBSTÂNCIA(S) ATIVA(S) DE ORIGEM BIOLÓGICA E FABRICANTE(S) RESPONSÁVEL(VEIS) PELA LIBERTAÇÃO DO LOTE</w:t>
      </w:r>
    </w:p>
    <w:p w14:paraId="5ACE8C26" w14:textId="77777777" w:rsidR="0094098B" w:rsidRPr="001404CA" w:rsidRDefault="0094098B" w:rsidP="00767200">
      <w:pPr>
        <w:keepNext/>
        <w:ind w:right="1416"/>
      </w:pPr>
    </w:p>
    <w:p w14:paraId="40E37FEC" w14:textId="77777777" w:rsidR="0094098B" w:rsidRPr="001404CA" w:rsidRDefault="0094098B" w:rsidP="00767200">
      <w:pPr>
        <w:keepNext/>
        <w:suppressAutoHyphens/>
        <w:spacing w:line="240" w:lineRule="auto"/>
        <w:ind w:right="14"/>
      </w:pPr>
      <w:r w:rsidRPr="001404CA">
        <w:rPr>
          <w:u w:val="single"/>
        </w:rPr>
        <w:t>Nome e endereço do(s) fabricante(s) da(s) substância(s) ativa(s) de origem biológica</w:t>
      </w:r>
    </w:p>
    <w:p w14:paraId="72AF4CB5" w14:textId="77777777" w:rsidR="0094098B" w:rsidRPr="001404CA" w:rsidRDefault="0094098B" w:rsidP="00767200">
      <w:pPr>
        <w:keepNext/>
        <w:ind w:right="1416"/>
      </w:pPr>
    </w:p>
    <w:p w14:paraId="4A1EC300" w14:textId="77777777" w:rsidR="0094098B" w:rsidRPr="00D63164" w:rsidRDefault="0094098B" w:rsidP="00767200">
      <w:pPr>
        <w:pStyle w:val="Date"/>
        <w:rPr>
          <w:lang w:val="en-US"/>
        </w:rPr>
      </w:pPr>
      <w:r w:rsidRPr="00D63164">
        <w:rPr>
          <w:lang w:val="en-US"/>
        </w:rPr>
        <w:t xml:space="preserve">Biogen </w:t>
      </w:r>
      <w:r>
        <w:rPr>
          <w:lang w:val="en-US"/>
        </w:rPr>
        <w:t xml:space="preserve">MA </w:t>
      </w:r>
      <w:r w:rsidRPr="00D63164">
        <w:rPr>
          <w:lang w:val="en-US"/>
        </w:rPr>
        <w:t>Inc</w:t>
      </w:r>
      <w:r>
        <w:rPr>
          <w:lang w:val="en-US"/>
        </w:rPr>
        <w:t>.</w:t>
      </w:r>
    </w:p>
    <w:p w14:paraId="192BAB99" w14:textId="77777777" w:rsidR="0094098B" w:rsidRPr="00550F85" w:rsidRDefault="0094098B" w:rsidP="00767200">
      <w:pPr>
        <w:rPr>
          <w:lang w:val="en-US"/>
        </w:rPr>
      </w:pPr>
      <w:r w:rsidRPr="00550F85">
        <w:rPr>
          <w:lang w:val="en-US"/>
        </w:rPr>
        <w:t>5000 Davis Drive</w:t>
      </w:r>
    </w:p>
    <w:p w14:paraId="3B62C2D5" w14:textId="77777777" w:rsidR="0094098B" w:rsidRPr="00550F85" w:rsidRDefault="0094098B" w:rsidP="00767200">
      <w:pPr>
        <w:pStyle w:val="Date"/>
        <w:rPr>
          <w:lang w:val="en-US"/>
        </w:rPr>
      </w:pPr>
      <w:r w:rsidRPr="00550F85">
        <w:rPr>
          <w:lang w:val="en-US"/>
        </w:rPr>
        <w:t>Research Triangle Park</w:t>
      </w:r>
    </w:p>
    <w:p w14:paraId="56D92C56" w14:textId="77777777" w:rsidR="0094098B" w:rsidRPr="00550F85" w:rsidRDefault="0094098B" w:rsidP="00767200">
      <w:pPr>
        <w:rPr>
          <w:lang w:val="en-US"/>
        </w:rPr>
      </w:pPr>
      <w:r w:rsidRPr="00550F85">
        <w:rPr>
          <w:lang w:val="en-US"/>
        </w:rPr>
        <w:t>NC 27709-4627</w:t>
      </w:r>
    </w:p>
    <w:p w14:paraId="6486B99B" w14:textId="77777777" w:rsidR="0094098B" w:rsidRPr="00550F85" w:rsidRDefault="0094098B" w:rsidP="00767200">
      <w:pPr>
        <w:pStyle w:val="Date"/>
        <w:rPr>
          <w:lang w:val="en-US"/>
        </w:rPr>
      </w:pPr>
      <w:r w:rsidRPr="00550F85">
        <w:rPr>
          <w:lang w:val="en-US"/>
        </w:rPr>
        <w:t>EUA</w:t>
      </w:r>
    </w:p>
    <w:p w14:paraId="1F8B4B66" w14:textId="77777777" w:rsidR="0094098B" w:rsidRPr="00EE35C6" w:rsidRDefault="0094098B" w:rsidP="00767200">
      <w:pPr>
        <w:pStyle w:val="Date"/>
        <w:rPr>
          <w:lang w:val="en-US"/>
        </w:rPr>
      </w:pPr>
    </w:p>
    <w:p w14:paraId="3DD84499" w14:textId="77777777" w:rsidR="0094098B" w:rsidRPr="007465C2" w:rsidRDefault="0094098B" w:rsidP="00767200">
      <w:pPr>
        <w:rPr>
          <w:lang w:val="en-GB"/>
        </w:rPr>
      </w:pPr>
      <w:r w:rsidRPr="00EE35C6">
        <w:rPr>
          <w:color w:val="000000"/>
          <w:lang w:val="en-US"/>
        </w:rPr>
        <w:t>FUJIFILM Diosynth Biotechnologies Denmark ApS</w:t>
      </w:r>
    </w:p>
    <w:p w14:paraId="2CCC726E" w14:textId="77777777" w:rsidR="0094098B" w:rsidRPr="0094098B" w:rsidRDefault="0094098B" w:rsidP="00767200">
      <w:pPr>
        <w:rPr>
          <w:lang w:val="en-US"/>
        </w:rPr>
      </w:pPr>
      <w:r w:rsidRPr="0094098B">
        <w:rPr>
          <w:color w:val="000000"/>
          <w:lang w:val="en-US"/>
        </w:rPr>
        <w:t xml:space="preserve">Biotek </w:t>
      </w:r>
      <w:r w:rsidRPr="0094098B">
        <w:rPr>
          <w:lang w:val="en-US"/>
        </w:rPr>
        <w:t>Allé 1</w:t>
      </w:r>
    </w:p>
    <w:p w14:paraId="3A4EBF6D" w14:textId="77777777" w:rsidR="0094098B" w:rsidRPr="00ED1103" w:rsidRDefault="0094098B" w:rsidP="00767200">
      <w:pPr>
        <w:rPr>
          <w:lang w:val="pt-BR"/>
        </w:rPr>
      </w:pPr>
      <w:r w:rsidRPr="00ED1103">
        <w:rPr>
          <w:lang w:val="pt-BR"/>
        </w:rPr>
        <w:t>DK-3400 Hillerød</w:t>
      </w:r>
    </w:p>
    <w:p w14:paraId="7A128DCA" w14:textId="77777777" w:rsidR="0094098B" w:rsidRPr="001404CA" w:rsidRDefault="0094098B" w:rsidP="00767200">
      <w:pPr>
        <w:rPr>
          <w:rStyle w:val="txtterm1"/>
          <w:b w:val="0"/>
          <w:bCs w:val="0"/>
          <w:color w:val="auto"/>
        </w:rPr>
      </w:pPr>
      <w:r w:rsidRPr="001404CA">
        <w:rPr>
          <w:rStyle w:val="txtterm1"/>
          <w:b w:val="0"/>
          <w:bCs w:val="0"/>
          <w:color w:val="auto"/>
        </w:rPr>
        <w:t>Dinamarca</w:t>
      </w:r>
    </w:p>
    <w:p w14:paraId="34D66C61" w14:textId="77777777" w:rsidR="0094098B" w:rsidRPr="001404CA" w:rsidRDefault="0094098B" w:rsidP="00767200"/>
    <w:p w14:paraId="21089198" w14:textId="77777777" w:rsidR="0094098B" w:rsidRDefault="0094098B" w:rsidP="00767200">
      <w:pPr>
        <w:keepNext/>
        <w:outlineLvl w:val="0"/>
      </w:pPr>
      <w:r>
        <w:rPr>
          <w:u w:val="single"/>
        </w:rPr>
        <w:t>Nome e endereço do(s) fabricante(s) responsável(veis) pela libertação do lote</w:t>
      </w:r>
    </w:p>
    <w:p w14:paraId="60C62B37" w14:textId="77777777" w:rsidR="0094098B" w:rsidRPr="001404CA" w:rsidRDefault="0094098B" w:rsidP="00767200">
      <w:pPr>
        <w:keepNext/>
      </w:pPr>
    </w:p>
    <w:p w14:paraId="2D74C342" w14:textId="77777777" w:rsidR="0094098B" w:rsidRPr="0094098B" w:rsidRDefault="0094098B" w:rsidP="00767200">
      <w:pPr>
        <w:keepNext/>
      </w:pPr>
      <w:r w:rsidRPr="0094098B">
        <w:t>Biogen Netherlands B.V.</w:t>
      </w:r>
    </w:p>
    <w:p w14:paraId="7373927D" w14:textId="77777777" w:rsidR="0094098B" w:rsidRPr="0094098B" w:rsidRDefault="0094098B" w:rsidP="00767200">
      <w:pPr>
        <w:keepNext/>
        <w:rPr>
          <w:rFonts w:ascii="Calibri" w:hAnsi="Calibri" w:cs="Calibri"/>
          <w:lang w:eastAsia="zh-CN"/>
        </w:rPr>
      </w:pPr>
      <w:r w:rsidRPr="0094098B">
        <w:t>Prins Mauritslaan 13</w:t>
      </w:r>
    </w:p>
    <w:p w14:paraId="33C7CB9C" w14:textId="77777777" w:rsidR="0094098B" w:rsidRPr="00ED1103" w:rsidRDefault="0094098B" w:rsidP="00767200">
      <w:pPr>
        <w:keepNext/>
        <w:rPr>
          <w:lang w:val="pt-BR"/>
        </w:rPr>
      </w:pPr>
      <w:r w:rsidRPr="00ED1103">
        <w:rPr>
          <w:lang w:val="pt-BR"/>
        </w:rPr>
        <w:t>1171 LP Badhoevedorp</w:t>
      </w:r>
    </w:p>
    <w:p w14:paraId="12DADF70" w14:textId="77777777" w:rsidR="0094098B" w:rsidRDefault="0094098B" w:rsidP="00767200">
      <w:r>
        <w:t>Países Baixos</w:t>
      </w:r>
    </w:p>
    <w:p w14:paraId="71BA9544" w14:textId="77777777" w:rsidR="0094098B" w:rsidRDefault="0094098B" w:rsidP="00767200"/>
    <w:p w14:paraId="1DFD39C8" w14:textId="77777777" w:rsidR="0094098B" w:rsidRPr="001404CA" w:rsidRDefault="0094098B" w:rsidP="00767200"/>
    <w:p w14:paraId="169E6CAC" w14:textId="77777777" w:rsidR="0094098B" w:rsidRPr="003077E4" w:rsidRDefault="0094098B" w:rsidP="00767200">
      <w:pPr>
        <w:pStyle w:val="TitleB"/>
        <w:keepNext/>
      </w:pPr>
      <w:r w:rsidRPr="003077E4">
        <w:t>B.</w:t>
      </w:r>
      <w:r w:rsidRPr="003077E4">
        <w:tab/>
        <w:t>CONDIÇÕES OU RESTRIÇÕES RELATIVAS AO FORNECIMENTO E UTILIZAÇÃO</w:t>
      </w:r>
    </w:p>
    <w:p w14:paraId="56BBD31B" w14:textId="77777777" w:rsidR="0094098B" w:rsidRPr="001404CA" w:rsidRDefault="0094098B" w:rsidP="00767200">
      <w:pPr>
        <w:keepNext/>
      </w:pPr>
    </w:p>
    <w:p w14:paraId="7E9E9DBA" w14:textId="77777777" w:rsidR="0094098B" w:rsidRPr="001404CA" w:rsidRDefault="0094098B" w:rsidP="00767200">
      <w:r w:rsidRPr="001404CA">
        <w:t>Medicamento de receita médica restrita, de utilização reservada a certos meios especializados (ver anexo I: Resumo das Características do Medicamento, secção 4.2).</w:t>
      </w:r>
    </w:p>
    <w:p w14:paraId="2615F07E" w14:textId="77777777" w:rsidR="0094098B" w:rsidRPr="001404CA" w:rsidRDefault="0094098B" w:rsidP="00767200"/>
    <w:p w14:paraId="32B7D86F" w14:textId="77777777" w:rsidR="0094098B" w:rsidRPr="001404CA" w:rsidRDefault="0094098B" w:rsidP="00767200"/>
    <w:p w14:paraId="51F6D8D0" w14:textId="77777777" w:rsidR="0094098B" w:rsidRPr="001404CA" w:rsidRDefault="0094098B" w:rsidP="00767200">
      <w:pPr>
        <w:pStyle w:val="TitleB"/>
        <w:keepNext/>
        <w:rPr>
          <w:szCs w:val="24"/>
        </w:rPr>
      </w:pPr>
      <w:r w:rsidRPr="001404CA">
        <w:t>C.</w:t>
      </w:r>
      <w:r w:rsidRPr="001404CA">
        <w:tab/>
      </w:r>
      <w:r w:rsidRPr="003077E4">
        <w:t>OUTRAS CONDIÇÕES E REQUISITOS DA AUTORIZAÇÃO DE INTRODUÇÃO NO MERCADO</w:t>
      </w:r>
    </w:p>
    <w:p w14:paraId="05E89023" w14:textId="77777777" w:rsidR="0094098B" w:rsidRPr="001404CA" w:rsidRDefault="0094098B" w:rsidP="00767200">
      <w:pPr>
        <w:keepNext/>
        <w:ind w:right="-1"/>
      </w:pPr>
    </w:p>
    <w:p w14:paraId="45EE49C2" w14:textId="77777777" w:rsidR="0094098B" w:rsidRPr="001404CA" w:rsidRDefault="0094098B" w:rsidP="00767200">
      <w:pPr>
        <w:keepNext/>
        <w:numPr>
          <w:ilvl w:val="0"/>
          <w:numId w:val="18"/>
        </w:numPr>
        <w:suppressLineNumbers/>
        <w:ind w:right="-1" w:hanging="720"/>
        <w:rPr>
          <w:b/>
        </w:rPr>
      </w:pPr>
      <w:r w:rsidRPr="001404CA">
        <w:rPr>
          <w:b/>
        </w:rPr>
        <w:t>Relatórios periódicos de segurança</w:t>
      </w:r>
      <w:r w:rsidRPr="001404CA">
        <w:rPr>
          <w:rStyle w:val="Strong"/>
        </w:rPr>
        <w:t xml:space="preserve"> (RPS)</w:t>
      </w:r>
    </w:p>
    <w:p w14:paraId="61907669" w14:textId="77777777" w:rsidR="0094098B" w:rsidRPr="001404CA" w:rsidRDefault="0094098B" w:rsidP="00767200">
      <w:pPr>
        <w:keepNext/>
        <w:tabs>
          <w:tab w:val="clear" w:pos="567"/>
        </w:tabs>
        <w:autoSpaceDE w:val="0"/>
        <w:autoSpaceDN w:val="0"/>
        <w:adjustRightInd w:val="0"/>
        <w:spacing w:line="240" w:lineRule="auto"/>
        <w:rPr>
          <w:lang w:eastAsia="en-GB"/>
        </w:rPr>
      </w:pPr>
    </w:p>
    <w:p w14:paraId="7E1B794D" w14:textId="77777777" w:rsidR="0094098B" w:rsidRPr="001404CA" w:rsidRDefault="0094098B" w:rsidP="00767200">
      <w:r w:rsidRPr="001404CA">
        <w:rPr>
          <w:szCs w:val="24"/>
        </w:rPr>
        <w:t>Os requisitos para a apresentação de RPS para este medicamento estão estabelecidos na lista Europeia de datas de referência (lista EURD), tal como previsto nos termos do n.º 7 do artigo 107.º-C da Diretiva 2001/83/CE e quaisquer atualizações subsequentes publicadas no portal europeu de medicamentos.</w:t>
      </w:r>
    </w:p>
    <w:p w14:paraId="7F097308" w14:textId="77777777" w:rsidR="0094098B" w:rsidRPr="001404CA" w:rsidRDefault="0094098B" w:rsidP="00767200">
      <w:pPr>
        <w:tabs>
          <w:tab w:val="clear" w:pos="567"/>
        </w:tabs>
        <w:autoSpaceDE w:val="0"/>
        <w:autoSpaceDN w:val="0"/>
        <w:adjustRightInd w:val="0"/>
        <w:spacing w:line="240" w:lineRule="auto"/>
        <w:rPr>
          <w:u w:val="single"/>
          <w:lang w:eastAsia="en-GB"/>
        </w:rPr>
      </w:pPr>
    </w:p>
    <w:p w14:paraId="288F080C" w14:textId="77777777" w:rsidR="0094098B" w:rsidRPr="001404CA" w:rsidRDefault="0094098B" w:rsidP="00767200">
      <w:pPr>
        <w:tabs>
          <w:tab w:val="clear" w:pos="567"/>
        </w:tabs>
        <w:autoSpaceDE w:val="0"/>
        <w:autoSpaceDN w:val="0"/>
        <w:adjustRightInd w:val="0"/>
        <w:spacing w:line="240" w:lineRule="auto"/>
        <w:rPr>
          <w:u w:val="single"/>
          <w:lang w:eastAsia="en-GB"/>
        </w:rPr>
      </w:pPr>
    </w:p>
    <w:p w14:paraId="12347DDE" w14:textId="77777777" w:rsidR="0094098B" w:rsidRPr="001404CA" w:rsidRDefault="0094098B" w:rsidP="00767200">
      <w:pPr>
        <w:pStyle w:val="TitleB"/>
        <w:keepNext/>
      </w:pPr>
      <w:r w:rsidRPr="001404CA">
        <w:rPr>
          <w:lang w:eastAsia="en-GB"/>
        </w:rPr>
        <w:t>D.</w:t>
      </w:r>
      <w:r w:rsidRPr="001404CA">
        <w:rPr>
          <w:lang w:eastAsia="en-GB"/>
        </w:rPr>
        <w:tab/>
      </w:r>
      <w:r w:rsidRPr="003077E4">
        <w:t>CONDIÇÕES OU RESTRIÇÕES RELATIVAS À UTILIZAÇÃO SEGURA E EFICAZ DO MEDICAMENTO</w:t>
      </w:r>
    </w:p>
    <w:p w14:paraId="02CD6865" w14:textId="77777777" w:rsidR="0094098B" w:rsidRPr="001404CA" w:rsidRDefault="0094098B" w:rsidP="00767200">
      <w:pPr>
        <w:keepNext/>
        <w:tabs>
          <w:tab w:val="clear" w:pos="567"/>
        </w:tabs>
        <w:autoSpaceDE w:val="0"/>
        <w:autoSpaceDN w:val="0"/>
        <w:adjustRightInd w:val="0"/>
        <w:spacing w:line="240" w:lineRule="auto"/>
        <w:rPr>
          <w:u w:val="single"/>
          <w:lang w:eastAsia="en-GB"/>
        </w:rPr>
      </w:pPr>
    </w:p>
    <w:p w14:paraId="1D2AADC1" w14:textId="77777777" w:rsidR="0094098B" w:rsidRPr="001404CA" w:rsidRDefault="0094098B" w:rsidP="00767200">
      <w:pPr>
        <w:keepNext/>
        <w:numPr>
          <w:ilvl w:val="0"/>
          <w:numId w:val="19"/>
        </w:numPr>
        <w:tabs>
          <w:tab w:val="clear" w:pos="720"/>
          <w:tab w:val="num" w:pos="567"/>
        </w:tabs>
        <w:autoSpaceDE w:val="0"/>
        <w:autoSpaceDN w:val="0"/>
        <w:adjustRightInd w:val="0"/>
        <w:spacing w:line="240" w:lineRule="auto"/>
        <w:ind w:hanging="720"/>
        <w:rPr>
          <w:b/>
          <w:lang w:eastAsia="en-GB"/>
        </w:rPr>
      </w:pPr>
      <w:r w:rsidRPr="001404CA">
        <w:rPr>
          <w:b/>
          <w:lang w:eastAsia="en-GB"/>
        </w:rPr>
        <w:t>Plano de gestão do risco (PGR)</w:t>
      </w:r>
    </w:p>
    <w:p w14:paraId="09588E66" w14:textId="77777777" w:rsidR="0094098B" w:rsidRPr="001404CA" w:rsidRDefault="0094098B" w:rsidP="00767200">
      <w:pPr>
        <w:keepNext/>
        <w:tabs>
          <w:tab w:val="clear" w:pos="567"/>
        </w:tabs>
        <w:autoSpaceDE w:val="0"/>
        <w:autoSpaceDN w:val="0"/>
        <w:adjustRightInd w:val="0"/>
        <w:spacing w:line="240" w:lineRule="auto"/>
        <w:rPr>
          <w:b/>
          <w:lang w:eastAsia="en-GB"/>
        </w:rPr>
      </w:pPr>
    </w:p>
    <w:p w14:paraId="255B9BE6" w14:textId="77777777" w:rsidR="0094098B" w:rsidRPr="001404CA" w:rsidRDefault="0094098B" w:rsidP="00767200">
      <w:pPr>
        <w:tabs>
          <w:tab w:val="clear" w:pos="567"/>
        </w:tabs>
        <w:autoSpaceDE w:val="0"/>
        <w:autoSpaceDN w:val="0"/>
        <w:adjustRightInd w:val="0"/>
        <w:spacing w:line="240" w:lineRule="auto"/>
        <w:rPr>
          <w:lang w:eastAsia="en-GB"/>
        </w:rPr>
      </w:pPr>
      <w:r w:rsidRPr="001404CA">
        <w:rPr>
          <w:lang w:eastAsia="en-GB"/>
        </w:rPr>
        <w:t>O Titular da AIM deve efetuar as atividades e as intervenções de farmacovigilância requeridas e detalhadas no PGR apresentado no Módulo 1.8.2. da autorização de introdução no mercado, e quaisquer atualizações subsequentes do PGR que sejam acordadas.</w:t>
      </w:r>
    </w:p>
    <w:p w14:paraId="46788CEA" w14:textId="77777777" w:rsidR="0094098B" w:rsidRDefault="0094098B" w:rsidP="00767200">
      <w:pPr>
        <w:tabs>
          <w:tab w:val="clear" w:pos="567"/>
        </w:tabs>
        <w:autoSpaceDE w:val="0"/>
        <w:autoSpaceDN w:val="0"/>
        <w:adjustRightInd w:val="0"/>
        <w:spacing w:line="240" w:lineRule="auto"/>
        <w:rPr>
          <w:lang w:eastAsia="en-GB"/>
        </w:rPr>
      </w:pPr>
    </w:p>
    <w:p w14:paraId="19C2B5FE" w14:textId="77777777" w:rsidR="0094098B" w:rsidRPr="001404CA" w:rsidRDefault="0094098B" w:rsidP="00767200">
      <w:pPr>
        <w:tabs>
          <w:tab w:val="clear" w:pos="567"/>
        </w:tabs>
        <w:autoSpaceDE w:val="0"/>
        <w:autoSpaceDN w:val="0"/>
        <w:adjustRightInd w:val="0"/>
        <w:spacing w:line="240" w:lineRule="auto"/>
        <w:rPr>
          <w:lang w:eastAsia="en-GB"/>
        </w:rPr>
      </w:pPr>
    </w:p>
    <w:p w14:paraId="5DCC819A" w14:textId="77777777" w:rsidR="0094098B" w:rsidRPr="001404CA" w:rsidRDefault="0094098B" w:rsidP="00767200">
      <w:pPr>
        <w:keepNext/>
        <w:tabs>
          <w:tab w:val="clear" w:pos="567"/>
        </w:tabs>
        <w:autoSpaceDE w:val="0"/>
        <w:autoSpaceDN w:val="0"/>
        <w:adjustRightInd w:val="0"/>
        <w:spacing w:line="240" w:lineRule="auto"/>
        <w:rPr>
          <w:lang w:eastAsia="en-GB"/>
        </w:rPr>
      </w:pPr>
      <w:r w:rsidRPr="001404CA">
        <w:rPr>
          <w:lang w:eastAsia="en-GB"/>
        </w:rPr>
        <w:t>Deve ser apresentado um PGR atualizado:</w:t>
      </w:r>
    </w:p>
    <w:p w14:paraId="0994D0DB" w14:textId="77777777" w:rsidR="0094098B" w:rsidRPr="001404CA" w:rsidRDefault="0094098B" w:rsidP="00767200">
      <w:pPr>
        <w:numPr>
          <w:ilvl w:val="0"/>
          <w:numId w:val="12"/>
        </w:numPr>
        <w:tabs>
          <w:tab w:val="clear" w:pos="567"/>
          <w:tab w:val="clear" w:pos="720"/>
        </w:tabs>
        <w:autoSpaceDE w:val="0"/>
        <w:autoSpaceDN w:val="0"/>
        <w:adjustRightInd w:val="0"/>
        <w:spacing w:line="240" w:lineRule="auto"/>
        <w:ind w:left="567" w:hanging="283"/>
        <w:rPr>
          <w:lang w:eastAsia="en-GB"/>
        </w:rPr>
      </w:pPr>
      <w:r w:rsidRPr="001404CA">
        <w:rPr>
          <w:lang w:eastAsia="en-GB"/>
        </w:rPr>
        <w:t>A pedido da Agência Europeia de Medicamentos</w:t>
      </w:r>
    </w:p>
    <w:p w14:paraId="2D1D2838" w14:textId="77777777" w:rsidR="0094098B" w:rsidRPr="001404CA" w:rsidRDefault="0094098B" w:rsidP="00767200">
      <w:pPr>
        <w:numPr>
          <w:ilvl w:val="0"/>
          <w:numId w:val="12"/>
        </w:numPr>
        <w:tabs>
          <w:tab w:val="clear" w:pos="567"/>
          <w:tab w:val="clear" w:pos="720"/>
        </w:tabs>
        <w:ind w:left="567" w:hanging="283"/>
        <w:rPr>
          <w:lang w:eastAsia="en-GB"/>
        </w:rPr>
      </w:pPr>
      <w:r w:rsidRPr="001404CA">
        <w:rPr>
          <w:lang w:eastAsia="en-GB"/>
        </w:rPr>
        <w:t xml:space="preserve">Sempre que o sistema de gestão do risco </w:t>
      </w:r>
      <w:r w:rsidRPr="001404CA">
        <w:rPr>
          <w:szCs w:val="24"/>
        </w:rPr>
        <w:t xml:space="preserve">for </w:t>
      </w:r>
      <w:r w:rsidRPr="001404CA">
        <w:rPr>
          <w:lang w:eastAsia="en-GB"/>
        </w:rPr>
        <w:t xml:space="preserve">modificado, especialmente </w:t>
      </w:r>
      <w:r w:rsidRPr="001404CA">
        <w:rPr>
          <w:szCs w:val="24"/>
        </w:rPr>
        <w:t xml:space="preserve">como resultado da receção de nova informação que possa levar a alterações significativas no perfil benefício-risco </w:t>
      </w:r>
      <w:r w:rsidRPr="001404CA">
        <w:rPr>
          <w:szCs w:val="24"/>
        </w:rPr>
        <w:lastRenderedPageBreak/>
        <w:t>ou como resultado de ter sido atingido um objetivo importante (farmacovigilância ou minimização do risco).</w:t>
      </w:r>
    </w:p>
    <w:p w14:paraId="529CAAD5" w14:textId="77777777" w:rsidR="0094098B" w:rsidRDefault="0094098B" w:rsidP="00767200">
      <w:pPr>
        <w:tabs>
          <w:tab w:val="clear" w:pos="567"/>
          <w:tab w:val="left" w:pos="5985"/>
        </w:tabs>
        <w:rPr>
          <w:lang w:eastAsia="en-GB"/>
        </w:rPr>
      </w:pPr>
    </w:p>
    <w:p w14:paraId="5F5299F3" w14:textId="77777777" w:rsidR="0094098B" w:rsidRPr="001404CA" w:rsidRDefault="0094098B" w:rsidP="00767200">
      <w:pPr>
        <w:tabs>
          <w:tab w:val="clear" w:pos="567"/>
          <w:tab w:val="left" w:pos="5985"/>
        </w:tabs>
      </w:pPr>
    </w:p>
    <w:p w14:paraId="7EE8E0AE" w14:textId="77777777" w:rsidR="0094098B" w:rsidRPr="001404CA" w:rsidRDefault="0094098B" w:rsidP="00767200">
      <w:pPr>
        <w:keepNext/>
        <w:numPr>
          <w:ilvl w:val="0"/>
          <w:numId w:val="20"/>
        </w:numPr>
        <w:ind w:hanging="720"/>
        <w:rPr>
          <w:b/>
        </w:rPr>
      </w:pPr>
      <w:r w:rsidRPr="001404CA">
        <w:rPr>
          <w:b/>
        </w:rPr>
        <w:t>Medidas adicionais de minimização de risco</w:t>
      </w:r>
    </w:p>
    <w:p w14:paraId="47007882" w14:textId="77777777" w:rsidR="0094098B" w:rsidRPr="001404CA" w:rsidRDefault="0094098B" w:rsidP="00767200">
      <w:pPr>
        <w:keepNext/>
        <w:spacing w:line="240" w:lineRule="auto"/>
      </w:pPr>
    </w:p>
    <w:p w14:paraId="781BF275" w14:textId="77777777" w:rsidR="0094098B" w:rsidRPr="001404CA" w:rsidRDefault="0094098B" w:rsidP="00767200">
      <w:pPr>
        <w:spacing w:line="240" w:lineRule="auto"/>
      </w:pPr>
      <w:r w:rsidRPr="001404CA">
        <w:t xml:space="preserve">Com base na forma como os doentes tratados com </w:t>
      </w:r>
      <w:r w:rsidRPr="00550F85">
        <w:t xml:space="preserve">Tysabri </w:t>
      </w:r>
      <w:r w:rsidRPr="001404CA">
        <w:t>são atualmente monitorizados a nível nacional, o Titular da AIM deverá discutir com as Autoridades Nacionais Competentes e chegará a acordo com estas quanto a medidas que visam melhorar ainda mais esta monitorização (por exemplo, registos, estudos de vigilância pós-comercialização), conforme apropriado. O Titular da AIM deve implementar as medidas acordadas para monitorização num prazo acordado com as Autoridades Nacionais Competentes.</w:t>
      </w:r>
    </w:p>
    <w:p w14:paraId="63316D89" w14:textId="77777777" w:rsidR="0094098B" w:rsidRPr="001404CA" w:rsidRDefault="0094098B" w:rsidP="00767200">
      <w:pPr>
        <w:rPr>
          <w:i/>
        </w:rPr>
      </w:pPr>
    </w:p>
    <w:p w14:paraId="7A44047F" w14:textId="77777777" w:rsidR="0094098B" w:rsidRPr="001404CA" w:rsidRDefault="0094098B" w:rsidP="00767200">
      <w:pPr>
        <w:rPr>
          <w:i/>
        </w:rPr>
      </w:pPr>
      <w:r w:rsidRPr="00550F85">
        <w:t>O</w:t>
      </w:r>
      <w:r w:rsidRPr="001404CA">
        <w:t xml:space="preserve"> programa educacional tem por objetivo consciencializar os profissionais de saúde e os doentes/ prestadores de cuidados de saúde sobre os potenciais fatores de risco para o desenvolvimento da LMP, o seu diagnóstico e tratamento, e a identificação e gestão de possíveis sequelas.</w:t>
      </w:r>
      <w:r w:rsidRPr="001404CA">
        <w:rPr>
          <w:i/>
        </w:rPr>
        <w:t xml:space="preserve"> </w:t>
      </w:r>
    </w:p>
    <w:p w14:paraId="1E6D7346" w14:textId="77777777" w:rsidR="0094098B" w:rsidRPr="001404CA" w:rsidRDefault="0094098B" w:rsidP="00767200">
      <w:pPr>
        <w:rPr>
          <w:i/>
        </w:rPr>
      </w:pPr>
    </w:p>
    <w:p w14:paraId="67EC1713" w14:textId="77777777" w:rsidR="0094098B" w:rsidRDefault="0094098B" w:rsidP="00767200">
      <w:pPr>
        <w:rPr>
          <w:ins w:id="80" w:author="Author"/>
        </w:rPr>
      </w:pPr>
      <w:r w:rsidRPr="00550F85">
        <w:t>O</w:t>
      </w:r>
      <w:r w:rsidRPr="001404CA">
        <w:t xml:space="preserve"> Titular da</w:t>
      </w:r>
      <w:r w:rsidRPr="00550F85">
        <w:t xml:space="preserve"> AIM deve assegurar, em cada Estado Membro onde Tysabri</w:t>
      </w:r>
      <w:r w:rsidRPr="001404CA">
        <w:t xml:space="preserve"> </w:t>
      </w:r>
      <w:r w:rsidRPr="00550F85">
        <w:t>é comercializado, a todos os médicos e doentes/</w:t>
      </w:r>
      <w:r w:rsidRPr="001404CA">
        <w:t>prestadores de cuidados de saúde</w:t>
      </w:r>
      <w:r w:rsidRPr="00550F85">
        <w:t xml:space="preserve"> que se espera que prescrevam/u</w:t>
      </w:r>
      <w:r w:rsidRPr="001404CA">
        <w:t>tiliz</w:t>
      </w:r>
      <w:r w:rsidRPr="00550F85">
        <w:t>em Tysabri</w:t>
      </w:r>
      <w:r w:rsidRPr="001404CA">
        <w:t>,</w:t>
      </w:r>
      <w:r w:rsidRPr="00550F85">
        <w:t xml:space="preserve"> </w:t>
      </w:r>
      <w:r w:rsidRPr="001404CA">
        <w:t>o acesso/disponibilização</w:t>
      </w:r>
      <w:r w:rsidRPr="00550F85">
        <w:t xml:space="preserve"> dos materiais educa</w:t>
      </w:r>
      <w:r w:rsidRPr="001404CA">
        <w:t>cionais</w:t>
      </w:r>
      <w:r>
        <w:t xml:space="preserve"> mencionados abaixo. Antes da implementação, o </w:t>
      </w:r>
      <w:r w:rsidRPr="001404CA">
        <w:t>Titular da</w:t>
      </w:r>
      <w:r w:rsidRPr="00550F85">
        <w:t xml:space="preserve"> AIM </w:t>
      </w:r>
      <w:r>
        <w:t>tem de chegar a acordo com a Autoridade Nacional Competente acerca do conteúdo e formato dos materiais educacionais, incluindo os meios de comunicação, as modalidades de distribuição e quaisquer outros aspetos do programa.</w:t>
      </w:r>
    </w:p>
    <w:p w14:paraId="673E1B27" w14:textId="77777777" w:rsidR="0094098B" w:rsidRPr="001404CA" w:rsidRDefault="0094098B" w:rsidP="00767200"/>
    <w:p w14:paraId="54A48C8C" w14:textId="77777777" w:rsidR="0094098B" w:rsidRPr="001404CA" w:rsidRDefault="0094098B" w:rsidP="00767200">
      <w:pPr>
        <w:numPr>
          <w:ilvl w:val="0"/>
          <w:numId w:val="27"/>
        </w:numPr>
        <w:tabs>
          <w:tab w:val="clear" w:pos="567"/>
        </w:tabs>
        <w:spacing w:line="240" w:lineRule="auto"/>
        <w:ind w:left="540" w:hanging="540"/>
        <w:rPr>
          <w:lang w:eastAsia="en-US"/>
        </w:rPr>
      </w:pPr>
      <w:r w:rsidRPr="00550F85">
        <w:rPr>
          <w:lang w:eastAsia="en-US"/>
        </w:rPr>
        <w:t>Materiais educa</w:t>
      </w:r>
      <w:r w:rsidRPr="001404CA">
        <w:rPr>
          <w:lang w:eastAsia="en-US"/>
        </w:rPr>
        <w:t>cionais</w:t>
      </w:r>
      <w:r w:rsidRPr="00550F85">
        <w:rPr>
          <w:lang w:eastAsia="en-US"/>
        </w:rPr>
        <w:t xml:space="preserve"> para </w:t>
      </w:r>
      <w:r>
        <w:rPr>
          <w:lang w:eastAsia="en-US"/>
        </w:rPr>
        <w:t>profissionais de saúde</w:t>
      </w:r>
      <w:r w:rsidRPr="00550F85">
        <w:rPr>
          <w:lang w:eastAsia="en-US"/>
        </w:rPr>
        <w:t>:</w:t>
      </w:r>
    </w:p>
    <w:p w14:paraId="47B0A77B" w14:textId="77777777" w:rsidR="0094098B" w:rsidRPr="001404CA" w:rsidRDefault="0094098B" w:rsidP="00767200">
      <w:pPr>
        <w:numPr>
          <w:ilvl w:val="1"/>
          <w:numId w:val="27"/>
        </w:numPr>
        <w:tabs>
          <w:tab w:val="clear" w:pos="567"/>
        </w:tabs>
        <w:spacing w:line="240" w:lineRule="auto"/>
        <w:ind w:left="567" w:hanging="283"/>
        <w:rPr>
          <w:lang w:eastAsia="en-US"/>
        </w:rPr>
      </w:pPr>
      <w:r w:rsidRPr="001404CA">
        <w:t>Resumo das Cara</w:t>
      </w:r>
      <w:r>
        <w:t>c</w:t>
      </w:r>
      <w:r w:rsidRPr="001404CA">
        <w:t>terísticas do Medicamento</w:t>
      </w:r>
    </w:p>
    <w:p w14:paraId="5F16049B" w14:textId="77777777" w:rsidR="0094098B" w:rsidRPr="00C10983" w:rsidRDefault="0094098B" w:rsidP="00767200">
      <w:pPr>
        <w:numPr>
          <w:ilvl w:val="1"/>
          <w:numId w:val="27"/>
        </w:numPr>
        <w:tabs>
          <w:tab w:val="clear" w:pos="567"/>
        </w:tabs>
        <w:spacing w:line="240" w:lineRule="auto"/>
        <w:ind w:left="567" w:hanging="283"/>
        <w:rPr>
          <w:i/>
        </w:rPr>
      </w:pPr>
      <w:r w:rsidRPr="001404CA">
        <w:t>Informações para o Médico e Orientações de Tratamento</w:t>
      </w:r>
    </w:p>
    <w:p w14:paraId="6ABB8FDD" w14:textId="77777777" w:rsidR="0094098B" w:rsidRPr="00C10983" w:rsidRDefault="0094098B" w:rsidP="00767200">
      <w:pPr>
        <w:numPr>
          <w:ilvl w:val="1"/>
          <w:numId w:val="27"/>
        </w:numPr>
        <w:tabs>
          <w:tab w:val="clear" w:pos="567"/>
        </w:tabs>
        <w:spacing w:line="240" w:lineRule="auto"/>
        <w:ind w:left="567" w:hanging="283"/>
        <w:rPr>
          <w:i/>
        </w:rPr>
      </w:pPr>
      <w:r>
        <w:t>Para profissionais de saúde que administram Tysabri SC fora do contexto hospitalar (FCH):</w:t>
      </w:r>
    </w:p>
    <w:p w14:paraId="388AFE28" w14:textId="77777777" w:rsidR="0094098B" w:rsidRPr="004142D5" w:rsidRDefault="0094098B" w:rsidP="00767200">
      <w:pPr>
        <w:pStyle w:val="ListParagraph"/>
        <w:numPr>
          <w:ilvl w:val="2"/>
          <w:numId w:val="27"/>
        </w:numPr>
        <w:tabs>
          <w:tab w:val="clear" w:pos="567"/>
        </w:tabs>
        <w:spacing w:line="240" w:lineRule="auto"/>
        <w:ind w:hanging="357"/>
      </w:pPr>
      <w:r>
        <w:t xml:space="preserve">Lista de verificação </w:t>
      </w:r>
      <w:del w:id="81" w:author="Author">
        <w:r w:rsidDel="007F12E4">
          <w:delText xml:space="preserve">para </w:delText>
        </w:r>
      </w:del>
      <w:ins w:id="82" w:author="Author">
        <w:r>
          <w:t>pré-</w:t>
        </w:r>
      </w:ins>
      <w:r>
        <w:t>administração</w:t>
      </w:r>
      <w:del w:id="83" w:author="Author">
        <w:r w:rsidDel="00652016">
          <w:delText xml:space="preserve"> FCH</w:delText>
        </w:r>
      </w:del>
    </w:p>
    <w:p w14:paraId="47451B73" w14:textId="77777777" w:rsidR="0094098B" w:rsidRPr="004142D5" w:rsidRDefault="0094098B" w:rsidP="00767200">
      <w:pPr>
        <w:pStyle w:val="ListParagraph"/>
        <w:numPr>
          <w:ilvl w:val="2"/>
          <w:numId w:val="27"/>
        </w:numPr>
        <w:spacing w:line="240" w:lineRule="auto"/>
      </w:pPr>
      <w:r>
        <w:t>Suplemento informativo para profissionais de saúde</w:t>
      </w:r>
    </w:p>
    <w:p w14:paraId="413AD93A" w14:textId="77777777" w:rsidR="0094098B" w:rsidRPr="001404CA" w:rsidRDefault="0094098B" w:rsidP="00767200">
      <w:pPr>
        <w:tabs>
          <w:tab w:val="clear" w:pos="567"/>
        </w:tabs>
        <w:spacing w:line="240" w:lineRule="auto"/>
        <w:rPr>
          <w:i/>
        </w:rPr>
      </w:pPr>
    </w:p>
    <w:p w14:paraId="09AC66BB" w14:textId="77777777" w:rsidR="0094098B" w:rsidRPr="001404CA" w:rsidRDefault="0094098B" w:rsidP="00767200">
      <w:pPr>
        <w:numPr>
          <w:ilvl w:val="0"/>
          <w:numId w:val="35"/>
        </w:numPr>
        <w:tabs>
          <w:tab w:val="clear" w:pos="567"/>
        </w:tabs>
        <w:spacing w:line="240" w:lineRule="auto"/>
        <w:ind w:left="567" w:hanging="567"/>
      </w:pPr>
      <w:r w:rsidRPr="001404CA">
        <w:t>Pacote de informação para o doente:</w:t>
      </w:r>
    </w:p>
    <w:p w14:paraId="35EDD38C" w14:textId="77777777" w:rsidR="0094098B" w:rsidRPr="001404CA" w:rsidRDefault="0094098B" w:rsidP="00767200">
      <w:pPr>
        <w:numPr>
          <w:ilvl w:val="1"/>
          <w:numId w:val="27"/>
        </w:numPr>
        <w:tabs>
          <w:tab w:val="clear" w:pos="567"/>
        </w:tabs>
        <w:spacing w:line="240" w:lineRule="auto"/>
        <w:ind w:left="567" w:hanging="283"/>
      </w:pPr>
      <w:bookmarkStart w:id="84" w:name="_Hlk61209337"/>
      <w:r w:rsidRPr="001404CA">
        <w:t>Folheto informativo</w:t>
      </w:r>
    </w:p>
    <w:p w14:paraId="7FD983DD" w14:textId="77777777" w:rsidR="0094098B" w:rsidRPr="001404CA" w:rsidRDefault="0094098B" w:rsidP="00767200">
      <w:pPr>
        <w:numPr>
          <w:ilvl w:val="1"/>
          <w:numId w:val="27"/>
        </w:numPr>
        <w:tabs>
          <w:tab w:val="clear" w:pos="567"/>
        </w:tabs>
        <w:spacing w:line="240" w:lineRule="auto"/>
        <w:ind w:left="567" w:hanging="283"/>
      </w:pPr>
      <w:bookmarkStart w:id="85" w:name="_Hlk61213157"/>
      <w:bookmarkEnd w:id="84"/>
      <w:r w:rsidRPr="001404CA">
        <w:t>Cartão de advertência ao doente</w:t>
      </w:r>
    </w:p>
    <w:bookmarkEnd w:id="85"/>
    <w:p w14:paraId="56A4A59A" w14:textId="77777777" w:rsidR="0094098B" w:rsidRPr="001404CA" w:rsidRDefault="0094098B" w:rsidP="00767200">
      <w:pPr>
        <w:numPr>
          <w:ilvl w:val="1"/>
          <w:numId w:val="27"/>
        </w:numPr>
        <w:tabs>
          <w:tab w:val="clear" w:pos="567"/>
        </w:tabs>
        <w:spacing w:line="240" w:lineRule="auto"/>
        <w:ind w:left="567" w:hanging="283"/>
      </w:pPr>
      <w:r w:rsidRPr="001404CA">
        <w:t>Formulários de início de tratamento e de continuação de tratamento</w:t>
      </w:r>
    </w:p>
    <w:p w14:paraId="0571E994" w14:textId="77777777" w:rsidR="0094098B" w:rsidRDefault="0094098B" w:rsidP="00767200">
      <w:pPr>
        <w:numPr>
          <w:ilvl w:val="1"/>
          <w:numId w:val="27"/>
        </w:numPr>
        <w:tabs>
          <w:tab w:val="clear" w:pos="567"/>
        </w:tabs>
        <w:spacing w:line="240" w:lineRule="auto"/>
        <w:ind w:left="567" w:hanging="283"/>
        <w:rPr>
          <w:ins w:id="86" w:author="Author"/>
        </w:rPr>
      </w:pPr>
      <w:r w:rsidRPr="001404CA">
        <w:t>Formulário de suspensão de tratamento</w:t>
      </w:r>
    </w:p>
    <w:p w14:paraId="7E1A8411" w14:textId="77777777" w:rsidR="0094098B" w:rsidRPr="001404CA" w:rsidRDefault="0094098B" w:rsidP="00767200">
      <w:pPr>
        <w:numPr>
          <w:ilvl w:val="1"/>
          <w:numId w:val="27"/>
        </w:numPr>
        <w:tabs>
          <w:tab w:val="clear" w:pos="567"/>
        </w:tabs>
        <w:spacing w:line="240" w:lineRule="auto"/>
        <w:ind w:left="567" w:hanging="283"/>
      </w:pPr>
      <w:ins w:id="87" w:author="Author">
        <w:r>
          <w:t>Para os doentes e cuidadores que administram Tysabri: Lista de Verificação Pré-administração</w:t>
        </w:r>
      </w:ins>
    </w:p>
    <w:p w14:paraId="5A496DF2" w14:textId="77777777" w:rsidR="0094098B" w:rsidRPr="001404CA" w:rsidRDefault="0094098B" w:rsidP="00767200">
      <w:pPr>
        <w:spacing w:line="240" w:lineRule="auto"/>
      </w:pPr>
    </w:p>
    <w:p w14:paraId="4E0BBACC" w14:textId="77777777" w:rsidR="0094098B" w:rsidRPr="001404CA" w:rsidRDefault="0094098B" w:rsidP="00767200">
      <w:pPr>
        <w:spacing w:after="120" w:line="240" w:lineRule="auto"/>
        <w:ind w:left="567" w:hanging="567"/>
      </w:pPr>
      <w:r w:rsidRPr="001404CA">
        <w:t>Estes materiais educacionais devem conter os seguintes elementos essenciais:</w:t>
      </w:r>
    </w:p>
    <w:p w14:paraId="330A14CD" w14:textId="77777777" w:rsidR="0094098B" w:rsidRPr="001404CA" w:rsidRDefault="0094098B" w:rsidP="00767200">
      <w:pPr>
        <w:spacing w:after="120" w:line="240" w:lineRule="auto"/>
        <w:ind w:left="567" w:hanging="567"/>
      </w:pPr>
    </w:p>
    <w:p w14:paraId="24CCDD82" w14:textId="77777777" w:rsidR="0094098B" w:rsidRPr="00550F85" w:rsidRDefault="0094098B" w:rsidP="00767200">
      <w:pPr>
        <w:tabs>
          <w:tab w:val="clear" w:pos="567"/>
        </w:tabs>
        <w:spacing w:line="240" w:lineRule="auto"/>
        <w:rPr>
          <w:b/>
          <w:u w:val="single"/>
        </w:rPr>
      </w:pPr>
      <w:r w:rsidRPr="00550F85">
        <w:rPr>
          <w:b/>
          <w:u w:val="single"/>
        </w:rPr>
        <w:t>Informaç</w:t>
      </w:r>
      <w:r w:rsidRPr="001404CA">
        <w:rPr>
          <w:b/>
          <w:u w:val="single"/>
        </w:rPr>
        <w:t>ões</w:t>
      </w:r>
      <w:r w:rsidRPr="00550F85">
        <w:rPr>
          <w:b/>
          <w:u w:val="single"/>
        </w:rPr>
        <w:t xml:space="preserve"> para o Médico e Orientações de </w:t>
      </w:r>
      <w:r w:rsidRPr="001404CA">
        <w:rPr>
          <w:b/>
          <w:u w:val="single"/>
        </w:rPr>
        <w:t>Tratamento</w:t>
      </w:r>
      <w:r w:rsidRPr="00550F85">
        <w:rPr>
          <w:b/>
          <w:u w:val="single"/>
        </w:rPr>
        <w:t>:</w:t>
      </w:r>
      <w:r>
        <w:rPr>
          <w:b/>
          <w:u w:val="single"/>
        </w:rPr>
        <w:br/>
      </w:r>
    </w:p>
    <w:p w14:paraId="625A8051" w14:textId="77777777" w:rsidR="0094098B" w:rsidRPr="001404CA" w:rsidRDefault="0094098B" w:rsidP="00767200">
      <w:pPr>
        <w:numPr>
          <w:ilvl w:val="1"/>
          <w:numId w:val="13"/>
        </w:numPr>
        <w:tabs>
          <w:tab w:val="clear" w:pos="567"/>
        </w:tabs>
        <w:spacing w:line="240" w:lineRule="auto"/>
        <w:ind w:hanging="283"/>
      </w:pPr>
      <w:r w:rsidRPr="001404CA">
        <w:t xml:space="preserve">Informação de referência sobre o risco aumentado de infeções atípicas/oportunistas, em particular LMP, que podem ocorrer com a terapêutica de </w:t>
      </w:r>
      <w:r w:rsidRPr="00550F85">
        <w:t>Tysabri</w:t>
      </w:r>
      <w:r w:rsidRPr="001404CA">
        <w:t xml:space="preserve">, contemplando uma discussão detalhada dos dados (incluindo </w:t>
      </w:r>
      <w:r w:rsidRPr="00550F85">
        <w:rPr>
          <w:b/>
        </w:rPr>
        <w:t>epidemiologia, etiologia e patologia</w:t>
      </w:r>
      <w:r w:rsidRPr="001404CA">
        <w:t>) relativos ao desenvolvimento da LMP em doentes tratados com Tysabri.</w:t>
      </w:r>
    </w:p>
    <w:p w14:paraId="44F99731" w14:textId="77777777" w:rsidR="0094098B" w:rsidRPr="001404CA" w:rsidRDefault="0094098B" w:rsidP="00767200">
      <w:pPr>
        <w:tabs>
          <w:tab w:val="clear" w:pos="567"/>
        </w:tabs>
        <w:spacing w:line="240" w:lineRule="auto"/>
        <w:ind w:left="567"/>
      </w:pPr>
    </w:p>
    <w:p w14:paraId="3629FEA1" w14:textId="77777777" w:rsidR="0094098B" w:rsidRPr="001404CA" w:rsidRDefault="0094098B" w:rsidP="00767200">
      <w:pPr>
        <w:keepLines/>
        <w:numPr>
          <w:ilvl w:val="1"/>
          <w:numId w:val="13"/>
        </w:numPr>
        <w:spacing w:line="240" w:lineRule="auto"/>
        <w:ind w:hanging="283"/>
      </w:pPr>
      <w:r w:rsidRPr="001404CA">
        <w:t xml:space="preserve">Informação relativa à </w:t>
      </w:r>
      <w:r w:rsidRPr="00550F85">
        <w:rPr>
          <w:b/>
        </w:rPr>
        <w:t>identificação dos</w:t>
      </w:r>
      <w:r w:rsidRPr="001404CA">
        <w:t xml:space="preserve"> </w:t>
      </w:r>
      <w:r w:rsidRPr="00550F85">
        <w:rPr>
          <w:b/>
        </w:rPr>
        <w:t>fatores de risco</w:t>
      </w:r>
      <w:r w:rsidRPr="001404CA">
        <w:t xml:space="preserve"> para a LMP associada a Tysabri, incluindo detalhes sobre o algoritmo de estimativa de risco de LMP que resume o risco de LMP por fator de risco (estado dos anticorpos anti-John Cunningham Vírus [JCV], uso prévio de imunossupressores, duração do tratamento [por ano de tratamento]) e estratificação deste risco por valor de índice quando aplicável.</w:t>
      </w:r>
    </w:p>
    <w:p w14:paraId="041A3970" w14:textId="77777777" w:rsidR="0094098B" w:rsidRPr="001404CA" w:rsidRDefault="0094098B" w:rsidP="00767200">
      <w:pPr>
        <w:tabs>
          <w:tab w:val="clear" w:pos="567"/>
        </w:tabs>
        <w:spacing w:line="240" w:lineRule="auto"/>
        <w:ind w:left="567" w:hanging="283"/>
      </w:pPr>
    </w:p>
    <w:p w14:paraId="7D1A3415" w14:textId="77777777" w:rsidR="0094098B" w:rsidRPr="001404CA" w:rsidRDefault="0094098B" w:rsidP="00767200">
      <w:pPr>
        <w:numPr>
          <w:ilvl w:val="1"/>
          <w:numId w:val="13"/>
        </w:numPr>
        <w:spacing w:line="240" w:lineRule="auto"/>
        <w:ind w:hanging="283"/>
      </w:pPr>
      <w:r w:rsidRPr="00550F85">
        <w:rPr>
          <w:b/>
        </w:rPr>
        <w:t>Informação sobre a extensão do intervalo de dos</w:t>
      </w:r>
      <w:r w:rsidRPr="001404CA">
        <w:rPr>
          <w:b/>
        </w:rPr>
        <w:t>e</w:t>
      </w:r>
      <w:r w:rsidRPr="00550F85">
        <w:rPr>
          <w:b/>
        </w:rPr>
        <w:t xml:space="preserve"> para mitigação do risco de LM</w:t>
      </w:r>
      <w:r w:rsidRPr="001404CA">
        <w:rPr>
          <w:b/>
        </w:rPr>
        <w:t>P</w:t>
      </w:r>
      <w:r w:rsidRPr="001404CA">
        <w:t xml:space="preserve">, incluindo um reforço do período posológico aprovado. A diminuição do risco de LMP baseia-se </w:t>
      </w:r>
      <w:r w:rsidRPr="001404CA">
        <w:lastRenderedPageBreak/>
        <w:t>em dados de administração intravenosa. Não estão disponíveis dados clínicos sobre a segurança ou eficácia da dosagem de 6 em 6 semanas com administração subcutânea.</w:t>
      </w:r>
    </w:p>
    <w:p w14:paraId="714D04E2" w14:textId="77777777" w:rsidR="0094098B" w:rsidRPr="001404CA" w:rsidRDefault="0094098B" w:rsidP="00767200">
      <w:pPr>
        <w:tabs>
          <w:tab w:val="clear" w:pos="567"/>
        </w:tabs>
        <w:spacing w:line="240" w:lineRule="auto"/>
        <w:ind w:left="567" w:hanging="283"/>
      </w:pPr>
    </w:p>
    <w:p w14:paraId="32C14AAA" w14:textId="77777777" w:rsidR="0094098B" w:rsidRPr="001404CA" w:rsidRDefault="0094098B" w:rsidP="00767200">
      <w:pPr>
        <w:numPr>
          <w:ilvl w:val="1"/>
          <w:numId w:val="13"/>
        </w:numPr>
        <w:spacing w:line="240" w:lineRule="auto"/>
        <w:ind w:hanging="283"/>
      </w:pPr>
      <w:r w:rsidRPr="001404CA">
        <w:t xml:space="preserve">Inclusão de </w:t>
      </w:r>
      <w:r w:rsidRPr="001404CA">
        <w:rPr>
          <w:b/>
        </w:rPr>
        <w:t>o</w:t>
      </w:r>
      <w:r w:rsidRPr="00550F85">
        <w:rPr>
          <w:b/>
        </w:rPr>
        <w:t>rientaç</w:t>
      </w:r>
      <w:r w:rsidRPr="001404CA">
        <w:rPr>
          <w:b/>
        </w:rPr>
        <w:t>ões</w:t>
      </w:r>
      <w:r w:rsidRPr="00550F85">
        <w:rPr>
          <w:b/>
        </w:rPr>
        <w:t xml:space="preserve"> de monitorização</w:t>
      </w:r>
      <w:r w:rsidRPr="001404CA">
        <w:t xml:space="preserve"> para RM e anticorpos anti-JCV, baseadas no risco de LMP, incluindo períodos recomendados, protocolos e interpretação de resultados. </w:t>
      </w:r>
    </w:p>
    <w:p w14:paraId="3C5A1946" w14:textId="77777777" w:rsidR="0094098B" w:rsidRPr="001404CA" w:rsidRDefault="0094098B" w:rsidP="00767200">
      <w:pPr>
        <w:tabs>
          <w:tab w:val="clear" w:pos="567"/>
        </w:tabs>
        <w:spacing w:line="240" w:lineRule="auto"/>
        <w:ind w:left="567" w:hanging="283"/>
      </w:pPr>
    </w:p>
    <w:p w14:paraId="67887123" w14:textId="77777777" w:rsidR="0094098B" w:rsidRPr="001404CA" w:rsidRDefault="0094098B" w:rsidP="00767200">
      <w:pPr>
        <w:numPr>
          <w:ilvl w:val="1"/>
          <w:numId w:val="13"/>
        </w:numPr>
        <w:spacing w:line="240" w:lineRule="auto"/>
        <w:ind w:hanging="283"/>
      </w:pPr>
      <w:r w:rsidRPr="001404CA">
        <w:t xml:space="preserve">Detalhes sobre o </w:t>
      </w:r>
      <w:r w:rsidRPr="00550F85">
        <w:rPr>
          <w:b/>
        </w:rPr>
        <w:t>diagnóstico de LM</w:t>
      </w:r>
      <w:r w:rsidRPr="001404CA">
        <w:rPr>
          <w:b/>
        </w:rPr>
        <w:t>P</w:t>
      </w:r>
      <w:r w:rsidRPr="001404CA">
        <w:t>, incluindo princípios, avaliação clínica (incluindo RM e testes laboratoriais) e diferenciação entre LMP e EM.</w:t>
      </w:r>
    </w:p>
    <w:p w14:paraId="78693C54" w14:textId="77777777" w:rsidR="0094098B" w:rsidRPr="001404CA" w:rsidRDefault="0094098B" w:rsidP="00767200">
      <w:pPr>
        <w:tabs>
          <w:tab w:val="clear" w:pos="567"/>
        </w:tabs>
        <w:spacing w:line="240" w:lineRule="auto"/>
        <w:ind w:left="567" w:hanging="283"/>
      </w:pPr>
    </w:p>
    <w:p w14:paraId="783C62F1" w14:textId="77777777" w:rsidR="0094098B" w:rsidRPr="001404CA" w:rsidRDefault="0094098B" w:rsidP="00767200">
      <w:pPr>
        <w:numPr>
          <w:ilvl w:val="1"/>
          <w:numId w:val="13"/>
        </w:numPr>
        <w:spacing w:line="240" w:lineRule="auto"/>
        <w:ind w:hanging="283"/>
      </w:pPr>
      <w:r w:rsidRPr="001404CA">
        <w:t xml:space="preserve">Recomendações de </w:t>
      </w:r>
      <w:r w:rsidRPr="001404CA">
        <w:rPr>
          <w:b/>
        </w:rPr>
        <w:t>tratamento</w:t>
      </w:r>
      <w:r w:rsidRPr="001404CA">
        <w:t xml:space="preserve"> na eventualidade de casos de suspeita de LMP, incluindo considerações sobre a efetividade do tratamento PLEX e da gestão da IRIS associada. </w:t>
      </w:r>
    </w:p>
    <w:p w14:paraId="3FAC9E47" w14:textId="77777777" w:rsidR="0094098B" w:rsidRPr="001404CA" w:rsidRDefault="0094098B" w:rsidP="00767200">
      <w:pPr>
        <w:tabs>
          <w:tab w:val="clear" w:pos="567"/>
        </w:tabs>
        <w:spacing w:line="240" w:lineRule="auto"/>
        <w:ind w:left="567" w:hanging="283"/>
      </w:pPr>
    </w:p>
    <w:p w14:paraId="5C40E4D4" w14:textId="77777777" w:rsidR="0094098B" w:rsidRPr="001404CA" w:rsidRDefault="0094098B" w:rsidP="00767200">
      <w:pPr>
        <w:numPr>
          <w:ilvl w:val="0"/>
          <w:numId w:val="13"/>
        </w:numPr>
        <w:ind w:hanging="283"/>
      </w:pPr>
      <w:r w:rsidRPr="001404CA">
        <w:t xml:space="preserve">Detalhes do </w:t>
      </w:r>
      <w:r w:rsidRPr="001404CA">
        <w:rPr>
          <w:b/>
        </w:rPr>
        <w:t>prognóstico</w:t>
      </w:r>
      <w:r w:rsidRPr="001404CA">
        <w:t xml:space="preserve"> da LMP, incluindo informação sobre melhoria de resultados observados em casos assintomáticos de LMP.</w:t>
      </w:r>
    </w:p>
    <w:p w14:paraId="40978D74" w14:textId="77777777" w:rsidR="0094098B" w:rsidRPr="001404CA" w:rsidRDefault="0094098B" w:rsidP="00767200">
      <w:pPr>
        <w:tabs>
          <w:tab w:val="clear" w:pos="567"/>
        </w:tabs>
        <w:ind w:left="567" w:hanging="283"/>
      </w:pPr>
    </w:p>
    <w:p w14:paraId="111A7F53" w14:textId="77777777" w:rsidR="0094098B" w:rsidRPr="001404CA" w:rsidRDefault="0094098B" w:rsidP="00767200">
      <w:pPr>
        <w:numPr>
          <w:ilvl w:val="0"/>
          <w:numId w:val="13"/>
        </w:numPr>
        <w:spacing w:after="240"/>
        <w:ind w:hanging="283"/>
      </w:pPr>
      <w:r w:rsidRPr="001404CA">
        <w:t xml:space="preserve">Reforço de que, independentemente da presença ou ausência de fatores de risco de LMP, deve ser mantida uma vigilância clínica reforçada para LMP em todos os doentes tratados com Tysabri e durante 6 meses após </w:t>
      </w:r>
      <w:r w:rsidRPr="001404CA">
        <w:rPr>
          <w:b/>
        </w:rPr>
        <w:t>a interrupção da terapêutica</w:t>
      </w:r>
      <w:r w:rsidRPr="001404CA">
        <w:t>.</w:t>
      </w:r>
    </w:p>
    <w:p w14:paraId="40934102" w14:textId="77777777" w:rsidR="0094098B" w:rsidRPr="001404CA" w:rsidRDefault="0094098B" w:rsidP="00767200">
      <w:pPr>
        <w:numPr>
          <w:ilvl w:val="0"/>
          <w:numId w:val="13"/>
        </w:numPr>
        <w:spacing w:after="240"/>
        <w:ind w:hanging="283"/>
      </w:pPr>
      <w:r w:rsidRPr="001404CA">
        <w:t>Advertência de que todos dados disponíveis para caracterizar o risco de LMP resultam da via de administração intravenosa. Considerando os perfis de farmacodinâmica (FD) semelhantes, assume-se o mesmo risco de LMP e os mesmos fatores de risco relevantes para diferentes vias de administração.</w:t>
      </w:r>
      <w:r w:rsidRPr="001404CA" w:rsidDel="00BA075E">
        <w:t xml:space="preserve"> </w:t>
      </w:r>
    </w:p>
    <w:p w14:paraId="6C31C9DB" w14:textId="77777777" w:rsidR="0094098B" w:rsidRDefault="0094098B" w:rsidP="00767200">
      <w:pPr>
        <w:numPr>
          <w:ilvl w:val="0"/>
          <w:numId w:val="13"/>
        </w:numPr>
        <w:spacing w:after="240"/>
        <w:ind w:hanging="283"/>
      </w:pPr>
      <w:r w:rsidRPr="001404CA">
        <w:t>Reforço sobre a necessidade de discutir o perfil benefício</w:t>
      </w:r>
      <w:r>
        <w:t>-</w:t>
      </w:r>
      <w:r w:rsidRPr="001404CA">
        <w:t>risco do tratamento com Tysabri com o doente e a exigência de disponibilizar o pacote de informação ao doente.</w:t>
      </w:r>
    </w:p>
    <w:p w14:paraId="4D19D87C" w14:textId="77777777" w:rsidR="0094098B" w:rsidRDefault="0094098B" w:rsidP="00767200">
      <w:pPr>
        <w:numPr>
          <w:ilvl w:val="0"/>
          <w:numId w:val="13"/>
        </w:numPr>
        <w:spacing w:after="240"/>
        <w:ind w:hanging="283"/>
      </w:pPr>
      <w:r>
        <w:t>Lembrete de que é da responsabilidade do médico assistente especializado determinar a adequação do doente para a administração FCH de Tysabri SC a intervalos regulares e de garantir uma monitorização apropriada quanto a LMP (incluindo os fatores de risco e o rastreio por RM).</w:t>
      </w:r>
    </w:p>
    <w:p w14:paraId="7392E5AF" w14:textId="77777777" w:rsidR="0094098B" w:rsidRPr="001404CA" w:rsidRDefault="0094098B" w:rsidP="00767200">
      <w:pPr>
        <w:numPr>
          <w:ilvl w:val="0"/>
          <w:numId w:val="13"/>
        </w:numPr>
        <w:tabs>
          <w:tab w:val="clear" w:pos="567"/>
        </w:tabs>
        <w:spacing w:after="240"/>
        <w:ind w:hanging="283"/>
      </w:pPr>
      <w:r>
        <w:t>Uma declaração de que a administração FCH de Tysabri SC não substitui a necessidade de contacto regular com o médico assistente especializado, bem como da monitorização clínica do doente por este profissional.</w:t>
      </w:r>
    </w:p>
    <w:p w14:paraId="65826634" w14:textId="77777777" w:rsidR="0094098B" w:rsidRPr="00C10983" w:rsidRDefault="0094098B" w:rsidP="00767200">
      <w:pPr>
        <w:pStyle w:val="C-BodyText"/>
        <w:spacing w:before="240"/>
        <w:rPr>
          <w:b/>
          <w:bCs/>
          <w:color w:val="000000"/>
          <w:sz w:val="22"/>
          <w:szCs w:val="22"/>
          <w:u w:val="single"/>
          <w:lang w:val="pt-PT"/>
        </w:rPr>
      </w:pPr>
      <w:r>
        <w:rPr>
          <w:b/>
          <w:bCs/>
          <w:color w:val="000000"/>
          <w:sz w:val="22"/>
          <w:szCs w:val="22"/>
          <w:u w:val="single"/>
          <w:lang w:val="pt-PT"/>
        </w:rPr>
        <w:t xml:space="preserve">Lista de Verificação </w:t>
      </w:r>
      <w:del w:id="88" w:author="Author">
        <w:r w:rsidDel="007F12E4">
          <w:rPr>
            <w:b/>
            <w:bCs/>
            <w:color w:val="000000"/>
            <w:sz w:val="22"/>
            <w:szCs w:val="22"/>
            <w:u w:val="single"/>
            <w:lang w:val="pt-PT"/>
          </w:rPr>
          <w:delText>para A</w:delText>
        </w:r>
      </w:del>
      <w:ins w:id="89" w:author="Author">
        <w:r>
          <w:rPr>
            <w:b/>
            <w:bCs/>
            <w:color w:val="000000"/>
            <w:sz w:val="22"/>
            <w:szCs w:val="22"/>
            <w:u w:val="single"/>
            <w:lang w:val="pt-PT"/>
          </w:rPr>
          <w:t>Pré-a</w:t>
        </w:r>
      </w:ins>
      <w:r>
        <w:rPr>
          <w:b/>
          <w:bCs/>
          <w:color w:val="000000"/>
          <w:sz w:val="22"/>
          <w:szCs w:val="22"/>
          <w:u w:val="single"/>
          <w:lang w:val="pt-PT"/>
        </w:rPr>
        <w:t>dministração</w:t>
      </w:r>
      <w:del w:id="90" w:author="Author">
        <w:r w:rsidDel="007F12E4">
          <w:rPr>
            <w:b/>
            <w:bCs/>
            <w:color w:val="000000"/>
            <w:sz w:val="22"/>
            <w:szCs w:val="22"/>
            <w:u w:val="single"/>
            <w:lang w:val="pt-PT"/>
          </w:rPr>
          <w:delText xml:space="preserve"> FCH</w:delText>
        </w:r>
      </w:del>
      <w:r>
        <w:rPr>
          <w:b/>
          <w:bCs/>
          <w:color w:val="000000"/>
          <w:sz w:val="22"/>
          <w:szCs w:val="22"/>
          <w:u w:val="single"/>
          <w:lang w:val="pt-PT"/>
        </w:rPr>
        <w:t>:</w:t>
      </w:r>
    </w:p>
    <w:p w14:paraId="5697CE01" w14:textId="77777777" w:rsidR="0094098B" w:rsidRDefault="0094098B" w:rsidP="00767200">
      <w:pPr>
        <w:pStyle w:val="C-Bullet0"/>
        <w:numPr>
          <w:ilvl w:val="0"/>
          <w:numId w:val="37"/>
        </w:numPr>
        <w:ind w:left="540" w:hanging="283"/>
        <w:rPr>
          <w:ins w:id="91" w:author="Author"/>
          <w:sz w:val="22"/>
          <w:szCs w:val="22"/>
          <w:lang w:val="pt-PT"/>
        </w:rPr>
      </w:pPr>
      <w:ins w:id="92" w:author="Author">
        <w:r>
          <w:rPr>
            <w:sz w:val="22"/>
            <w:szCs w:val="22"/>
            <w:lang w:val="pt-PT"/>
          </w:rPr>
          <w:t xml:space="preserve">A Lista de Verificação Pré-administração foi concebida para auxiliar os profissionais de saúde e os doentes/cuidadores que </w:t>
        </w:r>
        <w:r w:rsidRPr="003A62E2">
          <w:rPr>
            <w:sz w:val="22"/>
            <w:szCs w:val="22"/>
            <w:lang w:val="pt-PT"/>
          </w:rPr>
          <w:t>administram o medicamento a identificar os fatores de risco e os sinais e sintomas precoces de LMP.</w:t>
        </w:r>
      </w:ins>
    </w:p>
    <w:p w14:paraId="18C6D289" w14:textId="77777777" w:rsidR="0094098B" w:rsidRPr="00C10983" w:rsidRDefault="0094098B" w:rsidP="00767200">
      <w:pPr>
        <w:pStyle w:val="C-Bullet0"/>
        <w:numPr>
          <w:ilvl w:val="0"/>
          <w:numId w:val="37"/>
        </w:numPr>
        <w:ind w:left="540" w:hanging="283"/>
        <w:rPr>
          <w:sz w:val="22"/>
          <w:szCs w:val="22"/>
          <w:lang w:val="pt-PT"/>
        </w:rPr>
      </w:pPr>
      <w:r>
        <w:rPr>
          <w:sz w:val="22"/>
          <w:szCs w:val="22"/>
          <w:lang w:val="pt-PT"/>
        </w:rPr>
        <w:t xml:space="preserve">A Lista de Verificação </w:t>
      </w:r>
      <w:del w:id="93" w:author="Author">
        <w:r w:rsidDel="007F12E4">
          <w:rPr>
            <w:sz w:val="22"/>
            <w:szCs w:val="22"/>
            <w:lang w:val="pt-PT"/>
          </w:rPr>
          <w:delText>para A</w:delText>
        </w:r>
      </w:del>
      <w:ins w:id="94" w:author="Author">
        <w:r>
          <w:rPr>
            <w:sz w:val="22"/>
            <w:szCs w:val="22"/>
            <w:lang w:val="pt-PT"/>
          </w:rPr>
          <w:t>Pré-a</w:t>
        </w:r>
      </w:ins>
      <w:r>
        <w:rPr>
          <w:sz w:val="22"/>
          <w:szCs w:val="22"/>
          <w:lang w:val="pt-PT"/>
        </w:rPr>
        <w:t xml:space="preserve">dministração </w:t>
      </w:r>
      <w:del w:id="95" w:author="Author">
        <w:r w:rsidDel="007F12E4">
          <w:rPr>
            <w:sz w:val="22"/>
            <w:szCs w:val="22"/>
            <w:lang w:val="pt-PT"/>
          </w:rPr>
          <w:delText xml:space="preserve">FCH </w:delText>
        </w:r>
      </w:del>
      <w:r>
        <w:rPr>
          <w:sz w:val="22"/>
          <w:szCs w:val="22"/>
          <w:lang w:val="pt-PT"/>
        </w:rPr>
        <w:t xml:space="preserve">deve ser </w:t>
      </w:r>
      <w:del w:id="96" w:author="Author">
        <w:r w:rsidDel="007F12E4">
          <w:rPr>
            <w:sz w:val="22"/>
            <w:szCs w:val="22"/>
            <w:lang w:val="pt-PT"/>
          </w:rPr>
          <w:delText xml:space="preserve">preenchida </w:delText>
        </w:r>
        <w:r w:rsidDel="0092337E">
          <w:rPr>
            <w:sz w:val="22"/>
            <w:szCs w:val="22"/>
            <w:lang w:val="pt-PT"/>
          </w:rPr>
          <w:delText xml:space="preserve">e a Árvore de Decisão que a acompanha deve ser consultada </w:delText>
        </w:r>
      </w:del>
      <w:ins w:id="97" w:author="Author">
        <w:r w:rsidRPr="003A62E2">
          <w:rPr>
            <w:sz w:val="22"/>
            <w:szCs w:val="22"/>
            <w:lang w:val="pt-PT"/>
          </w:rPr>
          <w:t>utilizada</w:t>
        </w:r>
        <w:r w:rsidRPr="00EC5873">
          <w:rPr>
            <w:sz w:val="22"/>
            <w:szCs w:val="22"/>
            <w:lang w:val="pt-PT"/>
          </w:rPr>
          <w:t xml:space="preserve"> </w:t>
        </w:r>
      </w:ins>
      <w:r w:rsidRPr="00EC5873">
        <w:rPr>
          <w:sz w:val="22"/>
          <w:szCs w:val="22"/>
          <w:lang w:val="pt-PT"/>
        </w:rPr>
        <w:t>pelo</w:t>
      </w:r>
      <w:ins w:id="98" w:author="Author">
        <w:r w:rsidRPr="00EC5873">
          <w:rPr>
            <w:sz w:val="22"/>
            <w:szCs w:val="22"/>
            <w:lang w:val="pt-PT"/>
          </w:rPr>
          <w:t>s</w:t>
        </w:r>
      </w:ins>
      <w:r w:rsidRPr="00EC5873">
        <w:rPr>
          <w:sz w:val="22"/>
          <w:szCs w:val="22"/>
          <w:lang w:val="pt-PT"/>
        </w:rPr>
        <w:t xml:space="preserve"> profissiona</w:t>
      </w:r>
      <w:ins w:id="99" w:author="Author">
        <w:r w:rsidRPr="00EC5873">
          <w:rPr>
            <w:sz w:val="22"/>
            <w:szCs w:val="22"/>
            <w:lang w:val="pt-PT"/>
          </w:rPr>
          <w:t>is</w:t>
        </w:r>
      </w:ins>
      <w:del w:id="100" w:author="Author">
        <w:r w:rsidRPr="003A62E2" w:rsidDel="0092337E">
          <w:rPr>
            <w:sz w:val="22"/>
            <w:szCs w:val="22"/>
            <w:lang w:val="pt-PT"/>
          </w:rPr>
          <w:delText>l</w:delText>
        </w:r>
      </w:del>
      <w:r w:rsidRPr="003A62E2">
        <w:rPr>
          <w:sz w:val="22"/>
          <w:szCs w:val="22"/>
          <w:lang w:val="pt-PT"/>
        </w:rPr>
        <w:t xml:space="preserve"> de saúde </w:t>
      </w:r>
      <w:ins w:id="101" w:author="Author">
        <w:r w:rsidRPr="003A62E2">
          <w:rPr>
            <w:sz w:val="22"/>
            <w:szCs w:val="22"/>
            <w:lang w:val="pt-PT"/>
          </w:rPr>
          <w:t>que administram Tysabri SC FCH e pelos doentes e cuidadores que administram Tysabri SC, e tem de ser revista</w:t>
        </w:r>
      </w:ins>
      <w:del w:id="102" w:author="Author">
        <w:r w:rsidRPr="003A62E2" w:rsidDel="0092337E">
          <w:rPr>
            <w:sz w:val="22"/>
            <w:szCs w:val="22"/>
            <w:lang w:val="pt-PT"/>
          </w:rPr>
          <w:delText>para cada doente,</w:delText>
        </w:r>
      </w:del>
      <w:r w:rsidRPr="003A62E2">
        <w:rPr>
          <w:sz w:val="22"/>
          <w:szCs w:val="22"/>
          <w:lang w:val="pt-PT"/>
        </w:rPr>
        <w:t xml:space="preserve"> antes de cada administração </w:t>
      </w:r>
      <w:del w:id="103" w:author="Author">
        <w:r w:rsidRPr="003A62E2" w:rsidDel="0092337E">
          <w:rPr>
            <w:sz w:val="22"/>
            <w:szCs w:val="22"/>
            <w:lang w:val="pt-PT"/>
          </w:rPr>
          <w:delText xml:space="preserve">FCH </w:delText>
        </w:r>
      </w:del>
      <w:r w:rsidRPr="003A62E2">
        <w:rPr>
          <w:sz w:val="22"/>
          <w:szCs w:val="22"/>
          <w:lang w:val="pt-PT"/>
        </w:rPr>
        <w:t>de Tysabri SC.</w:t>
      </w:r>
      <w:del w:id="104" w:author="Author">
        <w:r w:rsidRPr="003A62E2" w:rsidDel="0092337E">
          <w:rPr>
            <w:sz w:val="22"/>
            <w:szCs w:val="22"/>
            <w:lang w:val="pt-PT"/>
          </w:rPr>
          <w:delText xml:space="preserve"> Foi concebida para auxiliar o profissional de saúde responsável pela administração a identificar fatores de risco e sinais e sintomas iniciais de LMP.</w:delText>
        </w:r>
        <w:r w:rsidRPr="00C10983" w:rsidDel="00652016">
          <w:rPr>
            <w:sz w:val="22"/>
            <w:szCs w:val="22"/>
            <w:lang w:val="pt-PT"/>
          </w:rPr>
          <w:delText xml:space="preserve"> </w:delText>
        </w:r>
      </w:del>
    </w:p>
    <w:p w14:paraId="1E8780E7" w14:textId="77777777" w:rsidR="0094098B" w:rsidRPr="00C10983" w:rsidRDefault="0094098B" w:rsidP="00767200">
      <w:pPr>
        <w:pStyle w:val="C-Bullet0"/>
        <w:numPr>
          <w:ilvl w:val="0"/>
          <w:numId w:val="37"/>
        </w:numPr>
        <w:tabs>
          <w:tab w:val="clear" w:pos="1080"/>
        </w:tabs>
        <w:ind w:left="538" w:hanging="283"/>
        <w:rPr>
          <w:sz w:val="22"/>
          <w:szCs w:val="22"/>
          <w:lang w:val="pt-PT"/>
        </w:rPr>
      </w:pPr>
      <w:r>
        <w:rPr>
          <w:sz w:val="22"/>
          <w:szCs w:val="22"/>
          <w:lang w:val="pt-PT"/>
        </w:rPr>
        <w:t xml:space="preserve">Orientação baseada nas respostas dadas pelo doente/prestador de cuidados na </w:t>
      </w:r>
      <w:del w:id="105" w:author="Author">
        <w:r w:rsidDel="0092337E">
          <w:rPr>
            <w:sz w:val="22"/>
            <w:szCs w:val="22"/>
            <w:lang w:val="pt-PT"/>
          </w:rPr>
          <w:delText>L</w:delText>
        </w:r>
      </w:del>
      <w:ins w:id="106" w:author="Author">
        <w:r>
          <w:rPr>
            <w:sz w:val="22"/>
            <w:szCs w:val="22"/>
            <w:lang w:val="pt-PT"/>
          </w:rPr>
          <w:t>l</w:t>
        </w:r>
      </w:ins>
      <w:r>
        <w:rPr>
          <w:sz w:val="22"/>
          <w:szCs w:val="22"/>
          <w:lang w:val="pt-PT"/>
        </w:rPr>
        <w:t xml:space="preserve">ista de </w:t>
      </w:r>
      <w:del w:id="107" w:author="Author">
        <w:r w:rsidDel="0092337E">
          <w:rPr>
            <w:sz w:val="22"/>
            <w:szCs w:val="22"/>
            <w:lang w:val="pt-PT"/>
          </w:rPr>
          <w:delText>V</w:delText>
        </w:r>
      </w:del>
      <w:ins w:id="108" w:author="Author">
        <w:r>
          <w:rPr>
            <w:sz w:val="22"/>
            <w:szCs w:val="22"/>
            <w:lang w:val="pt-PT"/>
          </w:rPr>
          <w:t>v</w:t>
        </w:r>
      </w:ins>
      <w:r>
        <w:rPr>
          <w:sz w:val="22"/>
          <w:szCs w:val="22"/>
          <w:lang w:val="pt-PT"/>
        </w:rPr>
        <w:t xml:space="preserve">erificação para notificar o médico especializado supervisor, o qual tem a responsabilidade de determinar os passos seguintes </w:t>
      </w:r>
      <w:r w:rsidRPr="00C10983">
        <w:rPr>
          <w:sz w:val="22"/>
          <w:szCs w:val="22"/>
          <w:lang w:val="pt-PT"/>
        </w:rPr>
        <w:t>relativamente à adequação e cronologia da administração de T</w:t>
      </w:r>
      <w:r>
        <w:rPr>
          <w:sz w:val="22"/>
          <w:szCs w:val="22"/>
          <w:lang w:val="pt-PT"/>
        </w:rPr>
        <w:t>ysabri, caso haja suspeita de sinais, sintomas ou novos fatores de risco para LMP</w:t>
      </w:r>
      <w:r w:rsidRPr="00C10983">
        <w:rPr>
          <w:sz w:val="22"/>
          <w:szCs w:val="22"/>
          <w:lang w:val="pt-PT"/>
        </w:rPr>
        <w:t>.</w:t>
      </w:r>
    </w:p>
    <w:p w14:paraId="4F68DB0F" w14:textId="77777777" w:rsidR="0094098B" w:rsidRPr="004D544E" w:rsidRDefault="0094098B" w:rsidP="00767200">
      <w:pPr>
        <w:pStyle w:val="ListParagraph"/>
        <w:numPr>
          <w:ilvl w:val="0"/>
          <w:numId w:val="37"/>
        </w:numPr>
        <w:tabs>
          <w:tab w:val="clear" w:pos="567"/>
          <w:tab w:val="clear" w:pos="1080"/>
        </w:tabs>
        <w:spacing w:before="120" w:after="120" w:line="280" w:lineRule="atLeast"/>
        <w:ind w:left="538" w:hanging="283"/>
      </w:pPr>
      <w:r w:rsidRPr="004D544E">
        <w:tab/>
      </w:r>
      <w:r>
        <w:t>Uma declaração de que a lista de verificação não se destina a substituir a consulta com o médico assistente especializado do doente</w:t>
      </w:r>
      <w:r w:rsidRPr="004D544E">
        <w:t xml:space="preserve">. </w:t>
      </w:r>
    </w:p>
    <w:p w14:paraId="04A8B0AF" w14:textId="77777777" w:rsidR="0094098B" w:rsidRPr="00C10983" w:rsidRDefault="0094098B" w:rsidP="00767200">
      <w:pPr>
        <w:pStyle w:val="C-BodyText"/>
        <w:spacing w:before="240"/>
        <w:rPr>
          <w:b/>
          <w:bCs/>
          <w:color w:val="000000"/>
          <w:sz w:val="22"/>
          <w:szCs w:val="22"/>
          <w:u w:val="single"/>
          <w:lang w:val="pt-PT"/>
        </w:rPr>
      </w:pPr>
      <w:r>
        <w:rPr>
          <w:b/>
          <w:bCs/>
          <w:color w:val="000000"/>
          <w:sz w:val="22"/>
          <w:szCs w:val="22"/>
          <w:u w:val="single"/>
          <w:lang w:val="pt-PT"/>
        </w:rPr>
        <w:lastRenderedPageBreak/>
        <w:t>Suplemento Informativo para profissionais de saúde</w:t>
      </w:r>
      <w:r w:rsidRPr="00C10983">
        <w:rPr>
          <w:b/>
          <w:bCs/>
          <w:color w:val="000000"/>
          <w:sz w:val="22"/>
          <w:szCs w:val="22"/>
          <w:u w:val="single"/>
          <w:lang w:val="pt-PT"/>
        </w:rPr>
        <w:t>:</w:t>
      </w:r>
    </w:p>
    <w:p w14:paraId="568EE212" w14:textId="77777777" w:rsidR="0094098B" w:rsidRPr="00C10983" w:rsidRDefault="0094098B" w:rsidP="00767200">
      <w:pPr>
        <w:pStyle w:val="C-Bullet0"/>
        <w:numPr>
          <w:ilvl w:val="0"/>
          <w:numId w:val="37"/>
        </w:numPr>
        <w:ind w:left="538" w:hanging="283"/>
        <w:rPr>
          <w:sz w:val="22"/>
          <w:szCs w:val="22"/>
          <w:lang w:val="pt-PT"/>
        </w:rPr>
      </w:pPr>
      <w:r w:rsidRPr="00C10983">
        <w:rPr>
          <w:color w:val="000000" w:themeColor="text1"/>
          <w:sz w:val="22"/>
          <w:szCs w:val="22"/>
          <w:lang w:val="pt-PT"/>
        </w:rPr>
        <w:t xml:space="preserve">Informação </w:t>
      </w:r>
      <w:r>
        <w:rPr>
          <w:color w:val="000000" w:themeColor="text1"/>
          <w:sz w:val="22"/>
          <w:szCs w:val="22"/>
          <w:lang w:val="pt-PT"/>
        </w:rPr>
        <w:t xml:space="preserve">geral </w:t>
      </w:r>
      <w:r w:rsidRPr="00C10983">
        <w:rPr>
          <w:color w:val="000000" w:themeColor="text1"/>
          <w:sz w:val="22"/>
          <w:szCs w:val="22"/>
          <w:lang w:val="pt-PT"/>
        </w:rPr>
        <w:t xml:space="preserve">sobre a LMP, para permitir uma melhor compreensão e facilidade de utilização da Lista de Verificação </w:t>
      </w:r>
      <w:del w:id="109" w:author="Author">
        <w:r w:rsidDel="0092337E">
          <w:rPr>
            <w:color w:val="000000" w:themeColor="text1"/>
            <w:sz w:val="22"/>
            <w:szCs w:val="22"/>
            <w:lang w:val="pt-PT"/>
          </w:rPr>
          <w:delText>p</w:delText>
        </w:r>
        <w:r w:rsidRPr="00C10983" w:rsidDel="0092337E">
          <w:rPr>
            <w:color w:val="000000" w:themeColor="text1"/>
            <w:sz w:val="22"/>
            <w:szCs w:val="22"/>
            <w:lang w:val="pt-PT"/>
          </w:rPr>
          <w:delText>ara A</w:delText>
        </w:r>
      </w:del>
      <w:ins w:id="110" w:author="Author">
        <w:r>
          <w:rPr>
            <w:color w:val="000000" w:themeColor="text1"/>
            <w:sz w:val="22"/>
            <w:szCs w:val="22"/>
            <w:lang w:val="pt-PT"/>
          </w:rPr>
          <w:t>Pré-a</w:t>
        </w:r>
      </w:ins>
      <w:r w:rsidRPr="00C10983">
        <w:rPr>
          <w:color w:val="000000" w:themeColor="text1"/>
          <w:sz w:val="22"/>
          <w:szCs w:val="22"/>
          <w:lang w:val="pt-PT"/>
        </w:rPr>
        <w:t>dministração</w:t>
      </w:r>
      <w:del w:id="111" w:author="Author">
        <w:r w:rsidRPr="00C10983" w:rsidDel="0092337E">
          <w:rPr>
            <w:color w:val="000000" w:themeColor="text1"/>
            <w:sz w:val="22"/>
            <w:szCs w:val="22"/>
            <w:lang w:val="pt-PT"/>
          </w:rPr>
          <w:delText xml:space="preserve"> FCH</w:delText>
        </w:r>
      </w:del>
      <w:r w:rsidRPr="00C10983">
        <w:rPr>
          <w:color w:val="000000" w:themeColor="text1"/>
          <w:sz w:val="22"/>
          <w:szCs w:val="22"/>
          <w:lang w:val="pt-PT"/>
        </w:rPr>
        <w:t xml:space="preserve">, </w:t>
      </w:r>
    </w:p>
    <w:p w14:paraId="4283A4BB" w14:textId="77777777" w:rsidR="0094098B" w:rsidRPr="00C10983" w:rsidRDefault="0094098B" w:rsidP="00767200">
      <w:pPr>
        <w:pStyle w:val="C-Bullet0"/>
        <w:numPr>
          <w:ilvl w:val="0"/>
          <w:numId w:val="37"/>
        </w:numPr>
        <w:ind w:left="538" w:hanging="283"/>
        <w:rPr>
          <w:sz w:val="22"/>
          <w:szCs w:val="22"/>
          <w:lang w:val="pt-PT"/>
        </w:rPr>
      </w:pPr>
      <w:r>
        <w:rPr>
          <w:sz w:val="22"/>
          <w:szCs w:val="22"/>
          <w:lang w:val="pt-PT"/>
        </w:rPr>
        <w:t xml:space="preserve">Informação relacionada com a </w:t>
      </w:r>
      <w:r w:rsidRPr="00C10983">
        <w:rPr>
          <w:b/>
          <w:bCs/>
          <w:sz w:val="22"/>
          <w:szCs w:val="22"/>
          <w:lang w:val="pt-PT"/>
        </w:rPr>
        <w:t>identificação de fatores de risco</w:t>
      </w:r>
      <w:r>
        <w:rPr>
          <w:sz w:val="22"/>
          <w:szCs w:val="22"/>
          <w:lang w:val="pt-PT"/>
        </w:rPr>
        <w:t xml:space="preserve"> para a LMP associada a Tysabri, incluindo detalhes sobre o </w:t>
      </w:r>
      <w:r w:rsidRPr="00C10983">
        <w:rPr>
          <w:sz w:val="22"/>
          <w:szCs w:val="22"/>
          <w:lang w:val="pt-PT"/>
        </w:rPr>
        <w:t>Algoritmo de Estimativas de Risco de LMP</w:t>
      </w:r>
      <w:r>
        <w:rPr>
          <w:sz w:val="22"/>
          <w:szCs w:val="22"/>
          <w:lang w:val="pt-PT"/>
        </w:rPr>
        <w:t xml:space="preserve">, que </w:t>
      </w:r>
      <w:r w:rsidRPr="00C10983">
        <w:rPr>
          <w:sz w:val="22"/>
          <w:szCs w:val="22"/>
          <w:lang w:val="pt-PT"/>
        </w:rPr>
        <w:t xml:space="preserve">resume o risco de LMP </w:t>
      </w:r>
      <w:r>
        <w:rPr>
          <w:sz w:val="22"/>
          <w:szCs w:val="22"/>
          <w:lang w:val="pt-PT"/>
        </w:rPr>
        <w:t>por fator de risco (estados</w:t>
      </w:r>
      <w:r w:rsidRPr="00C10983">
        <w:rPr>
          <w:sz w:val="22"/>
          <w:szCs w:val="22"/>
          <w:lang w:val="pt-PT"/>
        </w:rPr>
        <w:t xml:space="preserve"> dos anticorpos anti-</w:t>
      </w:r>
      <w:r w:rsidRPr="00C10983">
        <w:rPr>
          <w:color w:val="000000"/>
          <w:sz w:val="22"/>
          <w:szCs w:val="22"/>
          <w:lang w:val="pt-PT"/>
        </w:rPr>
        <w:t xml:space="preserve">vírus </w:t>
      </w:r>
      <w:r w:rsidRPr="00C10983">
        <w:rPr>
          <w:i/>
          <w:iCs/>
          <w:color w:val="000000"/>
          <w:sz w:val="22"/>
          <w:szCs w:val="22"/>
          <w:lang w:val="pt-PT"/>
        </w:rPr>
        <w:t>John Cunningham</w:t>
      </w:r>
      <w:r>
        <w:rPr>
          <w:i/>
          <w:iCs/>
          <w:color w:val="000000"/>
          <w:sz w:val="20"/>
          <w:lang w:val="pt-PT"/>
        </w:rPr>
        <w:t xml:space="preserve"> </w:t>
      </w:r>
      <w:r w:rsidRPr="00C10983">
        <w:rPr>
          <w:color w:val="000000"/>
          <w:sz w:val="20"/>
          <w:lang w:val="pt-PT"/>
        </w:rPr>
        <w:t>[</w:t>
      </w:r>
      <w:r w:rsidRPr="00C10983">
        <w:rPr>
          <w:sz w:val="22"/>
          <w:szCs w:val="22"/>
          <w:lang w:val="pt-PT"/>
        </w:rPr>
        <w:t>JCV</w:t>
      </w:r>
      <w:r>
        <w:rPr>
          <w:sz w:val="22"/>
          <w:szCs w:val="22"/>
          <w:lang w:val="pt-PT"/>
        </w:rPr>
        <w:t>]</w:t>
      </w:r>
      <w:r w:rsidRPr="00C10983">
        <w:rPr>
          <w:sz w:val="22"/>
          <w:szCs w:val="22"/>
          <w:lang w:val="pt-PT"/>
        </w:rPr>
        <w:t>, a utilização prévia de imunossupressores e a duração da terapêutica</w:t>
      </w:r>
      <w:r>
        <w:rPr>
          <w:sz w:val="22"/>
          <w:szCs w:val="22"/>
          <w:lang w:val="pt-PT"/>
        </w:rPr>
        <w:t xml:space="preserve"> [</w:t>
      </w:r>
      <w:r w:rsidRPr="00C10983">
        <w:rPr>
          <w:sz w:val="22"/>
          <w:szCs w:val="22"/>
          <w:lang w:val="pt-PT"/>
        </w:rPr>
        <w:t>por ano de tratamento</w:t>
      </w:r>
      <w:r>
        <w:rPr>
          <w:sz w:val="22"/>
          <w:szCs w:val="22"/>
          <w:lang w:val="pt-PT"/>
        </w:rPr>
        <w:t>]</w:t>
      </w:r>
      <w:r w:rsidRPr="00C10983">
        <w:rPr>
          <w:sz w:val="22"/>
          <w:szCs w:val="22"/>
          <w:lang w:val="pt-PT"/>
        </w:rPr>
        <w:t xml:space="preserve"> e estratifica este risco por valor de índice, quando aplicável</w:t>
      </w:r>
      <w:r>
        <w:rPr>
          <w:sz w:val="22"/>
          <w:szCs w:val="22"/>
          <w:lang w:val="pt-PT"/>
        </w:rPr>
        <w:t>.</w:t>
      </w:r>
    </w:p>
    <w:p w14:paraId="4F536BC1" w14:textId="77777777" w:rsidR="0094098B" w:rsidRPr="00C10983" w:rsidRDefault="0094098B" w:rsidP="00767200">
      <w:pPr>
        <w:pStyle w:val="C-Bullet0"/>
        <w:numPr>
          <w:ilvl w:val="0"/>
          <w:numId w:val="37"/>
        </w:numPr>
        <w:ind w:left="538" w:hanging="283"/>
        <w:rPr>
          <w:sz w:val="22"/>
          <w:szCs w:val="22"/>
          <w:lang w:val="pt-PT"/>
        </w:rPr>
      </w:pPr>
      <w:r w:rsidRPr="00C10983">
        <w:rPr>
          <w:sz w:val="22"/>
          <w:szCs w:val="22"/>
          <w:lang w:val="pt-PT"/>
        </w:rPr>
        <w:t>Um lembrete de que, independentemente da presença ou ausência de fatores de risco para a LMP, deve ser mantida uma monitorização clínica rigorosa quanto ao aparecimento de LMP em todos os doentes tratados com T</w:t>
      </w:r>
      <w:r>
        <w:rPr>
          <w:sz w:val="22"/>
          <w:szCs w:val="22"/>
          <w:lang w:val="pt-PT"/>
        </w:rPr>
        <w:t>ysabri</w:t>
      </w:r>
      <w:r w:rsidRPr="00C10983">
        <w:rPr>
          <w:sz w:val="22"/>
          <w:szCs w:val="22"/>
          <w:lang w:val="pt-PT"/>
        </w:rPr>
        <w:t xml:space="preserve"> e durante os 6 meses após a </w:t>
      </w:r>
      <w:r w:rsidRPr="00C10983">
        <w:rPr>
          <w:b/>
          <w:bCs/>
          <w:sz w:val="22"/>
          <w:szCs w:val="22"/>
          <w:lang w:val="pt-PT"/>
        </w:rPr>
        <w:t>descontinuação do tratamento</w:t>
      </w:r>
      <w:r w:rsidRPr="00C10983">
        <w:rPr>
          <w:sz w:val="22"/>
          <w:szCs w:val="22"/>
          <w:lang w:val="pt-PT"/>
        </w:rPr>
        <w:t>.</w:t>
      </w:r>
    </w:p>
    <w:p w14:paraId="4E59B270" w14:textId="77777777" w:rsidR="0094098B" w:rsidRPr="00C10983" w:rsidRDefault="0094098B" w:rsidP="00767200">
      <w:pPr>
        <w:pStyle w:val="C-Bullet0"/>
        <w:numPr>
          <w:ilvl w:val="0"/>
          <w:numId w:val="37"/>
        </w:numPr>
        <w:ind w:left="538" w:hanging="283"/>
        <w:rPr>
          <w:sz w:val="22"/>
          <w:szCs w:val="22"/>
          <w:lang w:val="pt-PT"/>
        </w:rPr>
      </w:pPr>
      <w:r>
        <w:rPr>
          <w:sz w:val="22"/>
          <w:szCs w:val="22"/>
          <w:lang w:val="pt-PT"/>
        </w:rPr>
        <w:t xml:space="preserve">Detalhes </w:t>
      </w:r>
      <w:r w:rsidRPr="00646237">
        <w:rPr>
          <w:sz w:val="22"/>
          <w:szCs w:val="22"/>
          <w:lang w:val="pt-PT"/>
        </w:rPr>
        <w:t xml:space="preserve">sobre a avaliação clínica da LMP, incluindo </w:t>
      </w:r>
      <w:r w:rsidRPr="00C10983">
        <w:rPr>
          <w:color w:val="000000"/>
          <w:sz w:val="22"/>
          <w:szCs w:val="22"/>
          <w:lang w:val="pt-PT"/>
        </w:rPr>
        <w:t>as características clínicas que poderão ajudar a diferenciar lesões de EM da LMP</w:t>
      </w:r>
      <w:r w:rsidRPr="00C10983">
        <w:rPr>
          <w:sz w:val="22"/>
          <w:szCs w:val="22"/>
          <w:lang w:val="pt-PT"/>
        </w:rPr>
        <w:t>.</w:t>
      </w:r>
    </w:p>
    <w:p w14:paraId="621F5F08" w14:textId="77777777" w:rsidR="0094098B" w:rsidRPr="00C10983" w:rsidRDefault="0094098B" w:rsidP="00767200">
      <w:pPr>
        <w:pStyle w:val="C-Bullet0"/>
        <w:numPr>
          <w:ilvl w:val="0"/>
          <w:numId w:val="37"/>
        </w:numPr>
        <w:ind w:left="538" w:hanging="283"/>
        <w:rPr>
          <w:sz w:val="22"/>
          <w:szCs w:val="22"/>
          <w:lang w:val="pt-PT"/>
        </w:rPr>
      </w:pPr>
      <w:r w:rsidRPr="00646237">
        <w:rPr>
          <w:sz w:val="22"/>
          <w:szCs w:val="22"/>
          <w:lang w:val="pt-PT"/>
        </w:rPr>
        <w:t xml:space="preserve">Uma declaração de que </w:t>
      </w:r>
      <w:r w:rsidRPr="00C10983">
        <w:rPr>
          <w:sz w:val="22"/>
          <w:szCs w:val="22"/>
          <w:lang w:val="pt-PT"/>
        </w:rPr>
        <w:t>todos os dados disponíveis para caracterizar o risco de LMP são provenientes da via de administração intravenosa. Considerando os perfis FD semelhantes, assume-se o mesmo risco de LMP e os mesmos fatores de risco relevantes para as diferentes vias de administração.</w:t>
      </w:r>
    </w:p>
    <w:p w14:paraId="688DA8C5" w14:textId="77777777" w:rsidR="0094098B" w:rsidRPr="00C10983" w:rsidRDefault="0094098B" w:rsidP="00767200">
      <w:pPr>
        <w:pStyle w:val="C-Bullet0"/>
        <w:numPr>
          <w:ilvl w:val="0"/>
          <w:numId w:val="37"/>
        </w:numPr>
        <w:ind w:left="538" w:hanging="283"/>
        <w:rPr>
          <w:sz w:val="22"/>
          <w:szCs w:val="22"/>
          <w:lang w:val="pt-PT"/>
        </w:rPr>
      </w:pPr>
      <w:r>
        <w:rPr>
          <w:sz w:val="22"/>
          <w:szCs w:val="22"/>
          <w:lang w:val="pt-PT"/>
        </w:rPr>
        <w:t>Lembrete de que o doente tem de receber o Cartão de Advertência ao Doente e que esse cartão pode ser requisitado junto da afiliada local da</w:t>
      </w:r>
      <w:r w:rsidRPr="00C10983">
        <w:rPr>
          <w:sz w:val="22"/>
          <w:szCs w:val="22"/>
          <w:lang w:val="pt-PT"/>
        </w:rPr>
        <w:t xml:space="preserve"> Biogen.</w:t>
      </w:r>
    </w:p>
    <w:p w14:paraId="1D9078DE" w14:textId="77777777" w:rsidR="0094098B" w:rsidRDefault="0094098B" w:rsidP="00767200">
      <w:pPr>
        <w:numPr>
          <w:ilvl w:val="0"/>
          <w:numId w:val="13"/>
        </w:numPr>
        <w:tabs>
          <w:tab w:val="clear" w:pos="567"/>
        </w:tabs>
        <w:spacing w:after="240"/>
        <w:ind w:left="538" w:hanging="283"/>
      </w:pPr>
      <w:r>
        <w:t>Lembrete de que é da responsabilidade do médico assistente especializado determinar a adequação do doente para a administração FCH de Tysabri SC a intervalos regulares e de garantir uma monitorização apropriada quanto a LMP (incluindo os fatores de risco e o rastreio por RM).</w:t>
      </w:r>
    </w:p>
    <w:p w14:paraId="4A799452" w14:textId="77777777" w:rsidR="0094098B" w:rsidRPr="00C10983" w:rsidRDefault="0094098B" w:rsidP="00767200">
      <w:pPr>
        <w:numPr>
          <w:ilvl w:val="0"/>
          <w:numId w:val="13"/>
        </w:numPr>
        <w:tabs>
          <w:tab w:val="clear" w:pos="567"/>
        </w:tabs>
        <w:spacing w:after="240"/>
        <w:ind w:left="538" w:hanging="283"/>
      </w:pPr>
      <w:r>
        <w:t>Uma declaração de que a administração FCH de Tysabri SC não substitui a necessidade de contacto regular com o médico assistente especializado, bem como da monitorização clínica do doente por este profissional.</w:t>
      </w:r>
    </w:p>
    <w:p w14:paraId="353BE60E" w14:textId="77777777" w:rsidR="0094098B" w:rsidRPr="00550F85" w:rsidRDefault="0094098B" w:rsidP="00767200">
      <w:pPr>
        <w:tabs>
          <w:tab w:val="clear" w:pos="567"/>
        </w:tabs>
        <w:spacing w:line="240" w:lineRule="auto"/>
        <w:rPr>
          <w:u w:val="single"/>
        </w:rPr>
      </w:pPr>
    </w:p>
    <w:p w14:paraId="55F57FE0" w14:textId="77777777" w:rsidR="0094098B" w:rsidRPr="00550F85" w:rsidRDefault="0094098B" w:rsidP="00767200">
      <w:pPr>
        <w:keepNext/>
        <w:tabs>
          <w:tab w:val="clear" w:pos="567"/>
        </w:tabs>
        <w:spacing w:line="240" w:lineRule="auto"/>
        <w:rPr>
          <w:b/>
          <w:u w:val="single"/>
        </w:rPr>
      </w:pPr>
      <w:bookmarkStart w:id="112" w:name="_Hlk11148079"/>
      <w:r w:rsidRPr="00550F85">
        <w:rPr>
          <w:b/>
          <w:u w:val="single"/>
        </w:rPr>
        <w:t xml:space="preserve">Cartão de </w:t>
      </w:r>
      <w:r w:rsidRPr="001404CA">
        <w:rPr>
          <w:b/>
          <w:u w:val="single"/>
        </w:rPr>
        <w:t>a</w:t>
      </w:r>
      <w:r w:rsidRPr="00550F85">
        <w:rPr>
          <w:b/>
          <w:u w:val="single"/>
        </w:rPr>
        <w:t xml:space="preserve">dvertência ao </w:t>
      </w:r>
      <w:r w:rsidRPr="001404CA">
        <w:rPr>
          <w:b/>
          <w:u w:val="single"/>
        </w:rPr>
        <w:t>d</w:t>
      </w:r>
      <w:r w:rsidRPr="00550F85">
        <w:rPr>
          <w:b/>
          <w:u w:val="single"/>
        </w:rPr>
        <w:t>oente:</w:t>
      </w:r>
      <w:r>
        <w:rPr>
          <w:b/>
          <w:u w:val="single"/>
        </w:rPr>
        <w:br/>
      </w:r>
    </w:p>
    <w:p w14:paraId="46379794" w14:textId="77777777" w:rsidR="0094098B" w:rsidRPr="001404CA" w:rsidRDefault="0094098B" w:rsidP="00767200">
      <w:pPr>
        <w:numPr>
          <w:ilvl w:val="0"/>
          <w:numId w:val="13"/>
        </w:numPr>
        <w:spacing w:after="240"/>
        <w:ind w:left="538" w:hanging="283"/>
      </w:pPr>
      <w:bookmarkStart w:id="113" w:name="_Hlk11148297"/>
      <w:r w:rsidRPr="001404CA">
        <w:t>Reforço para os doentes mostrarem o cartão a qualquer médico e/ou cuidador envolvido no seu tratamento e para manterem o cartão com eles durante 6 meses após a última dose do tratamento com Tysabri.</w:t>
      </w:r>
    </w:p>
    <w:p w14:paraId="5DBEF57C" w14:textId="77777777" w:rsidR="0094098B" w:rsidRPr="001404CA" w:rsidRDefault="0094098B" w:rsidP="00767200">
      <w:pPr>
        <w:numPr>
          <w:ilvl w:val="0"/>
          <w:numId w:val="13"/>
        </w:numPr>
        <w:spacing w:after="240"/>
        <w:ind w:left="538" w:hanging="283"/>
      </w:pPr>
      <w:r w:rsidRPr="001404CA">
        <w:t>Reforço para os doentes lerem cuidadosamente o folheto informativo antes de iniciarem Tysabri e não iniciarem Tysabri se existir um problema grave com o seu sistema imunitário.</w:t>
      </w:r>
    </w:p>
    <w:p w14:paraId="01DC8565" w14:textId="77777777" w:rsidR="0094098B" w:rsidRPr="001404CA" w:rsidRDefault="0094098B" w:rsidP="00767200">
      <w:pPr>
        <w:numPr>
          <w:ilvl w:val="0"/>
          <w:numId w:val="13"/>
        </w:numPr>
        <w:spacing w:after="240"/>
        <w:ind w:left="538" w:hanging="283"/>
      </w:pPr>
      <w:r w:rsidRPr="001404CA">
        <w:t>Reforço para os doentes não tomarem quaisquer outros medicamentos a longo prazo para a EM enquanto recebem Tysabri.</w:t>
      </w:r>
    </w:p>
    <w:p w14:paraId="03F62406" w14:textId="77777777" w:rsidR="0094098B" w:rsidRPr="001404CA" w:rsidRDefault="0094098B" w:rsidP="00767200">
      <w:pPr>
        <w:numPr>
          <w:ilvl w:val="0"/>
          <w:numId w:val="13"/>
        </w:numPr>
        <w:spacing w:after="240"/>
        <w:ind w:left="538" w:hanging="283"/>
      </w:pPr>
      <w:r w:rsidRPr="001404CA">
        <w:t>Descrição da LMP, potenciais sintomas e gestão da LMP.</w:t>
      </w:r>
    </w:p>
    <w:p w14:paraId="14D0B3BB" w14:textId="77777777" w:rsidR="0094098B" w:rsidRPr="001404CA" w:rsidRDefault="0094098B" w:rsidP="00767200">
      <w:pPr>
        <w:numPr>
          <w:ilvl w:val="0"/>
          <w:numId w:val="13"/>
        </w:numPr>
        <w:spacing w:after="240"/>
        <w:ind w:left="538" w:hanging="283"/>
      </w:pPr>
      <w:r w:rsidRPr="001404CA">
        <w:t>Reforço de onde relatar os efeitos indesejáveis.</w:t>
      </w:r>
    </w:p>
    <w:p w14:paraId="258BC439" w14:textId="77777777" w:rsidR="0094098B" w:rsidRDefault="0094098B" w:rsidP="00767200">
      <w:pPr>
        <w:numPr>
          <w:ilvl w:val="0"/>
          <w:numId w:val="13"/>
        </w:numPr>
        <w:spacing w:after="240"/>
        <w:ind w:left="538" w:hanging="283"/>
        <w:rPr>
          <w:ins w:id="114" w:author="Author"/>
        </w:rPr>
      </w:pPr>
      <w:r w:rsidRPr="001404CA">
        <w:t>Detalhes sobre o doente, médico e data de início de Tysabri.</w:t>
      </w:r>
    </w:p>
    <w:p w14:paraId="7DF38B3E" w14:textId="77777777" w:rsidR="0094098B" w:rsidRPr="0092337E" w:rsidRDefault="0094098B" w:rsidP="00767200">
      <w:pPr>
        <w:numPr>
          <w:ilvl w:val="0"/>
          <w:numId w:val="13"/>
        </w:numPr>
        <w:spacing w:after="240"/>
        <w:ind w:left="538" w:hanging="283"/>
      </w:pPr>
      <w:ins w:id="115" w:author="Author">
        <w:r w:rsidRPr="00113783">
          <w:rPr>
            <w:color w:val="000000"/>
          </w:rPr>
          <w:t xml:space="preserve">Lembrete aos doentes que autoadministram e aos </w:t>
        </w:r>
        <w:r>
          <w:rPr>
            <w:color w:val="000000"/>
          </w:rPr>
          <w:t>cuidadores que administram</w:t>
        </w:r>
        <w:r w:rsidRPr="00113783">
          <w:rPr>
            <w:color w:val="000000"/>
          </w:rPr>
          <w:t xml:space="preserve"> Tysabri SC </w:t>
        </w:r>
        <w:r>
          <w:rPr>
            <w:color w:val="000000"/>
          </w:rPr>
          <w:t>para</w:t>
        </w:r>
        <w:r w:rsidRPr="00113783">
          <w:rPr>
            <w:color w:val="000000"/>
          </w:rPr>
          <w:t xml:space="preserve"> rev</w:t>
        </w:r>
        <w:r>
          <w:rPr>
            <w:color w:val="000000"/>
          </w:rPr>
          <w:t>erem a Lista de Verificação</w:t>
        </w:r>
        <w:r w:rsidRPr="00113783">
          <w:rPr>
            <w:color w:val="000000"/>
          </w:rPr>
          <w:t xml:space="preserve"> Pr</w:t>
        </w:r>
        <w:r>
          <w:rPr>
            <w:color w:val="000000"/>
          </w:rPr>
          <w:t>é</w:t>
        </w:r>
        <w:r w:rsidRPr="00113783">
          <w:rPr>
            <w:color w:val="000000"/>
          </w:rPr>
          <w:t>-</w:t>
        </w:r>
        <w:r>
          <w:rPr>
            <w:color w:val="000000"/>
          </w:rPr>
          <w:t>a</w:t>
        </w:r>
        <w:r w:rsidRPr="00113783">
          <w:rPr>
            <w:color w:val="000000"/>
          </w:rPr>
          <w:t>dministra</w:t>
        </w:r>
        <w:r>
          <w:rPr>
            <w:color w:val="000000"/>
          </w:rPr>
          <w:t>çã</w:t>
        </w:r>
        <w:r w:rsidRPr="00113783">
          <w:rPr>
            <w:color w:val="000000"/>
          </w:rPr>
          <w:t>o</w:t>
        </w:r>
        <w:r>
          <w:rPr>
            <w:color w:val="000000"/>
          </w:rPr>
          <w:t xml:space="preserve"> </w:t>
        </w:r>
        <w:r w:rsidRPr="00EC5873">
          <w:rPr>
            <w:color w:val="000000"/>
          </w:rPr>
          <w:t>antes</w:t>
        </w:r>
        <w:r w:rsidRPr="009B768F">
          <w:rPr>
            <w:color w:val="000000"/>
          </w:rPr>
          <w:t xml:space="preserve"> de cada</w:t>
        </w:r>
        <w:r w:rsidRPr="00113783">
          <w:rPr>
            <w:color w:val="000000"/>
          </w:rPr>
          <w:t xml:space="preserve"> administra</w:t>
        </w:r>
        <w:r>
          <w:rPr>
            <w:color w:val="000000"/>
          </w:rPr>
          <w:t>çã</w:t>
        </w:r>
        <w:r w:rsidRPr="00113783">
          <w:rPr>
            <w:color w:val="000000"/>
          </w:rPr>
          <w:t>o</w:t>
        </w:r>
        <w:r>
          <w:rPr>
            <w:color w:val="000000"/>
          </w:rPr>
          <w:t xml:space="preserve"> de</w:t>
        </w:r>
        <w:r w:rsidRPr="00113783">
          <w:rPr>
            <w:color w:val="000000"/>
          </w:rPr>
          <w:t xml:space="preserve"> Tysabri SC. </w:t>
        </w:r>
        <w:r w:rsidRPr="00113783">
          <w:rPr>
            <w:color w:val="000000"/>
          </w:rPr>
          <w:lastRenderedPageBreak/>
          <w:t>No caso de se observarem quaisquer sintomas de LMP, Tysabri SC não poderá ser administ</w:t>
        </w:r>
        <w:r>
          <w:rPr>
            <w:color w:val="000000"/>
          </w:rPr>
          <w:t xml:space="preserve">rado </w:t>
        </w:r>
        <w:r w:rsidRPr="00113783">
          <w:rPr>
            <w:color w:val="000000"/>
          </w:rPr>
          <w:t>e</w:t>
        </w:r>
        <w:r>
          <w:rPr>
            <w:color w:val="000000"/>
          </w:rPr>
          <w:t xml:space="preserve"> o</w:t>
        </w:r>
        <w:r w:rsidRPr="00113783">
          <w:rPr>
            <w:color w:val="000000"/>
          </w:rPr>
          <w:t xml:space="preserve"> prescri</w:t>
        </w:r>
        <w:r>
          <w:rPr>
            <w:color w:val="000000"/>
          </w:rPr>
          <w:t>to</w:t>
        </w:r>
        <w:r w:rsidRPr="00113783">
          <w:rPr>
            <w:color w:val="000000"/>
          </w:rPr>
          <w:t xml:space="preserve">r </w:t>
        </w:r>
        <w:r>
          <w:rPr>
            <w:color w:val="000000"/>
          </w:rPr>
          <w:t>terá de ser</w:t>
        </w:r>
        <w:r w:rsidRPr="00113783">
          <w:rPr>
            <w:color w:val="000000"/>
          </w:rPr>
          <w:t xml:space="preserve"> imedia</w:t>
        </w:r>
        <w:r>
          <w:rPr>
            <w:color w:val="000000"/>
          </w:rPr>
          <w:t>tamen</w:t>
        </w:r>
        <w:r w:rsidRPr="00113783">
          <w:rPr>
            <w:color w:val="000000"/>
          </w:rPr>
          <w:t>te inform</w:t>
        </w:r>
        <w:r>
          <w:rPr>
            <w:color w:val="000000"/>
          </w:rPr>
          <w:t>a</w:t>
        </w:r>
        <w:r w:rsidRPr="00113783">
          <w:rPr>
            <w:color w:val="000000"/>
          </w:rPr>
          <w:t>d</w:t>
        </w:r>
        <w:r>
          <w:rPr>
            <w:color w:val="000000"/>
          </w:rPr>
          <w:t>o</w:t>
        </w:r>
        <w:r w:rsidRPr="00113783">
          <w:rPr>
            <w:color w:val="000000"/>
          </w:rPr>
          <w:t>.</w:t>
        </w:r>
      </w:ins>
    </w:p>
    <w:p w14:paraId="0331CB7E" w14:textId="77777777" w:rsidR="0094098B" w:rsidRPr="0092337E" w:rsidRDefault="0094098B" w:rsidP="00767200">
      <w:pPr>
        <w:tabs>
          <w:tab w:val="clear" w:pos="567"/>
        </w:tabs>
        <w:ind w:left="1134"/>
      </w:pPr>
    </w:p>
    <w:bookmarkEnd w:id="112"/>
    <w:bookmarkEnd w:id="113"/>
    <w:p w14:paraId="28584351" w14:textId="77777777" w:rsidR="0094098B" w:rsidRPr="00AE517D" w:rsidRDefault="0094098B" w:rsidP="00767200">
      <w:pPr>
        <w:pStyle w:val="C-BodyText"/>
        <w:keepNext/>
        <w:spacing w:before="0" w:after="0"/>
        <w:rPr>
          <w:b/>
          <w:sz w:val="22"/>
          <w:u w:val="single"/>
          <w:lang w:val="pt-PT"/>
        </w:rPr>
      </w:pPr>
      <w:r w:rsidRPr="00AE517D">
        <w:rPr>
          <w:b/>
          <w:sz w:val="22"/>
          <w:u w:val="single"/>
          <w:lang w:val="pt-PT"/>
        </w:rPr>
        <w:t>Formulários de início e continuação de tratamento:</w:t>
      </w:r>
      <w:bookmarkStart w:id="116" w:name="_Hlk11148427"/>
    </w:p>
    <w:p w14:paraId="5D1B4A26" w14:textId="77777777" w:rsidR="0094098B" w:rsidRPr="001404CA" w:rsidRDefault="0094098B" w:rsidP="00767200">
      <w:pPr>
        <w:pStyle w:val="C-BodyText"/>
        <w:spacing w:before="0" w:after="0"/>
        <w:rPr>
          <w:sz w:val="22"/>
          <w:szCs w:val="22"/>
          <w:lang w:val="pt-PT"/>
        </w:rPr>
      </w:pPr>
    </w:p>
    <w:bookmarkEnd w:id="116"/>
    <w:p w14:paraId="7AF88ED5" w14:textId="77777777" w:rsidR="0094098B" w:rsidRPr="001404CA" w:rsidRDefault="0094098B" w:rsidP="00767200">
      <w:pPr>
        <w:numPr>
          <w:ilvl w:val="0"/>
          <w:numId w:val="14"/>
        </w:numPr>
        <w:spacing w:line="240" w:lineRule="auto"/>
        <w:ind w:left="538" w:hanging="283"/>
      </w:pPr>
      <w:r w:rsidRPr="001404CA">
        <w:t xml:space="preserve">Informações sobre a LMP e IRIS incluindo o risco de desenvolvimento de LMP durante o tratamento com </w:t>
      </w:r>
      <w:r w:rsidRPr="00550F85">
        <w:t xml:space="preserve">Tysabri </w:t>
      </w:r>
      <w:r w:rsidRPr="001404CA">
        <w:t>estratificado por tratamento anterior com imunossupressores e infeção pelo vírus JC.</w:t>
      </w:r>
    </w:p>
    <w:p w14:paraId="2C8C8B53" w14:textId="77777777" w:rsidR="0094098B" w:rsidRPr="001404CA" w:rsidRDefault="0094098B" w:rsidP="00767200">
      <w:pPr>
        <w:tabs>
          <w:tab w:val="clear" w:pos="567"/>
        </w:tabs>
        <w:spacing w:line="240" w:lineRule="auto"/>
        <w:ind w:left="567"/>
      </w:pPr>
    </w:p>
    <w:p w14:paraId="26C9B211" w14:textId="77777777" w:rsidR="0094098B" w:rsidRPr="001404CA" w:rsidRDefault="0094098B" w:rsidP="00767200">
      <w:pPr>
        <w:numPr>
          <w:ilvl w:val="0"/>
          <w:numId w:val="14"/>
        </w:numPr>
        <w:spacing w:line="240" w:lineRule="auto"/>
      </w:pPr>
      <w:r w:rsidRPr="001404CA">
        <w:t>Confirmação de que o médico discutiu os riscos de LMP e o risco da IRIS, se o tratamento for interrompido na sequência de suspeita de LMP e confirmação de que o doente percebeu os riscos de LMP e que recebeu uma cópia do formulário de início de tratamento e um cartão de advertência ao doente.</w:t>
      </w:r>
    </w:p>
    <w:p w14:paraId="22C0F185" w14:textId="77777777" w:rsidR="0094098B" w:rsidRPr="001404CA" w:rsidRDefault="0094098B" w:rsidP="00767200">
      <w:pPr>
        <w:tabs>
          <w:tab w:val="clear" w:pos="567"/>
        </w:tabs>
        <w:spacing w:line="240" w:lineRule="auto"/>
        <w:ind w:left="567"/>
      </w:pPr>
    </w:p>
    <w:p w14:paraId="5EFE4FC2" w14:textId="77777777" w:rsidR="0094098B" w:rsidRPr="001404CA" w:rsidRDefault="0094098B" w:rsidP="00767200">
      <w:pPr>
        <w:numPr>
          <w:ilvl w:val="0"/>
          <w:numId w:val="14"/>
        </w:numPr>
        <w:spacing w:line="240" w:lineRule="auto"/>
      </w:pPr>
      <w:r w:rsidRPr="001404CA">
        <w:t>Dados do doente e nome do prescritor.</w:t>
      </w:r>
    </w:p>
    <w:p w14:paraId="5D46BA83" w14:textId="77777777" w:rsidR="0094098B" w:rsidRPr="001404CA" w:rsidRDefault="0094098B" w:rsidP="00767200">
      <w:pPr>
        <w:tabs>
          <w:tab w:val="clear" w:pos="567"/>
        </w:tabs>
        <w:spacing w:line="240" w:lineRule="auto"/>
        <w:ind w:left="567"/>
      </w:pPr>
    </w:p>
    <w:p w14:paraId="7D6E2926" w14:textId="77777777" w:rsidR="0094098B" w:rsidRPr="001404CA" w:rsidRDefault="0094098B" w:rsidP="00767200">
      <w:pPr>
        <w:pStyle w:val="ListParagraph"/>
        <w:numPr>
          <w:ilvl w:val="0"/>
          <w:numId w:val="18"/>
        </w:numPr>
        <w:tabs>
          <w:tab w:val="clear" w:pos="567"/>
        </w:tabs>
        <w:spacing w:line="240" w:lineRule="auto"/>
        <w:ind w:left="567" w:hanging="567"/>
        <w:outlineLvl w:val="0"/>
      </w:pPr>
      <w:r w:rsidRPr="001404CA">
        <w:t>O formulário de continuação de tratamento deve conter os elementos do formulário de início de tratamento e, além disso, a informação de que os riscos de LMP aumentam com a duração do tratamento e que o tratamento para além dos 24 meses envolve um risco adicional.</w:t>
      </w:r>
    </w:p>
    <w:p w14:paraId="062D96C9" w14:textId="77777777" w:rsidR="0094098B" w:rsidRDefault="0094098B" w:rsidP="00767200">
      <w:pPr>
        <w:tabs>
          <w:tab w:val="clear" w:pos="567"/>
        </w:tabs>
        <w:spacing w:line="240" w:lineRule="auto"/>
        <w:ind w:left="567"/>
        <w:rPr>
          <w:szCs w:val="24"/>
          <w:u w:val="single"/>
        </w:rPr>
      </w:pPr>
    </w:p>
    <w:p w14:paraId="1DFE59CA" w14:textId="77777777" w:rsidR="0094098B" w:rsidRPr="00550F85" w:rsidRDefault="0094098B" w:rsidP="00767200">
      <w:pPr>
        <w:tabs>
          <w:tab w:val="clear" w:pos="567"/>
        </w:tabs>
        <w:spacing w:line="240" w:lineRule="auto"/>
        <w:ind w:left="567"/>
        <w:rPr>
          <w:u w:val="single"/>
        </w:rPr>
      </w:pPr>
    </w:p>
    <w:p w14:paraId="41C759C6" w14:textId="77777777" w:rsidR="0094098B" w:rsidRPr="001404CA" w:rsidRDefault="0094098B" w:rsidP="00767200">
      <w:pPr>
        <w:pStyle w:val="C-BodyText"/>
        <w:spacing w:before="0" w:after="0" w:line="260" w:lineRule="exact"/>
        <w:rPr>
          <w:b/>
          <w:sz w:val="22"/>
          <w:szCs w:val="22"/>
          <w:u w:val="single"/>
          <w:lang w:val="pt-PT"/>
        </w:rPr>
      </w:pPr>
      <w:r w:rsidRPr="00550F85">
        <w:rPr>
          <w:b/>
          <w:sz w:val="22"/>
          <w:szCs w:val="22"/>
          <w:u w:val="single"/>
          <w:lang w:val="pt-PT"/>
        </w:rPr>
        <w:t xml:space="preserve">Formulário de </w:t>
      </w:r>
      <w:r w:rsidRPr="00A102CC">
        <w:rPr>
          <w:b/>
          <w:sz w:val="22"/>
          <w:szCs w:val="22"/>
          <w:u w:val="single"/>
          <w:lang w:val="pt-PT"/>
        </w:rPr>
        <w:t>s</w:t>
      </w:r>
      <w:r w:rsidRPr="00550F85">
        <w:rPr>
          <w:b/>
          <w:sz w:val="22"/>
          <w:szCs w:val="22"/>
          <w:u w:val="single"/>
          <w:lang w:val="pt-PT"/>
        </w:rPr>
        <w:t xml:space="preserve">uspensão </w:t>
      </w:r>
      <w:r w:rsidRPr="00A102CC">
        <w:rPr>
          <w:b/>
          <w:sz w:val="22"/>
          <w:szCs w:val="22"/>
          <w:u w:val="single"/>
          <w:lang w:val="pt-PT"/>
        </w:rPr>
        <w:t>de tratamento</w:t>
      </w:r>
    </w:p>
    <w:p w14:paraId="17CBCE09" w14:textId="77777777" w:rsidR="0094098B" w:rsidRPr="00550F85" w:rsidRDefault="0094098B" w:rsidP="00767200">
      <w:pPr>
        <w:pStyle w:val="C-BodyText"/>
        <w:spacing w:before="0" w:after="0" w:line="260" w:lineRule="exact"/>
        <w:rPr>
          <w:b/>
          <w:sz w:val="22"/>
          <w:szCs w:val="22"/>
          <w:u w:val="single"/>
          <w:lang w:val="pt-PT"/>
        </w:rPr>
      </w:pPr>
    </w:p>
    <w:p w14:paraId="00ABDF3A" w14:textId="77777777" w:rsidR="0094098B" w:rsidRPr="001404CA" w:rsidRDefault="0094098B" w:rsidP="00767200">
      <w:pPr>
        <w:pStyle w:val="C-BodyText"/>
        <w:numPr>
          <w:ilvl w:val="0"/>
          <w:numId w:val="26"/>
        </w:numPr>
        <w:spacing w:before="0" w:after="0" w:line="260" w:lineRule="exact"/>
        <w:ind w:left="567" w:hanging="567"/>
        <w:rPr>
          <w:sz w:val="22"/>
          <w:szCs w:val="22"/>
          <w:lang w:val="pt-PT"/>
        </w:rPr>
      </w:pPr>
      <w:r w:rsidRPr="001404CA">
        <w:rPr>
          <w:sz w:val="22"/>
          <w:szCs w:val="22"/>
          <w:lang w:val="pt-PT"/>
        </w:rPr>
        <w:t>Informação ao doente de que a LMP foi comunicada até 6 meses após a interrupção de Tysabri e, portanto, de que deve trazer consigo o cartão de advertência ao doente após a descontinuação do tratamento.</w:t>
      </w:r>
    </w:p>
    <w:p w14:paraId="5C9F7123" w14:textId="77777777" w:rsidR="0094098B" w:rsidRPr="001404CA" w:rsidRDefault="0094098B" w:rsidP="00767200">
      <w:pPr>
        <w:pStyle w:val="C-BodyText"/>
        <w:spacing w:before="0" w:after="0" w:line="260" w:lineRule="exact"/>
        <w:ind w:left="567"/>
        <w:rPr>
          <w:sz w:val="22"/>
          <w:szCs w:val="22"/>
          <w:lang w:val="pt-PT"/>
        </w:rPr>
      </w:pPr>
    </w:p>
    <w:p w14:paraId="6BC426FA" w14:textId="77777777" w:rsidR="0094098B" w:rsidRPr="001404CA" w:rsidRDefault="0094098B" w:rsidP="00767200">
      <w:pPr>
        <w:pStyle w:val="C-BodyText"/>
        <w:numPr>
          <w:ilvl w:val="0"/>
          <w:numId w:val="26"/>
        </w:numPr>
        <w:spacing w:before="0" w:after="0" w:line="260" w:lineRule="exact"/>
        <w:ind w:left="567" w:hanging="567"/>
        <w:rPr>
          <w:sz w:val="22"/>
          <w:szCs w:val="22"/>
          <w:lang w:val="pt-PT"/>
        </w:rPr>
      </w:pPr>
      <w:r w:rsidRPr="001404CA">
        <w:rPr>
          <w:sz w:val="22"/>
          <w:szCs w:val="22"/>
          <w:lang w:val="pt-PT"/>
        </w:rPr>
        <w:t>Reforço dos sintomas de LMP e de quando a RM pode ser justificada.</w:t>
      </w:r>
    </w:p>
    <w:p w14:paraId="5F183343" w14:textId="77777777" w:rsidR="0094098B" w:rsidRPr="001404CA" w:rsidRDefault="0094098B" w:rsidP="00767200">
      <w:pPr>
        <w:pStyle w:val="C-BodyText"/>
        <w:spacing w:before="0" w:after="0" w:line="260" w:lineRule="exact"/>
        <w:rPr>
          <w:sz w:val="22"/>
          <w:szCs w:val="22"/>
          <w:lang w:val="pt-PT"/>
        </w:rPr>
      </w:pPr>
    </w:p>
    <w:p w14:paraId="3E7387A7" w14:textId="77777777" w:rsidR="0094098B" w:rsidRPr="001404CA" w:rsidRDefault="0094098B" w:rsidP="00767200">
      <w:pPr>
        <w:pStyle w:val="C-BodyText"/>
        <w:numPr>
          <w:ilvl w:val="0"/>
          <w:numId w:val="26"/>
        </w:numPr>
        <w:spacing w:before="0" w:after="0" w:line="260" w:lineRule="exact"/>
        <w:ind w:left="567" w:hanging="567"/>
        <w:rPr>
          <w:sz w:val="22"/>
          <w:szCs w:val="22"/>
          <w:lang w:val="pt-PT"/>
        </w:rPr>
      </w:pPr>
      <w:r w:rsidRPr="001404CA">
        <w:rPr>
          <w:sz w:val="22"/>
          <w:szCs w:val="22"/>
          <w:lang w:val="pt-PT"/>
        </w:rPr>
        <w:t>Notificação de efeitos indesejáveis.</w:t>
      </w:r>
    </w:p>
    <w:p w14:paraId="7127E43C" w14:textId="77777777" w:rsidR="0094098B" w:rsidRPr="001404CA" w:rsidRDefault="0094098B" w:rsidP="00767200"/>
    <w:p w14:paraId="226BD872" w14:textId="77777777" w:rsidR="0094098B" w:rsidRPr="001404CA" w:rsidRDefault="0094098B" w:rsidP="00767200">
      <w:pPr>
        <w:tabs>
          <w:tab w:val="clear" w:pos="567"/>
        </w:tabs>
        <w:spacing w:line="240" w:lineRule="auto"/>
        <w:outlineLvl w:val="0"/>
        <w:rPr>
          <w:b/>
        </w:rPr>
      </w:pPr>
    </w:p>
    <w:p w14:paraId="1E5B50A1" w14:textId="77777777" w:rsidR="0094098B" w:rsidRPr="001404CA" w:rsidRDefault="0094098B" w:rsidP="00767200">
      <w:pPr>
        <w:tabs>
          <w:tab w:val="clear" w:pos="567"/>
        </w:tabs>
        <w:spacing w:line="240" w:lineRule="auto"/>
        <w:outlineLvl w:val="0"/>
        <w:rPr>
          <w:b/>
        </w:rPr>
      </w:pPr>
    </w:p>
    <w:p w14:paraId="3030E158" w14:textId="77777777" w:rsidR="0094098B" w:rsidRPr="001404CA" w:rsidRDefault="0094098B" w:rsidP="00767200">
      <w:pPr>
        <w:tabs>
          <w:tab w:val="clear" w:pos="567"/>
        </w:tabs>
        <w:spacing w:line="240" w:lineRule="auto"/>
        <w:jc w:val="center"/>
        <w:outlineLvl w:val="0"/>
      </w:pPr>
      <w:r w:rsidRPr="001404CA">
        <w:rPr>
          <w:b/>
        </w:rPr>
        <w:br w:type="page"/>
      </w:r>
    </w:p>
    <w:p w14:paraId="5E41B0ED" w14:textId="77777777" w:rsidR="0094098B" w:rsidRPr="001404CA" w:rsidRDefault="0094098B" w:rsidP="00767200">
      <w:pPr>
        <w:tabs>
          <w:tab w:val="clear" w:pos="567"/>
        </w:tabs>
        <w:spacing w:line="240" w:lineRule="auto"/>
        <w:jc w:val="center"/>
        <w:outlineLvl w:val="0"/>
      </w:pPr>
    </w:p>
    <w:p w14:paraId="192D6AA3" w14:textId="77777777" w:rsidR="0094098B" w:rsidRPr="001404CA" w:rsidRDefault="0094098B" w:rsidP="00767200">
      <w:pPr>
        <w:tabs>
          <w:tab w:val="clear" w:pos="567"/>
        </w:tabs>
        <w:spacing w:line="240" w:lineRule="auto"/>
        <w:jc w:val="center"/>
        <w:outlineLvl w:val="0"/>
      </w:pPr>
    </w:p>
    <w:p w14:paraId="7E60B053" w14:textId="77777777" w:rsidR="0094098B" w:rsidRPr="001404CA" w:rsidRDefault="0094098B" w:rsidP="00767200">
      <w:pPr>
        <w:tabs>
          <w:tab w:val="clear" w:pos="567"/>
        </w:tabs>
        <w:spacing w:line="240" w:lineRule="auto"/>
        <w:jc w:val="center"/>
        <w:outlineLvl w:val="0"/>
      </w:pPr>
    </w:p>
    <w:p w14:paraId="5E595A6F" w14:textId="77777777" w:rsidR="0094098B" w:rsidRPr="001404CA" w:rsidRDefault="0094098B" w:rsidP="00767200">
      <w:pPr>
        <w:tabs>
          <w:tab w:val="clear" w:pos="567"/>
        </w:tabs>
        <w:spacing w:line="240" w:lineRule="auto"/>
        <w:jc w:val="center"/>
        <w:outlineLvl w:val="0"/>
      </w:pPr>
    </w:p>
    <w:p w14:paraId="24EF3EF3" w14:textId="77777777" w:rsidR="0094098B" w:rsidRPr="001404CA" w:rsidRDefault="0094098B" w:rsidP="00767200">
      <w:pPr>
        <w:tabs>
          <w:tab w:val="clear" w:pos="567"/>
        </w:tabs>
        <w:spacing w:line="240" w:lineRule="auto"/>
        <w:jc w:val="center"/>
        <w:outlineLvl w:val="0"/>
      </w:pPr>
    </w:p>
    <w:p w14:paraId="094EB5F7" w14:textId="77777777" w:rsidR="0094098B" w:rsidRPr="001404CA" w:rsidRDefault="0094098B" w:rsidP="00767200">
      <w:pPr>
        <w:tabs>
          <w:tab w:val="clear" w:pos="567"/>
        </w:tabs>
        <w:spacing w:line="240" w:lineRule="auto"/>
        <w:jc w:val="center"/>
        <w:outlineLvl w:val="0"/>
      </w:pPr>
    </w:p>
    <w:p w14:paraId="2BA7755C" w14:textId="77777777" w:rsidR="0094098B" w:rsidRPr="001404CA" w:rsidRDefault="0094098B" w:rsidP="00767200">
      <w:pPr>
        <w:tabs>
          <w:tab w:val="clear" w:pos="567"/>
        </w:tabs>
        <w:spacing w:line="240" w:lineRule="auto"/>
        <w:jc w:val="center"/>
        <w:outlineLvl w:val="0"/>
      </w:pPr>
    </w:p>
    <w:p w14:paraId="524E1FD7" w14:textId="77777777" w:rsidR="0094098B" w:rsidRPr="001404CA" w:rsidRDefault="0094098B" w:rsidP="00767200">
      <w:pPr>
        <w:tabs>
          <w:tab w:val="clear" w:pos="567"/>
        </w:tabs>
        <w:spacing w:line="240" w:lineRule="auto"/>
        <w:jc w:val="center"/>
        <w:outlineLvl w:val="0"/>
      </w:pPr>
    </w:p>
    <w:p w14:paraId="1A2857A5" w14:textId="77777777" w:rsidR="0094098B" w:rsidRPr="001404CA" w:rsidRDefault="0094098B" w:rsidP="00767200">
      <w:pPr>
        <w:tabs>
          <w:tab w:val="clear" w:pos="567"/>
        </w:tabs>
        <w:spacing w:line="240" w:lineRule="auto"/>
        <w:jc w:val="center"/>
        <w:outlineLvl w:val="0"/>
      </w:pPr>
    </w:p>
    <w:p w14:paraId="18B714EF" w14:textId="77777777" w:rsidR="0094098B" w:rsidRPr="001404CA" w:rsidRDefault="0094098B" w:rsidP="00767200">
      <w:pPr>
        <w:tabs>
          <w:tab w:val="clear" w:pos="567"/>
        </w:tabs>
        <w:spacing w:line="240" w:lineRule="auto"/>
        <w:jc w:val="center"/>
        <w:outlineLvl w:val="0"/>
      </w:pPr>
    </w:p>
    <w:p w14:paraId="42AACCF2" w14:textId="77777777" w:rsidR="0094098B" w:rsidRPr="001404CA" w:rsidRDefault="0094098B" w:rsidP="00767200">
      <w:pPr>
        <w:tabs>
          <w:tab w:val="clear" w:pos="567"/>
        </w:tabs>
        <w:spacing w:line="240" w:lineRule="auto"/>
        <w:jc w:val="center"/>
        <w:outlineLvl w:val="0"/>
      </w:pPr>
    </w:p>
    <w:p w14:paraId="2D853BA1" w14:textId="77777777" w:rsidR="0094098B" w:rsidRPr="001404CA" w:rsidRDefault="0094098B" w:rsidP="00767200">
      <w:pPr>
        <w:tabs>
          <w:tab w:val="clear" w:pos="567"/>
        </w:tabs>
        <w:spacing w:line="240" w:lineRule="auto"/>
        <w:jc w:val="center"/>
        <w:outlineLvl w:val="0"/>
      </w:pPr>
    </w:p>
    <w:p w14:paraId="6B4D4F8D" w14:textId="77777777" w:rsidR="0094098B" w:rsidRPr="001404CA" w:rsidRDefault="0094098B" w:rsidP="00767200">
      <w:pPr>
        <w:tabs>
          <w:tab w:val="clear" w:pos="567"/>
        </w:tabs>
        <w:spacing w:line="240" w:lineRule="auto"/>
        <w:jc w:val="center"/>
        <w:outlineLvl w:val="0"/>
      </w:pPr>
    </w:p>
    <w:p w14:paraId="0FF1B9AE" w14:textId="77777777" w:rsidR="0094098B" w:rsidRPr="001404CA" w:rsidRDefault="0094098B" w:rsidP="00767200">
      <w:pPr>
        <w:tabs>
          <w:tab w:val="clear" w:pos="567"/>
        </w:tabs>
        <w:spacing w:line="240" w:lineRule="auto"/>
        <w:jc w:val="center"/>
        <w:outlineLvl w:val="0"/>
      </w:pPr>
    </w:p>
    <w:p w14:paraId="476CF997" w14:textId="77777777" w:rsidR="0094098B" w:rsidRPr="001404CA" w:rsidRDefault="0094098B" w:rsidP="00767200">
      <w:pPr>
        <w:tabs>
          <w:tab w:val="clear" w:pos="567"/>
        </w:tabs>
        <w:spacing w:line="240" w:lineRule="auto"/>
        <w:jc w:val="center"/>
        <w:outlineLvl w:val="0"/>
      </w:pPr>
    </w:p>
    <w:p w14:paraId="3AAFE43B" w14:textId="77777777" w:rsidR="0094098B" w:rsidRPr="001404CA" w:rsidRDefault="0094098B" w:rsidP="00767200">
      <w:pPr>
        <w:tabs>
          <w:tab w:val="clear" w:pos="567"/>
        </w:tabs>
        <w:spacing w:line="240" w:lineRule="auto"/>
        <w:jc w:val="center"/>
        <w:outlineLvl w:val="0"/>
      </w:pPr>
    </w:p>
    <w:p w14:paraId="08D38520" w14:textId="77777777" w:rsidR="0094098B" w:rsidRPr="001404CA" w:rsidRDefault="0094098B" w:rsidP="00767200">
      <w:pPr>
        <w:tabs>
          <w:tab w:val="clear" w:pos="567"/>
        </w:tabs>
        <w:spacing w:line="240" w:lineRule="auto"/>
        <w:jc w:val="center"/>
        <w:outlineLvl w:val="0"/>
      </w:pPr>
    </w:p>
    <w:p w14:paraId="35A6E05C" w14:textId="77777777" w:rsidR="0094098B" w:rsidRPr="001404CA" w:rsidRDefault="0094098B" w:rsidP="00767200">
      <w:pPr>
        <w:tabs>
          <w:tab w:val="clear" w:pos="567"/>
        </w:tabs>
        <w:spacing w:line="240" w:lineRule="auto"/>
        <w:jc w:val="center"/>
        <w:outlineLvl w:val="0"/>
      </w:pPr>
    </w:p>
    <w:p w14:paraId="5DFA0B0D" w14:textId="77777777" w:rsidR="0094098B" w:rsidRPr="001404CA" w:rsidRDefault="0094098B" w:rsidP="00767200">
      <w:pPr>
        <w:tabs>
          <w:tab w:val="clear" w:pos="567"/>
        </w:tabs>
        <w:spacing w:line="240" w:lineRule="auto"/>
        <w:jc w:val="center"/>
        <w:outlineLvl w:val="0"/>
      </w:pPr>
    </w:p>
    <w:p w14:paraId="5C86E58F" w14:textId="77777777" w:rsidR="0094098B" w:rsidRPr="001404CA" w:rsidRDefault="0094098B" w:rsidP="00767200">
      <w:pPr>
        <w:tabs>
          <w:tab w:val="clear" w:pos="567"/>
        </w:tabs>
        <w:spacing w:line="240" w:lineRule="auto"/>
        <w:jc w:val="center"/>
        <w:outlineLvl w:val="0"/>
      </w:pPr>
    </w:p>
    <w:p w14:paraId="3E21981C" w14:textId="77777777" w:rsidR="0094098B" w:rsidRPr="001404CA" w:rsidRDefault="0094098B" w:rsidP="00767200">
      <w:pPr>
        <w:tabs>
          <w:tab w:val="clear" w:pos="567"/>
        </w:tabs>
        <w:spacing w:line="240" w:lineRule="auto"/>
        <w:jc w:val="center"/>
        <w:outlineLvl w:val="0"/>
      </w:pPr>
    </w:p>
    <w:p w14:paraId="29D53900" w14:textId="77777777" w:rsidR="0094098B" w:rsidRDefault="0094098B" w:rsidP="00767200">
      <w:pPr>
        <w:tabs>
          <w:tab w:val="clear" w:pos="567"/>
        </w:tabs>
        <w:spacing w:line="240" w:lineRule="auto"/>
        <w:jc w:val="center"/>
        <w:outlineLvl w:val="0"/>
      </w:pPr>
    </w:p>
    <w:p w14:paraId="73F86BC5" w14:textId="77777777" w:rsidR="0094098B" w:rsidRPr="001404CA" w:rsidRDefault="0094098B" w:rsidP="00767200">
      <w:pPr>
        <w:tabs>
          <w:tab w:val="clear" w:pos="567"/>
        </w:tabs>
        <w:spacing w:line="240" w:lineRule="auto"/>
        <w:jc w:val="center"/>
        <w:outlineLvl w:val="0"/>
      </w:pPr>
    </w:p>
    <w:p w14:paraId="1C4B5C4E" w14:textId="77777777" w:rsidR="0094098B" w:rsidRPr="001404CA" w:rsidRDefault="0094098B" w:rsidP="00767200">
      <w:pPr>
        <w:tabs>
          <w:tab w:val="clear" w:pos="567"/>
        </w:tabs>
        <w:spacing w:line="240" w:lineRule="auto"/>
        <w:jc w:val="center"/>
        <w:outlineLvl w:val="0"/>
        <w:rPr>
          <w:b/>
        </w:rPr>
      </w:pPr>
      <w:r w:rsidRPr="001404CA">
        <w:rPr>
          <w:b/>
        </w:rPr>
        <w:t>ANEXO III</w:t>
      </w:r>
    </w:p>
    <w:p w14:paraId="1220DA01" w14:textId="77777777" w:rsidR="0094098B" w:rsidRPr="001404CA" w:rsidRDefault="0094098B" w:rsidP="00767200">
      <w:pPr>
        <w:tabs>
          <w:tab w:val="clear" w:pos="567"/>
        </w:tabs>
        <w:spacing w:line="240" w:lineRule="auto"/>
        <w:jc w:val="center"/>
        <w:rPr>
          <w:b/>
        </w:rPr>
      </w:pPr>
    </w:p>
    <w:p w14:paraId="11581EA6" w14:textId="77777777" w:rsidR="0094098B" w:rsidRPr="001404CA" w:rsidRDefault="0094098B" w:rsidP="00767200">
      <w:pPr>
        <w:tabs>
          <w:tab w:val="clear" w:pos="567"/>
        </w:tabs>
        <w:spacing w:line="240" w:lineRule="auto"/>
        <w:jc w:val="center"/>
        <w:outlineLvl w:val="0"/>
        <w:rPr>
          <w:b/>
        </w:rPr>
      </w:pPr>
      <w:r w:rsidRPr="001404CA">
        <w:rPr>
          <w:b/>
        </w:rPr>
        <w:t>ROTULAGEM E FOLHETO INFORMATIVO</w:t>
      </w:r>
    </w:p>
    <w:p w14:paraId="7C9C8850" w14:textId="77777777" w:rsidR="0094098B" w:rsidRPr="001404CA" w:rsidRDefault="0094098B" w:rsidP="00767200">
      <w:pPr>
        <w:tabs>
          <w:tab w:val="clear" w:pos="567"/>
        </w:tabs>
        <w:spacing w:line="240" w:lineRule="auto"/>
        <w:jc w:val="center"/>
        <w:outlineLvl w:val="0"/>
      </w:pPr>
      <w:r w:rsidRPr="001404CA">
        <w:br w:type="page"/>
      </w:r>
    </w:p>
    <w:p w14:paraId="1C26663E" w14:textId="77777777" w:rsidR="0094098B" w:rsidRPr="001404CA" w:rsidRDefault="0094098B" w:rsidP="00767200">
      <w:pPr>
        <w:tabs>
          <w:tab w:val="clear" w:pos="567"/>
        </w:tabs>
        <w:spacing w:line="240" w:lineRule="auto"/>
        <w:jc w:val="center"/>
        <w:outlineLvl w:val="0"/>
      </w:pPr>
    </w:p>
    <w:p w14:paraId="082D11B3" w14:textId="77777777" w:rsidR="0094098B" w:rsidRPr="001404CA" w:rsidRDefault="0094098B" w:rsidP="00767200">
      <w:pPr>
        <w:tabs>
          <w:tab w:val="clear" w:pos="567"/>
        </w:tabs>
        <w:spacing w:line="240" w:lineRule="auto"/>
        <w:jc w:val="center"/>
        <w:outlineLvl w:val="0"/>
      </w:pPr>
    </w:p>
    <w:p w14:paraId="440CA3D8" w14:textId="77777777" w:rsidR="0094098B" w:rsidRPr="001404CA" w:rsidRDefault="0094098B" w:rsidP="00767200">
      <w:pPr>
        <w:tabs>
          <w:tab w:val="clear" w:pos="567"/>
        </w:tabs>
        <w:spacing w:line="240" w:lineRule="auto"/>
        <w:jc w:val="center"/>
        <w:outlineLvl w:val="0"/>
      </w:pPr>
    </w:p>
    <w:p w14:paraId="33F66891" w14:textId="77777777" w:rsidR="0094098B" w:rsidRPr="001404CA" w:rsidRDefault="0094098B" w:rsidP="00767200">
      <w:pPr>
        <w:tabs>
          <w:tab w:val="clear" w:pos="567"/>
        </w:tabs>
        <w:spacing w:line="240" w:lineRule="auto"/>
        <w:jc w:val="center"/>
        <w:outlineLvl w:val="0"/>
      </w:pPr>
    </w:p>
    <w:p w14:paraId="0F164704" w14:textId="77777777" w:rsidR="0094098B" w:rsidRPr="001404CA" w:rsidRDefault="0094098B" w:rsidP="00767200">
      <w:pPr>
        <w:tabs>
          <w:tab w:val="clear" w:pos="567"/>
        </w:tabs>
        <w:spacing w:line="240" w:lineRule="auto"/>
        <w:jc w:val="center"/>
        <w:outlineLvl w:val="0"/>
      </w:pPr>
    </w:p>
    <w:p w14:paraId="64AF0ABD" w14:textId="77777777" w:rsidR="0094098B" w:rsidRPr="001404CA" w:rsidRDefault="0094098B" w:rsidP="00767200">
      <w:pPr>
        <w:tabs>
          <w:tab w:val="clear" w:pos="567"/>
        </w:tabs>
        <w:spacing w:line="240" w:lineRule="auto"/>
        <w:jc w:val="center"/>
        <w:outlineLvl w:val="0"/>
      </w:pPr>
    </w:p>
    <w:p w14:paraId="2A3BEDE5" w14:textId="77777777" w:rsidR="0094098B" w:rsidRPr="001404CA" w:rsidRDefault="0094098B" w:rsidP="00767200">
      <w:pPr>
        <w:tabs>
          <w:tab w:val="clear" w:pos="567"/>
        </w:tabs>
        <w:spacing w:line="240" w:lineRule="auto"/>
        <w:jc w:val="center"/>
        <w:outlineLvl w:val="0"/>
      </w:pPr>
    </w:p>
    <w:p w14:paraId="58223FFC" w14:textId="77777777" w:rsidR="0094098B" w:rsidRPr="001404CA" w:rsidRDefault="0094098B" w:rsidP="00767200">
      <w:pPr>
        <w:tabs>
          <w:tab w:val="clear" w:pos="567"/>
        </w:tabs>
        <w:spacing w:line="240" w:lineRule="auto"/>
        <w:jc w:val="center"/>
        <w:outlineLvl w:val="0"/>
      </w:pPr>
    </w:p>
    <w:p w14:paraId="34FD7F90" w14:textId="77777777" w:rsidR="0094098B" w:rsidRPr="001404CA" w:rsidRDefault="0094098B" w:rsidP="00767200">
      <w:pPr>
        <w:tabs>
          <w:tab w:val="clear" w:pos="567"/>
        </w:tabs>
        <w:spacing w:line="240" w:lineRule="auto"/>
        <w:jc w:val="center"/>
        <w:outlineLvl w:val="0"/>
      </w:pPr>
    </w:p>
    <w:p w14:paraId="7C13890E" w14:textId="77777777" w:rsidR="0094098B" w:rsidRPr="001404CA" w:rsidRDefault="0094098B" w:rsidP="00767200">
      <w:pPr>
        <w:tabs>
          <w:tab w:val="clear" w:pos="567"/>
        </w:tabs>
        <w:spacing w:line="240" w:lineRule="auto"/>
        <w:jc w:val="center"/>
        <w:outlineLvl w:val="0"/>
      </w:pPr>
    </w:p>
    <w:p w14:paraId="147DE4CF" w14:textId="77777777" w:rsidR="0094098B" w:rsidRPr="001404CA" w:rsidRDefault="0094098B" w:rsidP="00767200">
      <w:pPr>
        <w:tabs>
          <w:tab w:val="clear" w:pos="567"/>
        </w:tabs>
        <w:spacing w:line="240" w:lineRule="auto"/>
        <w:jc w:val="center"/>
        <w:outlineLvl w:val="0"/>
      </w:pPr>
    </w:p>
    <w:p w14:paraId="3CBFA374" w14:textId="77777777" w:rsidR="0094098B" w:rsidRPr="001404CA" w:rsidRDefault="0094098B" w:rsidP="00767200">
      <w:pPr>
        <w:tabs>
          <w:tab w:val="clear" w:pos="567"/>
        </w:tabs>
        <w:spacing w:line="240" w:lineRule="auto"/>
        <w:jc w:val="center"/>
        <w:outlineLvl w:val="0"/>
      </w:pPr>
    </w:p>
    <w:p w14:paraId="1EEE7335" w14:textId="77777777" w:rsidR="0094098B" w:rsidRPr="001404CA" w:rsidRDefault="0094098B" w:rsidP="00767200">
      <w:pPr>
        <w:tabs>
          <w:tab w:val="clear" w:pos="567"/>
        </w:tabs>
        <w:spacing w:line="240" w:lineRule="auto"/>
        <w:jc w:val="center"/>
        <w:outlineLvl w:val="0"/>
      </w:pPr>
    </w:p>
    <w:p w14:paraId="3CC67878" w14:textId="77777777" w:rsidR="0094098B" w:rsidRPr="001404CA" w:rsidRDefault="0094098B" w:rsidP="00767200">
      <w:pPr>
        <w:tabs>
          <w:tab w:val="clear" w:pos="567"/>
        </w:tabs>
        <w:spacing w:line="240" w:lineRule="auto"/>
        <w:jc w:val="center"/>
        <w:outlineLvl w:val="0"/>
      </w:pPr>
    </w:p>
    <w:p w14:paraId="2508609F" w14:textId="77777777" w:rsidR="0094098B" w:rsidRPr="001404CA" w:rsidRDefault="0094098B" w:rsidP="00767200">
      <w:pPr>
        <w:tabs>
          <w:tab w:val="clear" w:pos="567"/>
        </w:tabs>
        <w:spacing w:line="240" w:lineRule="auto"/>
        <w:jc w:val="center"/>
        <w:outlineLvl w:val="0"/>
      </w:pPr>
    </w:p>
    <w:p w14:paraId="4D6F831C" w14:textId="77777777" w:rsidR="0094098B" w:rsidRPr="001404CA" w:rsidRDefault="0094098B" w:rsidP="00767200">
      <w:pPr>
        <w:tabs>
          <w:tab w:val="clear" w:pos="567"/>
        </w:tabs>
        <w:spacing w:line="240" w:lineRule="auto"/>
        <w:jc w:val="center"/>
        <w:outlineLvl w:val="0"/>
      </w:pPr>
    </w:p>
    <w:p w14:paraId="4A05B0B9" w14:textId="77777777" w:rsidR="0094098B" w:rsidRPr="001404CA" w:rsidRDefault="0094098B" w:rsidP="00767200">
      <w:pPr>
        <w:tabs>
          <w:tab w:val="clear" w:pos="567"/>
        </w:tabs>
        <w:spacing w:line="240" w:lineRule="auto"/>
        <w:jc w:val="center"/>
        <w:outlineLvl w:val="0"/>
      </w:pPr>
    </w:p>
    <w:p w14:paraId="57598418" w14:textId="77777777" w:rsidR="0094098B" w:rsidRPr="001404CA" w:rsidRDefault="0094098B" w:rsidP="00767200">
      <w:pPr>
        <w:tabs>
          <w:tab w:val="clear" w:pos="567"/>
        </w:tabs>
        <w:spacing w:line="240" w:lineRule="auto"/>
        <w:jc w:val="center"/>
        <w:outlineLvl w:val="0"/>
      </w:pPr>
    </w:p>
    <w:p w14:paraId="202D7339" w14:textId="77777777" w:rsidR="0094098B" w:rsidRPr="001404CA" w:rsidRDefault="0094098B" w:rsidP="00767200">
      <w:pPr>
        <w:tabs>
          <w:tab w:val="clear" w:pos="567"/>
        </w:tabs>
        <w:spacing w:line="240" w:lineRule="auto"/>
        <w:jc w:val="center"/>
        <w:outlineLvl w:val="0"/>
      </w:pPr>
    </w:p>
    <w:p w14:paraId="0AAA17C5" w14:textId="77777777" w:rsidR="0094098B" w:rsidRPr="001404CA" w:rsidRDefault="0094098B" w:rsidP="00767200">
      <w:pPr>
        <w:tabs>
          <w:tab w:val="clear" w:pos="567"/>
        </w:tabs>
        <w:spacing w:line="240" w:lineRule="auto"/>
        <w:jc w:val="center"/>
        <w:outlineLvl w:val="0"/>
      </w:pPr>
    </w:p>
    <w:p w14:paraId="3A5E8DAD" w14:textId="77777777" w:rsidR="0094098B" w:rsidRPr="001404CA" w:rsidRDefault="0094098B" w:rsidP="00767200">
      <w:pPr>
        <w:tabs>
          <w:tab w:val="clear" w:pos="567"/>
        </w:tabs>
        <w:spacing w:line="240" w:lineRule="auto"/>
        <w:jc w:val="center"/>
        <w:outlineLvl w:val="0"/>
      </w:pPr>
    </w:p>
    <w:p w14:paraId="586DE6A9" w14:textId="77777777" w:rsidR="0094098B" w:rsidRDefault="0094098B" w:rsidP="00767200">
      <w:pPr>
        <w:tabs>
          <w:tab w:val="clear" w:pos="567"/>
        </w:tabs>
        <w:spacing w:line="240" w:lineRule="auto"/>
        <w:jc w:val="center"/>
        <w:outlineLvl w:val="0"/>
      </w:pPr>
    </w:p>
    <w:p w14:paraId="0B36BFCF" w14:textId="77777777" w:rsidR="0094098B" w:rsidRPr="001404CA" w:rsidRDefault="0094098B" w:rsidP="00767200">
      <w:pPr>
        <w:tabs>
          <w:tab w:val="clear" w:pos="567"/>
        </w:tabs>
        <w:spacing w:line="240" w:lineRule="auto"/>
        <w:jc w:val="center"/>
        <w:outlineLvl w:val="0"/>
      </w:pPr>
    </w:p>
    <w:p w14:paraId="4E691694" w14:textId="77777777" w:rsidR="0094098B" w:rsidRPr="001404CA" w:rsidRDefault="0094098B" w:rsidP="00767200">
      <w:pPr>
        <w:pStyle w:val="TitleA"/>
        <w:rPr>
          <w:noProof w:val="0"/>
        </w:rPr>
      </w:pPr>
      <w:bookmarkStart w:id="117" w:name="_Hlk61355943"/>
      <w:r w:rsidRPr="001404CA">
        <w:rPr>
          <w:noProof w:val="0"/>
        </w:rPr>
        <w:t xml:space="preserve">A. </w:t>
      </w:r>
      <w:r w:rsidRPr="00D63164">
        <w:t>ROTULAGEM</w:t>
      </w:r>
    </w:p>
    <w:p w14:paraId="30941651" w14:textId="77777777" w:rsidR="0094098B" w:rsidRPr="001404CA" w:rsidRDefault="0094098B" w:rsidP="00767200">
      <w:pPr>
        <w:shd w:val="clear" w:color="auto" w:fill="FFFFFF"/>
        <w:tabs>
          <w:tab w:val="clear" w:pos="567"/>
        </w:tabs>
        <w:spacing w:line="240" w:lineRule="auto"/>
      </w:pPr>
      <w:r w:rsidRPr="001404CA">
        <w:br w:type="page"/>
      </w:r>
    </w:p>
    <w:p w14:paraId="3C28E024" w14:textId="77777777" w:rsidR="0094098B" w:rsidRPr="001404CA" w:rsidRDefault="0094098B" w:rsidP="00767200">
      <w:pPr>
        <w:keepNext/>
        <w:pBdr>
          <w:top w:val="single" w:sz="4" w:space="1" w:color="auto"/>
          <w:left w:val="single" w:sz="4" w:space="4" w:color="auto"/>
          <w:bottom w:val="single" w:sz="4" w:space="1" w:color="auto"/>
          <w:right w:val="single" w:sz="4" w:space="4" w:color="auto"/>
        </w:pBdr>
        <w:tabs>
          <w:tab w:val="clear" w:pos="567"/>
        </w:tabs>
        <w:spacing w:line="240" w:lineRule="auto"/>
        <w:rPr>
          <w:b/>
        </w:rPr>
      </w:pPr>
      <w:r w:rsidRPr="001404CA">
        <w:rPr>
          <w:b/>
        </w:rPr>
        <w:lastRenderedPageBreak/>
        <w:t>INDICAÇÕES A INCLUIR NO ACONDICIONAMENTO SECUNDÁRIO</w:t>
      </w:r>
    </w:p>
    <w:p w14:paraId="072BA032" w14:textId="77777777" w:rsidR="0094098B" w:rsidRPr="001404CA" w:rsidRDefault="0094098B" w:rsidP="0076720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pPr>
    </w:p>
    <w:p w14:paraId="2FAD4CD9" w14:textId="77777777" w:rsidR="0094098B" w:rsidRPr="001404CA" w:rsidRDefault="0094098B" w:rsidP="00767200">
      <w:pPr>
        <w:keepNext/>
        <w:pBdr>
          <w:top w:val="single" w:sz="4" w:space="1" w:color="auto"/>
          <w:left w:val="single" w:sz="4" w:space="4" w:color="auto"/>
          <w:bottom w:val="single" w:sz="4" w:space="1" w:color="auto"/>
          <w:right w:val="single" w:sz="4" w:space="4" w:color="auto"/>
        </w:pBdr>
        <w:tabs>
          <w:tab w:val="clear" w:pos="567"/>
        </w:tabs>
        <w:spacing w:line="240" w:lineRule="auto"/>
      </w:pPr>
      <w:r w:rsidRPr="001404CA">
        <w:rPr>
          <w:b/>
        </w:rPr>
        <w:t>EMBALAGEM EXTERIOR</w:t>
      </w:r>
    </w:p>
    <w:p w14:paraId="2669DA87" w14:textId="77777777" w:rsidR="0094098B" w:rsidRPr="001404CA" w:rsidRDefault="0094098B" w:rsidP="00767200">
      <w:pPr>
        <w:keepNext/>
        <w:tabs>
          <w:tab w:val="clear" w:pos="567"/>
        </w:tabs>
        <w:spacing w:line="240" w:lineRule="auto"/>
      </w:pPr>
    </w:p>
    <w:p w14:paraId="45F141A3" w14:textId="77777777" w:rsidR="0094098B" w:rsidRPr="001404CA" w:rsidRDefault="0094098B" w:rsidP="00767200">
      <w:pPr>
        <w:tabs>
          <w:tab w:val="clear" w:pos="567"/>
        </w:tabs>
        <w:spacing w:line="240" w:lineRule="auto"/>
      </w:pPr>
    </w:p>
    <w:p w14:paraId="536FE6D3" w14:textId="77777777" w:rsidR="0094098B" w:rsidRPr="001404CA" w:rsidRDefault="0094098B" w:rsidP="0076720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1404CA">
        <w:rPr>
          <w:b/>
        </w:rPr>
        <w:t>1.</w:t>
      </w:r>
      <w:r w:rsidRPr="001404CA">
        <w:rPr>
          <w:b/>
        </w:rPr>
        <w:tab/>
        <w:t>NOME DO MEDICAMENTO</w:t>
      </w:r>
    </w:p>
    <w:p w14:paraId="06F719FA" w14:textId="77777777" w:rsidR="0094098B" w:rsidRPr="001404CA" w:rsidRDefault="0094098B" w:rsidP="00767200">
      <w:pPr>
        <w:keepNext/>
        <w:tabs>
          <w:tab w:val="clear" w:pos="567"/>
        </w:tabs>
        <w:spacing w:line="240" w:lineRule="auto"/>
      </w:pPr>
    </w:p>
    <w:p w14:paraId="50AC3FD2" w14:textId="77777777" w:rsidR="0094098B" w:rsidRPr="001404CA" w:rsidRDefault="0094098B" w:rsidP="00767200">
      <w:pPr>
        <w:tabs>
          <w:tab w:val="clear" w:pos="567"/>
        </w:tabs>
        <w:spacing w:line="240" w:lineRule="auto"/>
      </w:pPr>
      <w:bookmarkStart w:id="118" w:name="OLE_LINK1"/>
      <w:r w:rsidRPr="001404CA">
        <w:t>TYSABRI 300 mg concentrado para solução para perfusão</w:t>
      </w:r>
      <w:bookmarkEnd w:id="118"/>
    </w:p>
    <w:p w14:paraId="7B19375F" w14:textId="77777777" w:rsidR="0094098B" w:rsidRPr="001404CA" w:rsidRDefault="0094098B" w:rsidP="00767200">
      <w:pPr>
        <w:spacing w:line="240" w:lineRule="auto"/>
      </w:pPr>
      <w:r w:rsidRPr="001404CA">
        <w:t>natalizumab</w:t>
      </w:r>
    </w:p>
    <w:p w14:paraId="116E40C9" w14:textId="77777777" w:rsidR="0094098B" w:rsidRPr="001404CA" w:rsidRDefault="0094098B" w:rsidP="00767200">
      <w:pPr>
        <w:tabs>
          <w:tab w:val="clear" w:pos="567"/>
        </w:tabs>
        <w:spacing w:line="240" w:lineRule="auto"/>
      </w:pPr>
    </w:p>
    <w:p w14:paraId="4DB80981" w14:textId="77777777" w:rsidR="0094098B" w:rsidRPr="001404CA" w:rsidRDefault="0094098B" w:rsidP="00767200">
      <w:pPr>
        <w:tabs>
          <w:tab w:val="clear" w:pos="567"/>
        </w:tabs>
        <w:spacing w:line="240" w:lineRule="auto"/>
      </w:pPr>
    </w:p>
    <w:p w14:paraId="28517354" w14:textId="77777777" w:rsidR="0094098B" w:rsidRPr="001404CA" w:rsidRDefault="0094098B" w:rsidP="0076720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1404CA">
        <w:rPr>
          <w:b/>
        </w:rPr>
        <w:t>2.</w:t>
      </w:r>
      <w:r w:rsidRPr="001404CA">
        <w:rPr>
          <w:b/>
        </w:rPr>
        <w:tab/>
        <w:t>DESCRIÇÃO DA(S) SUBSTÂNCIA(S) ATIVA(S)</w:t>
      </w:r>
    </w:p>
    <w:p w14:paraId="57C232B5" w14:textId="77777777" w:rsidR="0094098B" w:rsidRPr="001404CA" w:rsidRDefault="0094098B" w:rsidP="00767200">
      <w:pPr>
        <w:keepNext/>
        <w:tabs>
          <w:tab w:val="clear" w:pos="567"/>
        </w:tabs>
        <w:spacing w:line="240" w:lineRule="auto"/>
      </w:pPr>
    </w:p>
    <w:p w14:paraId="502037BF" w14:textId="77777777" w:rsidR="0094098B" w:rsidRPr="001404CA" w:rsidRDefault="0094098B" w:rsidP="00767200">
      <w:pPr>
        <w:tabs>
          <w:tab w:val="clear" w:pos="567"/>
        </w:tabs>
        <w:spacing w:line="240" w:lineRule="auto"/>
      </w:pPr>
      <w:r w:rsidRPr="001404CA">
        <w:t xml:space="preserve">Cada frasco para injetáveis de 15 ml de concentrado contém 300 mg de natalizumab (20 mg por ml). </w:t>
      </w:r>
      <w:r w:rsidRPr="001404CA">
        <w:rPr>
          <w:szCs w:val="24"/>
        </w:rPr>
        <w:t>Quando diluída, a solução para perfusão contém aproximadamente 2,6 mg/ml de natalizumab.</w:t>
      </w:r>
    </w:p>
    <w:p w14:paraId="7F078D19" w14:textId="77777777" w:rsidR="0094098B" w:rsidRPr="001404CA" w:rsidRDefault="0094098B" w:rsidP="00767200">
      <w:pPr>
        <w:tabs>
          <w:tab w:val="clear" w:pos="567"/>
        </w:tabs>
        <w:spacing w:line="240" w:lineRule="auto"/>
      </w:pPr>
    </w:p>
    <w:p w14:paraId="5FBCFBCE" w14:textId="77777777" w:rsidR="0094098B" w:rsidRPr="001404CA" w:rsidRDefault="0094098B" w:rsidP="00767200">
      <w:pPr>
        <w:tabs>
          <w:tab w:val="clear" w:pos="567"/>
        </w:tabs>
        <w:spacing w:line="240" w:lineRule="auto"/>
      </w:pPr>
    </w:p>
    <w:p w14:paraId="7014F443" w14:textId="77777777" w:rsidR="0094098B" w:rsidRPr="001404CA" w:rsidRDefault="0094098B" w:rsidP="0076720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1404CA">
        <w:rPr>
          <w:b/>
        </w:rPr>
        <w:t>3.</w:t>
      </w:r>
      <w:r w:rsidRPr="001404CA">
        <w:rPr>
          <w:b/>
        </w:rPr>
        <w:tab/>
        <w:t>LISTA DOS EXCIPIENTES</w:t>
      </w:r>
    </w:p>
    <w:p w14:paraId="6EEB93CA" w14:textId="77777777" w:rsidR="0094098B" w:rsidRPr="001404CA" w:rsidRDefault="0094098B" w:rsidP="00767200">
      <w:pPr>
        <w:keepNext/>
        <w:tabs>
          <w:tab w:val="clear" w:pos="567"/>
        </w:tabs>
        <w:spacing w:line="240" w:lineRule="auto"/>
      </w:pPr>
    </w:p>
    <w:p w14:paraId="5E91AA7C" w14:textId="77777777" w:rsidR="0094098B" w:rsidRPr="001404CA" w:rsidRDefault="0094098B" w:rsidP="00767200">
      <w:pPr>
        <w:tabs>
          <w:tab w:val="clear" w:pos="567"/>
        </w:tabs>
        <w:spacing w:line="240" w:lineRule="auto"/>
      </w:pPr>
      <w:bookmarkStart w:id="119" w:name="OLE_LINK4"/>
      <w:r w:rsidRPr="001404CA">
        <w:t>fosfato de sódio monobásico mono-hidratado; fosfato de sódio dibásico hepta-hidratado; cloreto de sódio; polissorbato 80 (E 433) e água para preparações injetáveis.</w:t>
      </w:r>
      <w:bookmarkEnd w:id="119"/>
    </w:p>
    <w:p w14:paraId="15464BDD" w14:textId="77777777" w:rsidR="0094098B" w:rsidRPr="001404CA" w:rsidRDefault="0094098B" w:rsidP="00767200">
      <w:pPr>
        <w:tabs>
          <w:tab w:val="clear" w:pos="567"/>
        </w:tabs>
        <w:spacing w:line="240" w:lineRule="auto"/>
      </w:pPr>
    </w:p>
    <w:p w14:paraId="44D91794" w14:textId="77777777" w:rsidR="0094098B" w:rsidRPr="001404CA" w:rsidRDefault="0094098B" w:rsidP="00767200">
      <w:pPr>
        <w:tabs>
          <w:tab w:val="clear" w:pos="567"/>
        </w:tabs>
        <w:spacing w:line="240" w:lineRule="auto"/>
      </w:pPr>
      <w:r w:rsidRPr="001404CA">
        <w:t>Consultar o folheto informativo antes de utilizar.</w:t>
      </w:r>
    </w:p>
    <w:p w14:paraId="576A6EBE" w14:textId="77777777" w:rsidR="0094098B" w:rsidRPr="001404CA" w:rsidRDefault="0094098B" w:rsidP="00767200">
      <w:pPr>
        <w:tabs>
          <w:tab w:val="clear" w:pos="567"/>
        </w:tabs>
        <w:spacing w:line="240" w:lineRule="auto"/>
      </w:pPr>
    </w:p>
    <w:p w14:paraId="29275108" w14:textId="77777777" w:rsidR="0094098B" w:rsidRPr="001404CA" w:rsidRDefault="0094098B" w:rsidP="00767200">
      <w:pPr>
        <w:tabs>
          <w:tab w:val="clear" w:pos="567"/>
        </w:tabs>
        <w:spacing w:line="240" w:lineRule="auto"/>
      </w:pPr>
    </w:p>
    <w:p w14:paraId="645C69DC" w14:textId="77777777" w:rsidR="0094098B" w:rsidRPr="001404CA" w:rsidRDefault="0094098B" w:rsidP="0076720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1404CA">
        <w:rPr>
          <w:b/>
        </w:rPr>
        <w:t>4.</w:t>
      </w:r>
      <w:r w:rsidRPr="001404CA">
        <w:rPr>
          <w:b/>
        </w:rPr>
        <w:tab/>
        <w:t>FORMA FARMACÊUTICA E CONTEÚDO</w:t>
      </w:r>
    </w:p>
    <w:p w14:paraId="4856017A" w14:textId="77777777" w:rsidR="0094098B" w:rsidRPr="001404CA" w:rsidRDefault="0094098B" w:rsidP="00767200">
      <w:pPr>
        <w:keepNext/>
        <w:tabs>
          <w:tab w:val="clear" w:pos="567"/>
        </w:tabs>
        <w:spacing w:line="240" w:lineRule="auto"/>
      </w:pPr>
    </w:p>
    <w:p w14:paraId="26837605" w14:textId="77777777" w:rsidR="0094098B" w:rsidRPr="00550F85" w:rsidRDefault="0094098B" w:rsidP="00767200">
      <w:pPr>
        <w:tabs>
          <w:tab w:val="clear" w:pos="567"/>
        </w:tabs>
        <w:spacing w:line="240" w:lineRule="auto"/>
        <w:rPr>
          <w:shd w:val="pct15" w:color="auto" w:fill="FFFFFF"/>
          <w:lang w:eastAsia="en-US"/>
        </w:rPr>
      </w:pPr>
      <w:r w:rsidRPr="00550F85">
        <w:rPr>
          <w:shd w:val="pct15" w:color="auto" w:fill="FFFFFF"/>
          <w:lang w:eastAsia="en-US"/>
        </w:rPr>
        <w:t>concentrado para solução para perfusão</w:t>
      </w:r>
    </w:p>
    <w:p w14:paraId="1C536959" w14:textId="77777777" w:rsidR="0094098B" w:rsidRPr="001404CA" w:rsidRDefault="0094098B" w:rsidP="00767200">
      <w:pPr>
        <w:tabs>
          <w:tab w:val="clear" w:pos="567"/>
        </w:tabs>
        <w:spacing w:line="240" w:lineRule="auto"/>
      </w:pPr>
      <w:r w:rsidRPr="001404CA">
        <w:t>1 x frasco para injetáveis de 15 ml</w:t>
      </w:r>
    </w:p>
    <w:p w14:paraId="46FD3267" w14:textId="77777777" w:rsidR="0094098B" w:rsidRPr="001404CA" w:rsidRDefault="0094098B" w:rsidP="00767200">
      <w:pPr>
        <w:tabs>
          <w:tab w:val="clear" w:pos="567"/>
        </w:tabs>
        <w:spacing w:line="240" w:lineRule="auto"/>
      </w:pPr>
    </w:p>
    <w:p w14:paraId="7A8386A9" w14:textId="77777777" w:rsidR="0094098B" w:rsidRPr="001404CA" w:rsidRDefault="0094098B" w:rsidP="00767200">
      <w:pPr>
        <w:tabs>
          <w:tab w:val="clear" w:pos="567"/>
        </w:tabs>
        <w:spacing w:line="240" w:lineRule="auto"/>
      </w:pPr>
    </w:p>
    <w:p w14:paraId="22D1FB28" w14:textId="77777777" w:rsidR="0094098B" w:rsidRPr="001404CA" w:rsidRDefault="0094098B" w:rsidP="0076720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1404CA">
        <w:rPr>
          <w:b/>
        </w:rPr>
        <w:t>5.</w:t>
      </w:r>
      <w:r w:rsidRPr="001404CA">
        <w:rPr>
          <w:b/>
        </w:rPr>
        <w:tab/>
        <w:t>MODO E VIA(S) DE ADMINISTRAÇÃO</w:t>
      </w:r>
    </w:p>
    <w:p w14:paraId="6C9CE773" w14:textId="77777777" w:rsidR="0094098B" w:rsidRPr="001404CA" w:rsidRDefault="0094098B" w:rsidP="00767200">
      <w:pPr>
        <w:keepNext/>
        <w:tabs>
          <w:tab w:val="clear" w:pos="567"/>
        </w:tabs>
        <w:spacing w:line="240" w:lineRule="auto"/>
        <w:rPr>
          <w:i/>
        </w:rPr>
      </w:pPr>
    </w:p>
    <w:p w14:paraId="5A681046" w14:textId="77777777" w:rsidR="0094098B" w:rsidRPr="00DF743F" w:rsidRDefault="0094098B" w:rsidP="00767200">
      <w:pPr>
        <w:tabs>
          <w:tab w:val="clear" w:pos="567"/>
        </w:tabs>
        <w:spacing w:line="240" w:lineRule="auto"/>
        <w:rPr>
          <w:b/>
          <w:bCs/>
        </w:rPr>
      </w:pPr>
      <w:r w:rsidRPr="00DF743F">
        <w:rPr>
          <w:b/>
          <w:bCs/>
        </w:rPr>
        <w:t>Via intravenosa.</w:t>
      </w:r>
    </w:p>
    <w:p w14:paraId="6545440A" w14:textId="77777777" w:rsidR="0094098B" w:rsidRPr="00DF743F" w:rsidRDefault="0094098B" w:rsidP="00767200">
      <w:pPr>
        <w:tabs>
          <w:tab w:val="clear" w:pos="567"/>
        </w:tabs>
        <w:spacing w:line="240" w:lineRule="auto"/>
        <w:rPr>
          <w:b/>
          <w:bCs/>
        </w:rPr>
      </w:pPr>
      <w:r w:rsidRPr="00DF743F">
        <w:rPr>
          <w:b/>
          <w:bCs/>
        </w:rPr>
        <w:t>Diluir antes da perfusão.</w:t>
      </w:r>
    </w:p>
    <w:p w14:paraId="2D502214" w14:textId="77777777" w:rsidR="0094098B" w:rsidRPr="001404CA" w:rsidRDefault="0094098B" w:rsidP="00767200">
      <w:pPr>
        <w:tabs>
          <w:tab w:val="clear" w:pos="567"/>
        </w:tabs>
        <w:spacing w:line="240" w:lineRule="auto"/>
      </w:pPr>
      <w:r w:rsidRPr="001404CA">
        <w:t>Após a diluição, não agitar.</w:t>
      </w:r>
    </w:p>
    <w:p w14:paraId="76382910" w14:textId="77777777" w:rsidR="0094098B" w:rsidRPr="001404CA" w:rsidRDefault="0094098B" w:rsidP="00767200">
      <w:pPr>
        <w:tabs>
          <w:tab w:val="clear" w:pos="567"/>
        </w:tabs>
        <w:spacing w:line="240" w:lineRule="auto"/>
      </w:pPr>
    </w:p>
    <w:p w14:paraId="638C35CF" w14:textId="77777777" w:rsidR="0094098B" w:rsidRPr="00550F85" w:rsidRDefault="0094098B" w:rsidP="00767200">
      <w:pPr>
        <w:tabs>
          <w:tab w:val="clear" w:pos="567"/>
        </w:tabs>
        <w:spacing w:line="240" w:lineRule="auto"/>
        <w:rPr>
          <w:noProof/>
          <w:shd w:val="pct15" w:color="auto" w:fill="FFFFFF"/>
          <w:lang w:eastAsia="en-US"/>
        </w:rPr>
      </w:pPr>
      <w:r w:rsidRPr="00550F85">
        <w:rPr>
          <w:noProof/>
          <w:shd w:val="pct15" w:color="auto" w:fill="FFFFFF"/>
          <w:lang w:eastAsia="en-US"/>
        </w:rPr>
        <w:t>Consultar o folheto informativo antes de utilizar.</w:t>
      </w:r>
    </w:p>
    <w:p w14:paraId="14F92EBA" w14:textId="77777777" w:rsidR="0094098B" w:rsidRPr="001404CA" w:rsidRDefault="0094098B" w:rsidP="00767200">
      <w:pPr>
        <w:tabs>
          <w:tab w:val="clear" w:pos="567"/>
        </w:tabs>
        <w:spacing w:line="240" w:lineRule="auto"/>
      </w:pPr>
    </w:p>
    <w:p w14:paraId="368257F5" w14:textId="77777777" w:rsidR="0094098B" w:rsidRPr="001404CA" w:rsidRDefault="0094098B" w:rsidP="00767200">
      <w:pPr>
        <w:tabs>
          <w:tab w:val="clear" w:pos="567"/>
        </w:tabs>
        <w:spacing w:line="240" w:lineRule="auto"/>
      </w:pPr>
    </w:p>
    <w:p w14:paraId="4175294C" w14:textId="77777777" w:rsidR="0094098B" w:rsidRPr="001404CA" w:rsidRDefault="0094098B" w:rsidP="0076720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1404CA">
        <w:rPr>
          <w:b/>
        </w:rPr>
        <w:t>6.</w:t>
      </w:r>
      <w:r w:rsidRPr="001404CA">
        <w:rPr>
          <w:b/>
        </w:rPr>
        <w:tab/>
        <w:t>ADVERTÊNCIA ESPECIAL DE QUE O MEDICAMENTO DEVE SER MANTIDO FORA DA VISTA E DO ALCANCE DAS CRIANÇAS</w:t>
      </w:r>
    </w:p>
    <w:p w14:paraId="46BE138A" w14:textId="77777777" w:rsidR="0094098B" w:rsidRPr="001404CA" w:rsidRDefault="0094098B" w:rsidP="00767200">
      <w:pPr>
        <w:tabs>
          <w:tab w:val="clear" w:pos="567"/>
        </w:tabs>
        <w:spacing w:line="240" w:lineRule="auto"/>
      </w:pPr>
    </w:p>
    <w:p w14:paraId="05006130" w14:textId="77777777" w:rsidR="0094098B" w:rsidRPr="001404CA" w:rsidRDefault="0094098B" w:rsidP="00767200">
      <w:pPr>
        <w:tabs>
          <w:tab w:val="clear" w:pos="567"/>
        </w:tabs>
        <w:spacing w:line="240" w:lineRule="auto"/>
      </w:pPr>
    </w:p>
    <w:p w14:paraId="7A9D2FEC" w14:textId="77777777" w:rsidR="0094098B" w:rsidRPr="001404CA" w:rsidRDefault="0094098B" w:rsidP="0076720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1404CA">
        <w:rPr>
          <w:b/>
        </w:rPr>
        <w:t>7.</w:t>
      </w:r>
      <w:r w:rsidRPr="001404CA">
        <w:rPr>
          <w:b/>
        </w:rPr>
        <w:tab/>
        <w:t>OUTRAS ADVERTÊNCIAS ESPECIAIS, SE NECESSÁRIO</w:t>
      </w:r>
    </w:p>
    <w:p w14:paraId="7B44677E" w14:textId="77777777" w:rsidR="0094098B" w:rsidRPr="001404CA" w:rsidRDefault="0094098B" w:rsidP="00767200">
      <w:pPr>
        <w:keepNext/>
        <w:tabs>
          <w:tab w:val="clear" w:pos="567"/>
        </w:tabs>
        <w:spacing w:line="240" w:lineRule="auto"/>
      </w:pPr>
    </w:p>
    <w:p w14:paraId="0A43493C" w14:textId="77777777" w:rsidR="0094098B" w:rsidRPr="001404CA" w:rsidRDefault="0094098B" w:rsidP="00767200">
      <w:pPr>
        <w:tabs>
          <w:tab w:val="clear" w:pos="567"/>
        </w:tabs>
        <w:spacing w:line="240" w:lineRule="auto"/>
      </w:pPr>
    </w:p>
    <w:p w14:paraId="525D2B08" w14:textId="77777777" w:rsidR="0094098B" w:rsidRPr="001404CA" w:rsidRDefault="0094098B" w:rsidP="0076720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1404CA">
        <w:rPr>
          <w:b/>
        </w:rPr>
        <w:t>8.</w:t>
      </w:r>
      <w:r w:rsidRPr="001404CA">
        <w:rPr>
          <w:b/>
        </w:rPr>
        <w:tab/>
        <w:t>PRAZO DE VALIDADE</w:t>
      </w:r>
    </w:p>
    <w:p w14:paraId="5B48C080" w14:textId="77777777" w:rsidR="0094098B" w:rsidRPr="001404CA" w:rsidRDefault="0094098B" w:rsidP="00767200">
      <w:pPr>
        <w:keepNext/>
        <w:tabs>
          <w:tab w:val="clear" w:pos="567"/>
        </w:tabs>
        <w:spacing w:line="240" w:lineRule="auto"/>
      </w:pPr>
    </w:p>
    <w:p w14:paraId="110DCC3D" w14:textId="77777777" w:rsidR="0094098B" w:rsidRPr="001404CA" w:rsidRDefault="0094098B" w:rsidP="00767200">
      <w:pPr>
        <w:tabs>
          <w:tab w:val="clear" w:pos="567"/>
        </w:tabs>
        <w:spacing w:line="240" w:lineRule="auto"/>
      </w:pPr>
      <w:r w:rsidRPr="001404CA">
        <w:t>VAL.</w:t>
      </w:r>
    </w:p>
    <w:p w14:paraId="5960FC8D" w14:textId="77777777" w:rsidR="0094098B" w:rsidRPr="001404CA" w:rsidRDefault="0094098B" w:rsidP="00767200">
      <w:pPr>
        <w:tabs>
          <w:tab w:val="clear" w:pos="567"/>
        </w:tabs>
        <w:spacing w:line="240" w:lineRule="auto"/>
      </w:pPr>
    </w:p>
    <w:p w14:paraId="78C5967E" w14:textId="77777777" w:rsidR="0094098B" w:rsidRPr="001404CA" w:rsidRDefault="0094098B" w:rsidP="00767200">
      <w:pPr>
        <w:tabs>
          <w:tab w:val="clear" w:pos="567"/>
        </w:tabs>
        <w:spacing w:line="240" w:lineRule="auto"/>
      </w:pPr>
    </w:p>
    <w:p w14:paraId="4F2B67D8" w14:textId="77777777" w:rsidR="0094098B" w:rsidRPr="001404CA" w:rsidRDefault="0094098B" w:rsidP="0076720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1404CA">
        <w:rPr>
          <w:b/>
        </w:rPr>
        <w:lastRenderedPageBreak/>
        <w:t>9.</w:t>
      </w:r>
      <w:r w:rsidRPr="001404CA">
        <w:rPr>
          <w:b/>
        </w:rPr>
        <w:tab/>
        <w:t>CONDIÇÕES ESPECIAIS DE CONSERVAÇÃO</w:t>
      </w:r>
    </w:p>
    <w:p w14:paraId="4F3B9DEA" w14:textId="77777777" w:rsidR="0094098B" w:rsidRPr="001404CA" w:rsidRDefault="0094098B" w:rsidP="00767200">
      <w:pPr>
        <w:keepNext/>
        <w:tabs>
          <w:tab w:val="clear" w:pos="567"/>
        </w:tabs>
        <w:spacing w:line="240" w:lineRule="auto"/>
      </w:pPr>
    </w:p>
    <w:p w14:paraId="3D25E8AF" w14:textId="77777777" w:rsidR="0094098B" w:rsidRPr="00DF743F" w:rsidRDefault="0094098B" w:rsidP="00767200">
      <w:pPr>
        <w:tabs>
          <w:tab w:val="clear" w:pos="567"/>
        </w:tabs>
        <w:spacing w:line="240" w:lineRule="auto"/>
        <w:rPr>
          <w:b/>
          <w:bCs/>
        </w:rPr>
      </w:pPr>
      <w:r w:rsidRPr="00DF743F">
        <w:rPr>
          <w:b/>
          <w:bCs/>
        </w:rPr>
        <w:t>Conservar no frigorífico. Não congelar. Manter o frasco para injetáveis dentro da embalagem exterior para proteger da luz.</w:t>
      </w:r>
    </w:p>
    <w:p w14:paraId="725C50C5" w14:textId="77777777" w:rsidR="0094098B" w:rsidRPr="001404CA" w:rsidRDefault="0094098B" w:rsidP="00767200">
      <w:pPr>
        <w:tabs>
          <w:tab w:val="clear" w:pos="567"/>
        </w:tabs>
        <w:spacing w:line="240" w:lineRule="auto"/>
      </w:pPr>
    </w:p>
    <w:p w14:paraId="5A93958B" w14:textId="77777777" w:rsidR="0094098B" w:rsidRPr="001404CA" w:rsidRDefault="0094098B" w:rsidP="00767200">
      <w:pPr>
        <w:tabs>
          <w:tab w:val="clear" w:pos="567"/>
        </w:tabs>
        <w:spacing w:line="240" w:lineRule="auto"/>
        <w:ind w:left="567" w:hanging="567"/>
      </w:pPr>
    </w:p>
    <w:p w14:paraId="6ADCD8A0" w14:textId="77777777" w:rsidR="0094098B" w:rsidRPr="001404CA" w:rsidRDefault="0094098B" w:rsidP="0076720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1404CA">
        <w:rPr>
          <w:b/>
        </w:rPr>
        <w:t>10.</w:t>
      </w:r>
      <w:r w:rsidRPr="001404CA">
        <w:rPr>
          <w:b/>
        </w:rPr>
        <w:tab/>
        <w:t>CUIDADOS ESPECIAIS QUANTO À ELIMINAÇÃO DO MEDICAMENTO NÃO UTILIZADO OU DOS RESÍDUOS PROVENIENTES DESSE MEDICAMENTO, SE APLICÁVEL</w:t>
      </w:r>
    </w:p>
    <w:p w14:paraId="356F57E1" w14:textId="77777777" w:rsidR="0094098B" w:rsidRPr="001404CA" w:rsidRDefault="0094098B" w:rsidP="00767200">
      <w:pPr>
        <w:keepNext/>
        <w:tabs>
          <w:tab w:val="clear" w:pos="567"/>
        </w:tabs>
        <w:spacing w:line="240" w:lineRule="auto"/>
      </w:pPr>
    </w:p>
    <w:p w14:paraId="0B8B1FFE" w14:textId="77777777" w:rsidR="0094098B" w:rsidRPr="001404CA" w:rsidRDefault="0094098B" w:rsidP="00767200">
      <w:pPr>
        <w:tabs>
          <w:tab w:val="clear" w:pos="567"/>
        </w:tabs>
        <w:spacing w:line="240" w:lineRule="auto"/>
      </w:pPr>
    </w:p>
    <w:p w14:paraId="73571129" w14:textId="77777777" w:rsidR="0094098B" w:rsidRPr="001404CA" w:rsidRDefault="0094098B" w:rsidP="0076720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1404CA">
        <w:rPr>
          <w:b/>
        </w:rPr>
        <w:t>11.</w:t>
      </w:r>
      <w:r w:rsidRPr="001404CA">
        <w:rPr>
          <w:b/>
        </w:rPr>
        <w:tab/>
        <w:t>NOME E ENDEREÇO DO TITULAR DA AUTORIZAÇÃO DE INTRODUÇÃO NO MERCADO</w:t>
      </w:r>
    </w:p>
    <w:p w14:paraId="6E3A5371" w14:textId="77777777" w:rsidR="0094098B" w:rsidRPr="001404CA" w:rsidRDefault="0094098B" w:rsidP="00767200">
      <w:pPr>
        <w:keepNext/>
        <w:tabs>
          <w:tab w:val="clear" w:pos="567"/>
        </w:tabs>
        <w:spacing w:line="240" w:lineRule="auto"/>
      </w:pPr>
    </w:p>
    <w:p w14:paraId="4EA01880" w14:textId="77777777" w:rsidR="0094098B" w:rsidRPr="0094098B" w:rsidRDefault="0094098B" w:rsidP="00767200">
      <w:pPr>
        <w:keepNext/>
        <w:rPr>
          <w:szCs w:val="20"/>
          <w:lang w:eastAsia="en-US"/>
        </w:rPr>
      </w:pPr>
      <w:r w:rsidRPr="0094098B">
        <w:t>Biogen Netherlands B.V.</w:t>
      </w:r>
    </w:p>
    <w:p w14:paraId="6ED8C97A" w14:textId="77777777" w:rsidR="0094098B" w:rsidRPr="0094098B" w:rsidRDefault="0094098B" w:rsidP="00767200">
      <w:pPr>
        <w:keepNext/>
        <w:rPr>
          <w:rFonts w:ascii="Calibri" w:hAnsi="Calibri" w:cs="Calibri"/>
          <w:lang w:eastAsia="lt-LT"/>
        </w:rPr>
      </w:pPr>
      <w:r w:rsidRPr="0094098B">
        <w:t>Prins Mauritslaan 13</w:t>
      </w:r>
    </w:p>
    <w:p w14:paraId="0DB64B81" w14:textId="77777777" w:rsidR="0094098B" w:rsidRPr="008D5226" w:rsidRDefault="0094098B" w:rsidP="00767200">
      <w:pPr>
        <w:keepNext/>
        <w:rPr>
          <w:szCs w:val="20"/>
          <w:lang w:val="pt-BR" w:eastAsia="ar-SA"/>
        </w:rPr>
      </w:pPr>
      <w:r w:rsidRPr="008D5226">
        <w:rPr>
          <w:lang w:val="pt-BR"/>
        </w:rPr>
        <w:t>1171 LP Badhoevedorp</w:t>
      </w:r>
    </w:p>
    <w:p w14:paraId="257B42D8" w14:textId="77777777" w:rsidR="0094098B" w:rsidRPr="001404CA" w:rsidRDefault="0094098B" w:rsidP="00767200">
      <w:pPr>
        <w:keepNext/>
        <w:spacing w:line="240" w:lineRule="auto"/>
      </w:pPr>
      <w:r w:rsidRPr="001404CA">
        <w:t>Países Baixos</w:t>
      </w:r>
    </w:p>
    <w:p w14:paraId="04C02E0A" w14:textId="77777777" w:rsidR="0094098B" w:rsidRPr="001404CA" w:rsidRDefault="0094098B" w:rsidP="00767200">
      <w:pPr>
        <w:tabs>
          <w:tab w:val="clear" w:pos="567"/>
        </w:tabs>
        <w:spacing w:line="240" w:lineRule="auto"/>
      </w:pPr>
    </w:p>
    <w:p w14:paraId="5BB2F9BE" w14:textId="77777777" w:rsidR="0094098B" w:rsidRPr="001404CA" w:rsidRDefault="0094098B" w:rsidP="00767200">
      <w:pPr>
        <w:tabs>
          <w:tab w:val="clear" w:pos="567"/>
        </w:tabs>
        <w:spacing w:line="240" w:lineRule="auto"/>
      </w:pPr>
    </w:p>
    <w:p w14:paraId="7C23CC21" w14:textId="77777777" w:rsidR="0094098B" w:rsidRPr="001404CA" w:rsidRDefault="0094098B" w:rsidP="0076720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1404CA">
        <w:rPr>
          <w:b/>
        </w:rPr>
        <w:t>12.</w:t>
      </w:r>
      <w:r w:rsidRPr="001404CA">
        <w:rPr>
          <w:b/>
        </w:rPr>
        <w:tab/>
        <w:t>NÚMERO(S) DA AUTORIZAÇÃO DE INTRODUÇÃO NO MERCADO</w:t>
      </w:r>
    </w:p>
    <w:p w14:paraId="045B1397" w14:textId="77777777" w:rsidR="0094098B" w:rsidRPr="001404CA" w:rsidRDefault="0094098B" w:rsidP="00767200">
      <w:pPr>
        <w:keepNext/>
        <w:tabs>
          <w:tab w:val="clear" w:pos="567"/>
        </w:tabs>
        <w:spacing w:line="240" w:lineRule="auto"/>
      </w:pPr>
    </w:p>
    <w:p w14:paraId="350B363D" w14:textId="77777777" w:rsidR="0094098B" w:rsidRPr="001404CA" w:rsidRDefault="0094098B" w:rsidP="00767200">
      <w:pPr>
        <w:tabs>
          <w:tab w:val="clear" w:pos="567"/>
        </w:tabs>
        <w:spacing w:line="240" w:lineRule="auto"/>
        <w:outlineLvl w:val="0"/>
      </w:pPr>
      <w:r w:rsidRPr="001404CA">
        <w:t>EU/1/06/346/001</w:t>
      </w:r>
    </w:p>
    <w:p w14:paraId="0A2C8659" w14:textId="77777777" w:rsidR="0094098B" w:rsidRPr="001404CA" w:rsidRDefault="0094098B" w:rsidP="00767200">
      <w:pPr>
        <w:tabs>
          <w:tab w:val="clear" w:pos="567"/>
        </w:tabs>
        <w:spacing w:line="240" w:lineRule="auto"/>
      </w:pPr>
    </w:p>
    <w:p w14:paraId="692AC30B" w14:textId="77777777" w:rsidR="0094098B" w:rsidRPr="001404CA" w:rsidRDefault="0094098B" w:rsidP="00767200">
      <w:pPr>
        <w:tabs>
          <w:tab w:val="clear" w:pos="567"/>
        </w:tabs>
        <w:spacing w:line="240" w:lineRule="auto"/>
      </w:pPr>
    </w:p>
    <w:p w14:paraId="28897E79" w14:textId="77777777" w:rsidR="0094098B" w:rsidRPr="001404CA" w:rsidRDefault="0094098B" w:rsidP="0076720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1404CA">
        <w:rPr>
          <w:b/>
        </w:rPr>
        <w:t>13.</w:t>
      </w:r>
      <w:r w:rsidRPr="001404CA">
        <w:rPr>
          <w:b/>
        </w:rPr>
        <w:tab/>
        <w:t>NÚMERO DO LOTE</w:t>
      </w:r>
    </w:p>
    <w:p w14:paraId="3DC5BD00" w14:textId="77777777" w:rsidR="0094098B" w:rsidRPr="001404CA" w:rsidRDefault="0094098B" w:rsidP="00767200">
      <w:pPr>
        <w:keepNext/>
        <w:tabs>
          <w:tab w:val="clear" w:pos="567"/>
        </w:tabs>
        <w:spacing w:line="240" w:lineRule="auto"/>
      </w:pPr>
    </w:p>
    <w:p w14:paraId="65F0890E" w14:textId="77777777" w:rsidR="0094098B" w:rsidRPr="001404CA" w:rsidRDefault="0094098B" w:rsidP="00767200">
      <w:pPr>
        <w:tabs>
          <w:tab w:val="clear" w:pos="567"/>
        </w:tabs>
        <w:spacing w:line="240" w:lineRule="auto"/>
      </w:pPr>
      <w:r w:rsidRPr="001404CA">
        <w:t>Lote</w:t>
      </w:r>
    </w:p>
    <w:p w14:paraId="57C6D90B" w14:textId="77777777" w:rsidR="0094098B" w:rsidRPr="001404CA" w:rsidRDefault="0094098B" w:rsidP="00767200">
      <w:pPr>
        <w:tabs>
          <w:tab w:val="clear" w:pos="567"/>
        </w:tabs>
        <w:spacing w:line="240" w:lineRule="auto"/>
      </w:pPr>
    </w:p>
    <w:p w14:paraId="0281579D" w14:textId="77777777" w:rsidR="0094098B" w:rsidRPr="001404CA" w:rsidRDefault="0094098B" w:rsidP="00767200">
      <w:pPr>
        <w:tabs>
          <w:tab w:val="clear" w:pos="567"/>
        </w:tabs>
        <w:spacing w:line="240" w:lineRule="auto"/>
      </w:pPr>
    </w:p>
    <w:p w14:paraId="370AC2A1" w14:textId="77777777" w:rsidR="0094098B" w:rsidRPr="001404CA" w:rsidRDefault="0094098B" w:rsidP="0076720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1404CA">
        <w:rPr>
          <w:b/>
        </w:rPr>
        <w:t>14.</w:t>
      </w:r>
      <w:r w:rsidRPr="001404CA">
        <w:rPr>
          <w:b/>
        </w:rPr>
        <w:tab/>
        <w:t>CLASSIFICAÇÃO QUANTO À DISPENSA AO PÚBLICO</w:t>
      </w:r>
    </w:p>
    <w:p w14:paraId="32D974DB" w14:textId="77777777" w:rsidR="0094098B" w:rsidRPr="001404CA" w:rsidRDefault="0094098B" w:rsidP="00767200">
      <w:pPr>
        <w:keepNext/>
        <w:tabs>
          <w:tab w:val="clear" w:pos="567"/>
        </w:tabs>
        <w:spacing w:line="240" w:lineRule="auto"/>
      </w:pPr>
    </w:p>
    <w:p w14:paraId="5B64C249" w14:textId="77777777" w:rsidR="0094098B" w:rsidRPr="001404CA" w:rsidRDefault="0094098B" w:rsidP="00767200">
      <w:pPr>
        <w:tabs>
          <w:tab w:val="clear" w:pos="567"/>
        </w:tabs>
        <w:spacing w:line="240" w:lineRule="auto"/>
      </w:pPr>
    </w:p>
    <w:p w14:paraId="437E445C" w14:textId="77777777" w:rsidR="0094098B" w:rsidRPr="001404CA" w:rsidRDefault="0094098B" w:rsidP="0076720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1404CA">
        <w:rPr>
          <w:b/>
        </w:rPr>
        <w:t>15.</w:t>
      </w:r>
      <w:r w:rsidRPr="001404CA">
        <w:rPr>
          <w:b/>
        </w:rPr>
        <w:tab/>
        <w:t>INSTRUÇÕES DE UTILIZAÇÃO</w:t>
      </w:r>
    </w:p>
    <w:p w14:paraId="5E114F18" w14:textId="77777777" w:rsidR="0094098B" w:rsidRPr="001404CA" w:rsidRDefault="0094098B" w:rsidP="00767200">
      <w:pPr>
        <w:keepNext/>
        <w:tabs>
          <w:tab w:val="clear" w:pos="567"/>
        </w:tabs>
        <w:spacing w:line="240" w:lineRule="auto"/>
      </w:pPr>
    </w:p>
    <w:p w14:paraId="5914251B" w14:textId="77777777" w:rsidR="0094098B" w:rsidRPr="001404CA" w:rsidRDefault="0094098B" w:rsidP="00767200">
      <w:pPr>
        <w:tabs>
          <w:tab w:val="clear" w:pos="567"/>
        </w:tabs>
        <w:spacing w:line="240" w:lineRule="auto"/>
      </w:pPr>
    </w:p>
    <w:p w14:paraId="74E07165" w14:textId="77777777" w:rsidR="0094098B" w:rsidRPr="001404CA" w:rsidRDefault="0094098B" w:rsidP="0076720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1404CA">
        <w:rPr>
          <w:b/>
        </w:rPr>
        <w:t>16.</w:t>
      </w:r>
      <w:r w:rsidRPr="001404CA">
        <w:rPr>
          <w:b/>
        </w:rPr>
        <w:tab/>
        <w:t>INFORMAÇÃO EM BRAILLE</w:t>
      </w:r>
    </w:p>
    <w:p w14:paraId="616B21CE" w14:textId="77777777" w:rsidR="0094098B" w:rsidRPr="001404CA" w:rsidRDefault="0094098B" w:rsidP="00767200">
      <w:pPr>
        <w:keepNext/>
        <w:tabs>
          <w:tab w:val="clear" w:pos="567"/>
        </w:tabs>
        <w:spacing w:line="240" w:lineRule="auto"/>
      </w:pPr>
    </w:p>
    <w:p w14:paraId="65FCCE40" w14:textId="77777777" w:rsidR="0094098B" w:rsidRPr="00550F85" w:rsidRDefault="0094098B" w:rsidP="00767200">
      <w:pPr>
        <w:spacing w:line="240" w:lineRule="auto"/>
        <w:rPr>
          <w:noProof/>
          <w:shd w:val="pct15" w:color="auto" w:fill="FFFFFF"/>
          <w:lang w:eastAsia="en-US"/>
        </w:rPr>
      </w:pPr>
      <w:r w:rsidRPr="00550F85">
        <w:rPr>
          <w:noProof/>
          <w:shd w:val="pct15" w:color="auto" w:fill="FFFFFF"/>
          <w:lang w:eastAsia="en-US"/>
        </w:rPr>
        <w:t>Foi aceite a justificação para não incluir a informação em Braille.</w:t>
      </w:r>
    </w:p>
    <w:p w14:paraId="2E81551A" w14:textId="77777777" w:rsidR="0094098B" w:rsidRPr="001404CA" w:rsidRDefault="0094098B" w:rsidP="00767200">
      <w:pPr>
        <w:spacing w:line="240" w:lineRule="auto"/>
      </w:pPr>
    </w:p>
    <w:p w14:paraId="32AA96D8" w14:textId="77777777" w:rsidR="0094098B" w:rsidRPr="001404CA" w:rsidRDefault="0094098B" w:rsidP="00767200">
      <w:pPr>
        <w:rPr>
          <w:shd w:val="clear" w:color="auto" w:fill="CCCCCC"/>
        </w:rPr>
      </w:pPr>
    </w:p>
    <w:p w14:paraId="5569B27C" w14:textId="77777777" w:rsidR="0094098B" w:rsidRPr="001404CA" w:rsidRDefault="0094098B" w:rsidP="00767200">
      <w:pPr>
        <w:keepNext/>
        <w:numPr>
          <w:ilvl w:val="0"/>
          <w:numId w:val="25"/>
        </w:numPr>
        <w:pBdr>
          <w:top w:val="single" w:sz="4" w:space="1" w:color="auto"/>
          <w:left w:val="single" w:sz="4" w:space="4" w:color="auto"/>
          <w:bottom w:val="single" w:sz="4" w:space="1" w:color="auto"/>
          <w:right w:val="single" w:sz="4" w:space="4" w:color="auto"/>
        </w:pBdr>
        <w:spacing w:line="240" w:lineRule="auto"/>
        <w:ind w:hanging="927"/>
        <w:outlineLvl w:val="0"/>
        <w:rPr>
          <w:i/>
        </w:rPr>
      </w:pPr>
      <w:r w:rsidRPr="001404CA">
        <w:rPr>
          <w:b/>
        </w:rPr>
        <w:t>IDENTIFICADOR ÚNICO – CÓDIGO DE BARRAS 2D</w:t>
      </w:r>
    </w:p>
    <w:p w14:paraId="52F12CF7" w14:textId="77777777" w:rsidR="0094098B" w:rsidRPr="001404CA" w:rsidRDefault="0094098B" w:rsidP="00767200">
      <w:pPr>
        <w:keepNext/>
        <w:tabs>
          <w:tab w:val="clear" w:pos="567"/>
        </w:tabs>
      </w:pPr>
    </w:p>
    <w:p w14:paraId="0956EB7B" w14:textId="77777777" w:rsidR="0094098B" w:rsidRPr="001404CA" w:rsidRDefault="0094098B" w:rsidP="00767200">
      <w:pPr>
        <w:rPr>
          <w:shd w:val="clear" w:color="auto" w:fill="CCCCCC"/>
        </w:rPr>
      </w:pPr>
      <w:r w:rsidRPr="001404CA">
        <w:rPr>
          <w:shd w:val="pct15" w:color="auto" w:fill="auto"/>
        </w:rPr>
        <w:t>Código de barras 2D com identificador único incluído.</w:t>
      </w:r>
    </w:p>
    <w:p w14:paraId="669488CD" w14:textId="77777777" w:rsidR="0094098B" w:rsidRPr="001404CA" w:rsidRDefault="0094098B" w:rsidP="00767200">
      <w:pPr>
        <w:rPr>
          <w:shd w:val="clear" w:color="auto" w:fill="CCCCCC"/>
        </w:rPr>
      </w:pPr>
    </w:p>
    <w:p w14:paraId="6B51065F" w14:textId="77777777" w:rsidR="0094098B" w:rsidRPr="001404CA" w:rsidRDefault="0094098B" w:rsidP="00767200">
      <w:pPr>
        <w:tabs>
          <w:tab w:val="clear" w:pos="567"/>
        </w:tabs>
      </w:pPr>
    </w:p>
    <w:p w14:paraId="1E6E6BEA" w14:textId="77777777" w:rsidR="0094098B" w:rsidRPr="001404CA" w:rsidRDefault="0094098B" w:rsidP="00767200">
      <w:pPr>
        <w:keepNext/>
        <w:numPr>
          <w:ilvl w:val="0"/>
          <w:numId w:val="25"/>
        </w:numPr>
        <w:pBdr>
          <w:top w:val="single" w:sz="4" w:space="1" w:color="auto"/>
          <w:left w:val="single" w:sz="4" w:space="4" w:color="auto"/>
          <w:bottom w:val="single" w:sz="4" w:space="1" w:color="auto"/>
          <w:right w:val="single" w:sz="4" w:space="4" w:color="auto"/>
        </w:pBdr>
        <w:spacing w:line="240" w:lineRule="auto"/>
        <w:ind w:hanging="927"/>
        <w:outlineLvl w:val="0"/>
        <w:rPr>
          <w:i/>
        </w:rPr>
      </w:pPr>
      <w:r w:rsidRPr="001404CA">
        <w:rPr>
          <w:b/>
        </w:rPr>
        <w:t>IDENTIFICADOR ÚNICO - DADOS PARA LEITURA HUMANA</w:t>
      </w:r>
    </w:p>
    <w:p w14:paraId="0D2EBE29" w14:textId="77777777" w:rsidR="0094098B" w:rsidRPr="001404CA" w:rsidRDefault="0094098B" w:rsidP="00767200">
      <w:pPr>
        <w:keepNext/>
        <w:tabs>
          <w:tab w:val="clear" w:pos="567"/>
        </w:tabs>
      </w:pPr>
    </w:p>
    <w:p w14:paraId="5541EFAD" w14:textId="77777777" w:rsidR="0094098B" w:rsidRPr="001404CA" w:rsidRDefault="0094098B" w:rsidP="00767200">
      <w:pPr>
        <w:keepNext/>
      </w:pPr>
      <w:r w:rsidRPr="001404CA">
        <w:t>PC</w:t>
      </w:r>
    </w:p>
    <w:p w14:paraId="5D94B64F" w14:textId="77777777" w:rsidR="0094098B" w:rsidRPr="001404CA" w:rsidRDefault="0094098B" w:rsidP="00767200">
      <w:pPr>
        <w:keepNext/>
      </w:pPr>
      <w:r w:rsidRPr="001404CA">
        <w:t>SN</w:t>
      </w:r>
    </w:p>
    <w:p w14:paraId="2D22D535" w14:textId="77777777" w:rsidR="0094098B" w:rsidRPr="001404CA" w:rsidRDefault="0094098B" w:rsidP="00767200">
      <w:pPr>
        <w:keepNext/>
      </w:pPr>
      <w:r w:rsidRPr="001404CA">
        <w:t>NN</w:t>
      </w:r>
    </w:p>
    <w:p w14:paraId="2C5A2A4C" w14:textId="77777777" w:rsidR="0094098B" w:rsidRPr="001404CA" w:rsidRDefault="0094098B" w:rsidP="00767200">
      <w:pPr>
        <w:keepNext/>
        <w:pBdr>
          <w:top w:val="single" w:sz="4" w:space="1" w:color="auto"/>
          <w:left w:val="single" w:sz="4" w:space="4" w:color="auto"/>
          <w:bottom w:val="single" w:sz="4" w:space="1" w:color="auto"/>
          <w:right w:val="single" w:sz="4" w:space="4" w:color="auto"/>
        </w:pBdr>
        <w:tabs>
          <w:tab w:val="clear" w:pos="567"/>
        </w:tabs>
        <w:spacing w:line="240" w:lineRule="auto"/>
        <w:rPr>
          <w:b/>
        </w:rPr>
      </w:pPr>
      <w:r w:rsidRPr="001404CA">
        <w:br w:type="page"/>
      </w:r>
      <w:r w:rsidRPr="001404CA">
        <w:rPr>
          <w:b/>
        </w:rPr>
        <w:lastRenderedPageBreak/>
        <w:t>INDICAÇÕES MÍNIMAS A INCLUIR EM PEQUENAS UNIDADES DE ACONDICIONAMENTO PRIMÁRIO</w:t>
      </w:r>
    </w:p>
    <w:p w14:paraId="1A15697F" w14:textId="77777777" w:rsidR="0094098B" w:rsidRPr="001404CA" w:rsidRDefault="0094098B" w:rsidP="00767200">
      <w:pPr>
        <w:keepNext/>
        <w:pBdr>
          <w:top w:val="single" w:sz="4" w:space="1" w:color="auto"/>
          <w:left w:val="single" w:sz="4" w:space="4" w:color="auto"/>
          <w:bottom w:val="single" w:sz="4" w:space="1" w:color="auto"/>
          <w:right w:val="single" w:sz="4" w:space="4" w:color="auto"/>
        </w:pBdr>
        <w:tabs>
          <w:tab w:val="clear" w:pos="567"/>
        </w:tabs>
        <w:spacing w:line="240" w:lineRule="auto"/>
        <w:rPr>
          <w:b/>
        </w:rPr>
      </w:pPr>
    </w:p>
    <w:p w14:paraId="427CF658" w14:textId="77777777" w:rsidR="0094098B" w:rsidRPr="001404CA" w:rsidRDefault="0094098B" w:rsidP="00767200">
      <w:pPr>
        <w:keepNext/>
        <w:pBdr>
          <w:top w:val="single" w:sz="4" w:space="1" w:color="auto"/>
          <w:left w:val="single" w:sz="4" w:space="4" w:color="auto"/>
          <w:bottom w:val="single" w:sz="4" w:space="1" w:color="auto"/>
          <w:right w:val="single" w:sz="4" w:space="4" w:color="auto"/>
        </w:pBdr>
        <w:tabs>
          <w:tab w:val="clear" w:pos="567"/>
        </w:tabs>
        <w:spacing w:line="240" w:lineRule="auto"/>
        <w:rPr>
          <w:b/>
        </w:rPr>
      </w:pPr>
      <w:r w:rsidRPr="001404CA">
        <w:rPr>
          <w:b/>
        </w:rPr>
        <w:t>RÓTULO DO FRASCO PARA INJETÁVEIS</w:t>
      </w:r>
    </w:p>
    <w:p w14:paraId="4F035334" w14:textId="77777777" w:rsidR="0094098B" w:rsidRPr="001404CA" w:rsidRDefault="0094098B" w:rsidP="00767200">
      <w:pPr>
        <w:keepNext/>
        <w:tabs>
          <w:tab w:val="clear" w:pos="567"/>
        </w:tabs>
        <w:spacing w:line="240" w:lineRule="auto"/>
      </w:pPr>
    </w:p>
    <w:p w14:paraId="4D9BC56F" w14:textId="77777777" w:rsidR="0094098B" w:rsidRPr="001404CA" w:rsidRDefault="0094098B" w:rsidP="00767200">
      <w:pPr>
        <w:tabs>
          <w:tab w:val="clear" w:pos="567"/>
        </w:tabs>
        <w:spacing w:line="240" w:lineRule="auto"/>
      </w:pPr>
    </w:p>
    <w:p w14:paraId="6BF22177" w14:textId="77777777" w:rsidR="0094098B" w:rsidRPr="001404CA" w:rsidRDefault="0094098B" w:rsidP="0076720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1404CA">
        <w:rPr>
          <w:b/>
        </w:rPr>
        <w:t>1.</w:t>
      </w:r>
      <w:r w:rsidRPr="001404CA">
        <w:rPr>
          <w:b/>
        </w:rPr>
        <w:tab/>
        <w:t>NOME DO MEDICAMENTO E VIA(S) DE ADMINISTRAÇÃO</w:t>
      </w:r>
    </w:p>
    <w:p w14:paraId="42FAD2E2" w14:textId="77777777" w:rsidR="0094098B" w:rsidRPr="001404CA" w:rsidRDefault="0094098B" w:rsidP="00767200">
      <w:pPr>
        <w:keepNext/>
        <w:tabs>
          <w:tab w:val="clear" w:pos="567"/>
        </w:tabs>
        <w:spacing w:line="240" w:lineRule="auto"/>
        <w:ind w:left="567" w:hanging="567"/>
      </w:pPr>
    </w:p>
    <w:p w14:paraId="2B78FD4C" w14:textId="77777777" w:rsidR="0094098B" w:rsidRPr="001404CA" w:rsidRDefault="0094098B" w:rsidP="00767200">
      <w:pPr>
        <w:tabs>
          <w:tab w:val="clear" w:pos="567"/>
        </w:tabs>
        <w:spacing w:line="240" w:lineRule="auto"/>
      </w:pPr>
      <w:r w:rsidRPr="001404CA">
        <w:t>TYSABRI 300 mg concentrado para solução para perfusão</w:t>
      </w:r>
    </w:p>
    <w:p w14:paraId="5B9A143D" w14:textId="77777777" w:rsidR="0094098B" w:rsidRPr="001404CA" w:rsidRDefault="0094098B" w:rsidP="00767200">
      <w:pPr>
        <w:tabs>
          <w:tab w:val="clear" w:pos="567"/>
        </w:tabs>
        <w:spacing w:line="240" w:lineRule="auto"/>
      </w:pPr>
      <w:r w:rsidRPr="001404CA">
        <w:t>natalizumab</w:t>
      </w:r>
    </w:p>
    <w:p w14:paraId="41075AE0" w14:textId="77777777" w:rsidR="0094098B" w:rsidRPr="001404CA" w:rsidRDefault="0094098B" w:rsidP="00767200">
      <w:pPr>
        <w:tabs>
          <w:tab w:val="clear" w:pos="567"/>
        </w:tabs>
        <w:spacing w:line="240" w:lineRule="auto"/>
      </w:pPr>
      <w:r w:rsidRPr="001404CA">
        <w:t xml:space="preserve">Via </w:t>
      </w:r>
      <w:r>
        <w:t>IV</w:t>
      </w:r>
    </w:p>
    <w:p w14:paraId="523620BC" w14:textId="77777777" w:rsidR="0094098B" w:rsidRPr="001404CA" w:rsidRDefault="0094098B" w:rsidP="00767200">
      <w:pPr>
        <w:tabs>
          <w:tab w:val="clear" w:pos="567"/>
        </w:tabs>
        <w:spacing w:line="240" w:lineRule="auto"/>
      </w:pPr>
    </w:p>
    <w:p w14:paraId="0192B294" w14:textId="77777777" w:rsidR="0094098B" w:rsidRPr="001404CA" w:rsidRDefault="0094098B" w:rsidP="00767200">
      <w:pPr>
        <w:tabs>
          <w:tab w:val="clear" w:pos="567"/>
        </w:tabs>
        <w:spacing w:line="240" w:lineRule="auto"/>
      </w:pPr>
    </w:p>
    <w:p w14:paraId="73D988EA" w14:textId="77777777" w:rsidR="0094098B" w:rsidRPr="001404CA" w:rsidRDefault="0094098B" w:rsidP="0076720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1404CA">
        <w:rPr>
          <w:b/>
        </w:rPr>
        <w:t>2.</w:t>
      </w:r>
      <w:r w:rsidRPr="001404CA">
        <w:rPr>
          <w:b/>
        </w:rPr>
        <w:tab/>
        <w:t>MODO DE ADMINISTRAÇÃO</w:t>
      </w:r>
    </w:p>
    <w:p w14:paraId="7B667F34" w14:textId="77777777" w:rsidR="0094098B" w:rsidRPr="001404CA" w:rsidRDefault="0094098B" w:rsidP="00767200">
      <w:pPr>
        <w:keepNext/>
        <w:tabs>
          <w:tab w:val="clear" w:pos="567"/>
        </w:tabs>
        <w:spacing w:line="240" w:lineRule="auto"/>
      </w:pPr>
    </w:p>
    <w:p w14:paraId="262ADF8F" w14:textId="77777777" w:rsidR="0094098B" w:rsidRPr="001404CA" w:rsidRDefault="0094098B" w:rsidP="00767200">
      <w:pPr>
        <w:spacing w:line="240" w:lineRule="auto"/>
      </w:pPr>
      <w:r w:rsidRPr="001404CA">
        <w:t>Diluir antes da perfusão. Após a diluição, não agitar.</w:t>
      </w:r>
    </w:p>
    <w:p w14:paraId="55CF398E" w14:textId="77777777" w:rsidR="0094098B" w:rsidRPr="001404CA" w:rsidRDefault="0094098B" w:rsidP="00767200">
      <w:pPr>
        <w:spacing w:line="240" w:lineRule="auto"/>
      </w:pPr>
    </w:p>
    <w:p w14:paraId="09DFD6CE" w14:textId="77777777" w:rsidR="0094098B" w:rsidRPr="001404CA" w:rsidRDefault="0094098B" w:rsidP="00767200">
      <w:pPr>
        <w:tabs>
          <w:tab w:val="clear" w:pos="567"/>
        </w:tabs>
        <w:spacing w:line="240" w:lineRule="auto"/>
      </w:pPr>
      <w:r w:rsidRPr="001404CA">
        <w:t>Consultar o folheto informativo antes de utilizar.</w:t>
      </w:r>
    </w:p>
    <w:p w14:paraId="6B40449F" w14:textId="77777777" w:rsidR="0094098B" w:rsidRPr="001404CA" w:rsidRDefault="0094098B" w:rsidP="00767200">
      <w:pPr>
        <w:tabs>
          <w:tab w:val="clear" w:pos="567"/>
        </w:tabs>
        <w:spacing w:line="240" w:lineRule="auto"/>
      </w:pPr>
    </w:p>
    <w:p w14:paraId="1B9572E9" w14:textId="77777777" w:rsidR="0094098B" w:rsidRPr="001404CA" w:rsidRDefault="0094098B" w:rsidP="00767200">
      <w:pPr>
        <w:tabs>
          <w:tab w:val="clear" w:pos="567"/>
        </w:tabs>
        <w:spacing w:line="240" w:lineRule="auto"/>
      </w:pPr>
    </w:p>
    <w:p w14:paraId="4F6624E4" w14:textId="77777777" w:rsidR="0094098B" w:rsidRPr="001404CA" w:rsidRDefault="0094098B" w:rsidP="0076720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1404CA">
        <w:rPr>
          <w:b/>
        </w:rPr>
        <w:t>3.</w:t>
      </w:r>
      <w:r w:rsidRPr="001404CA">
        <w:rPr>
          <w:b/>
        </w:rPr>
        <w:tab/>
        <w:t>PRAZO DE VALIDADE</w:t>
      </w:r>
    </w:p>
    <w:p w14:paraId="1CA22D46" w14:textId="77777777" w:rsidR="0094098B" w:rsidRPr="001404CA" w:rsidRDefault="0094098B" w:rsidP="00767200">
      <w:pPr>
        <w:keepNext/>
        <w:tabs>
          <w:tab w:val="clear" w:pos="567"/>
        </w:tabs>
        <w:spacing w:line="240" w:lineRule="auto"/>
      </w:pPr>
    </w:p>
    <w:p w14:paraId="14AFA63B" w14:textId="77777777" w:rsidR="0094098B" w:rsidRPr="001404CA" w:rsidRDefault="0094098B" w:rsidP="00767200">
      <w:pPr>
        <w:tabs>
          <w:tab w:val="clear" w:pos="567"/>
        </w:tabs>
        <w:spacing w:line="240" w:lineRule="auto"/>
      </w:pPr>
      <w:r w:rsidRPr="001404CA">
        <w:t>VAL.</w:t>
      </w:r>
    </w:p>
    <w:p w14:paraId="3188EA12" w14:textId="77777777" w:rsidR="0094098B" w:rsidRPr="001404CA" w:rsidRDefault="0094098B" w:rsidP="00767200">
      <w:pPr>
        <w:tabs>
          <w:tab w:val="clear" w:pos="567"/>
        </w:tabs>
        <w:spacing w:line="240" w:lineRule="auto"/>
      </w:pPr>
    </w:p>
    <w:p w14:paraId="6C8876B3" w14:textId="77777777" w:rsidR="0094098B" w:rsidRPr="001404CA" w:rsidRDefault="0094098B" w:rsidP="00767200">
      <w:pPr>
        <w:tabs>
          <w:tab w:val="clear" w:pos="567"/>
        </w:tabs>
        <w:spacing w:line="240" w:lineRule="auto"/>
      </w:pPr>
    </w:p>
    <w:p w14:paraId="4A3E99C7" w14:textId="77777777" w:rsidR="0094098B" w:rsidRPr="001404CA" w:rsidRDefault="0094098B" w:rsidP="0076720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1404CA">
        <w:rPr>
          <w:b/>
        </w:rPr>
        <w:t>4.</w:t>
      </w:r>
      <w:r w:rsidRPr="001404CA">
        <w:rPr>
          <w:b/>
        </w:rPr>
        <w:tab/>
        <w:t>NÚMERO DO LOTE</w:t>
      </w:r>
    </w:p>
    <w:p w14:paraId="5E9E3EBC" w14:textId="77777777" w:rsidR="0094098B" w:rsidRPr="001404CA" w:rsidRDefault="0094098B" w:rsidP="00767200">
      <w:pPr>
        <w:keepNext/>
        <w:tabs>
          <w:tab w:val="clear" w:pos="567"/>
        </w:tabs>
        <w:spacing w:line="240" w:lineRule="auto"/>
        <w:ind w:right="113"/>
      </w:pPr>
    </w:p>
    <w:p w14:paraId="77D98B29" w14:textId="77777777" w:rsidR="0094098B" w:rsidRPr="001404CA" w:rsidRDefault="0094098B" w:rsidP="00767200">
      <w:pPr>
        <w:tabs>
          <w:tab w:val="clear" w:pos="567"/>
        </w:tabs>
        <w:spacing w:line="240" w:lineRule="auto"/>
        <w:ind w:right="113"/>
      </w:pPr>
      <w:r w:rsidRPr="001404CA">
        <w:t>Lote</w:t>
      </w:r>
    </w:p>
    <w:p w14:paraId="6FBC8E11" w14:textId="77777777" w:rsidR="0094098B" w:rsidRPr="001404CA" w:rsidRDefault="0094098B" w:rsidP="00767200">
      <w:pPr>
        <w:tabs>
          <w:tab w:val="clear" w:pos="567"/>
        </w:tabs>
        <w:spacing w:line="240" w:lineRule="auto"/>
        <w:ind w:right="113"/>
      </w:pPr>
    </w:p>
    <w:p w14:paraId="2FA30ADA" w14:textId="77777777" w:rsidR="0094098B" w:rsidRPr="001404CA" w:rsidRDefault="0094098B" w:rsidP="00767200">
      <w:pPr>
        <w:tabs>
          <w:tab w:val="clear" w:pos="567"/>
        </w:tabs>
        <w:spacing w:line="240" w:lineRule="auto"/>
        <w:ind w:right="113"/>
      </w:pPr>
    </w:p>
    <w:p w14:paraId="1CE41D99" w14:textId="77777777" w:rsidR="0094098B" w:rsidRPr="001404CA" w:rsidRDefault="0094098B" w:rsidP="0076720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1404CA">
        <w:rPr>
          <w:b/>
        </w:rPr>
        <w:t>5.</w:t>
      </w:r>
      <w:r w:rsidRPr="001404CA">
        <w:rPr>
          <w:b/>
        </w:rPr>
        <w:tab/>
        <w:t>CONTEÚDO EM PESO, VOLUME OU UNIDADE</w:t>
      </w:r>
    </w:p>
    <w:p w14:paraId="7650263C" w14:textId="77777777" w:rsidR="0094098B" w:rsidRPr="001404CA" w:rsidRDefault="0094098B" w:rsidP="00767200">
      <w:pPr>
        <w:keepNext/>
        <w:tabs>
          <w:tab w:val="clear" w:pos="567"/>
        </w:tabs>
        <w:spacing w:line="240" w:lineRule="auto"/>
        <w:ind w:right="113"/>
      </w:pPr>
    </w:p>
    <w:p w14:paraId="7BD7B9B7" w14:textId="77777777" w:rsidR="0094098B" w:rsidRPr="001404CA" w:rsidRDefault="0094098B" w:rsidP="00767200">
      <w:pPr>
        <w:tabs>
          <w:tab w:val="clear" w:pos="567"/>
        </w:tabs>
        <w:spacing w:line="240" w:lineRule="auto"/>
        <w:ind w:right="113"/>
      </w:pPr>
      <w:r w:rsidRPr="001404CA">
        <w:t>15 ml</w:t>
      </w:r>
    </w:p>
    <w:p w14:paraId="1DFC8D4E" w14:textId="77777777" w:rsidR="0094098B" w:rsidRPr="001404CA" w:rsidRDefault="0094098B" w:rsidP="00767200">
      <w:pPr>
        <w:tabs>
          <w:tab w:val="clear" w:pos="567"/>
        </w:tabs>
        <w:spacing w:line="240" w:lineRule="auto"/>
        <w:ind w:right="113"/>
      </w:pPr>
    </w:p>
    <w:p w14:paraId="7CC5AB7F" w14:textId="77777777" w:rsidR="0094098B" w:rsidRPr="001404CA" w:rsidRDefault="0094098B" w:rsidP="00767200">
      <w:pPr>
        <w:tabs>
          <w:tab w:val="clear" w:pos="567"/>
        </w:tabs>
        <w:spacing w:line="240" w:lineRule="auto"/>
        <w:ind w:right="113"/>
      </w:pPr>
    </w:p>
    <w:p w14:paraId="46510FE3" w14:textId="77777777" w:rsidR="0094098B" w:rsidRPr="001404CA" w:rsidRDefault="0094098B" w:rsidP="0076720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1404CA">
        <w:rPr>
          <w:b/>
        </w:rPr>
        <w:t>6.</w:t>
      </w:r>
      <w:r w:rsidRPr="001404CA">
        <w:rPr>
          <w:b/>
        </w:rPr>
        <w:tab/>
        <w:t>OUTROS</w:t>
      </w:r>
    </w:p>
    <w:bookmarkEnd w:id="117"/>
    <w:p w14:paraId="2EDB4EE8" w14:textId="77777777" w:rsidR="0094098B" w:rsidRPr="001404CA" w:rsidRDefault="0094098B" w:rsidP="00767200">
      <w:pPr>
        <w:keepNext/>
        <w:tabs>
          <w:tab w:val="clear" w:pos="567"/>
        </w:tabs>
        <w:spacing w:line="240" w:lineRule="auto"/>
      </w:pPr>
    </w:p>
    <w:p w14:paraId="2E6EF326" w14:textId="77777777" w:rsidR="0094098B" w:rsidRPr="001404CA" w:rsidRDefault="0094098B" w:rsidP="00767200">
      <w:pPr>
        <w:tabs>
          <w:tab w:val="clear" w:pos="567"/>
        </w:tabs>
        <w:spacing w:line="240" w:lineRule="auto"/>
      </w:pPr>
    </w:p>
    <w:p w14:paraId="7172BC9D" w14:textId="77777777" w:rsidR="0094098B" w:rsidRPr="001404CA" w:rsidRDefault="0094098B" w:rsidP="00767200">
      <w:pPr>
        <w:keepNext/>
        <w:pBdr>
          <w:top w:val="single" w:sz="4" w:space="1" w:color="auto"/>
          <w:left w:val="single" w:sz="4" w:space="4" w:color="auto"/>
          <w:bottom w:val="single" w:sz="4" w:space="1" w:color="auto"/>
          <w:right w:val="single" w:sz="4" w:space="4" w:color="auto"/>
        </w:pBdr>
        <w:tabs>
          <w:tab w:val="clear" w:pos="567"/>
        </w:tabs>
        <w:spacing w:line="240" w:lineRule="auto"/>
        <w:rPr>
          <w:b/>
        </w:rPr>
      </w:pPr>
      <w:r w:rsidRPr="001404CA">
        <w:rPr>
          <w:b/>
          <w:u w:val="single"/>
        </w:rPr>
        <w:br w:type="page"/>
      </w:r>
      <w:r w:rsidRPr="001404CA">
        <w:rPr>
          <w:b/>
        </w:rPr>
        <w:lastRenderedPageBreak/>
        <w:t>INDICAÇÕES A INCLUIR NO ACONDICIONAMENTO SECUNDÁRIO</w:t>
      </w:r>
    </w:p>
    <w:p w14:paraId="59BABBA2" w14:textId="77777777" w:rsidR="0094098B" w:rsidRPr="001404CA" w:rsidRDefault="0094098B" w:rsidP="0076720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pPr>
    </w:p>
    <w:p w14:paraId="6BBD2591" w14:textId="77777777" w:rsidR="0094098B" w:rsidRPr="001404CA" w:rsidRDefault="0094098B" w:rsidP="00767200">
      <w:pPr>
        <w:keepNext/>
        <w:pBdr>
          <w:top w:val="single" w:sz="4" w:space="1" w:color="auto"/>
          <w:left w:val="single" w:sz="4" w:space="4" w:color="auto"/>
          <w:bottom w:val="single" w:sz="4" w:space="1" w:color="auto"/>
          <w:right w:val="single" w:sz="4" w:space="4" w:color="auto"/>
        </w:pBdr>
        <w:tabs>
          <w:tab w:val="clear" w:pos="567"/>
        </w:tabs>
        <w:spacing w:line="240" w:lineRule="auto"/>
      </w:pPr>
      <w:r w:rsidRPr="001404CA">
        <w:rPr>
          <w:b/>
        </w:rPr>
        <w:t>EMBALAGEM EXTERIOR</w:t>
      </w:r>
    </w:p>
    <w:p w14:paraId="52572535" w14:textId="77777777" w:rsidR="0094098B" w:rsidRPr="001404CA" w:rsidRDefault="0094098B" w:rsidP="00767200">
      <w:pPr>
        <w:keepNext/>
        <w:tabs>
          <w:tab w:val="clear" w:pos="567"/>
        </w:tabs>
        <w:spacing w:line="240" w:lineRule="auto"/>
      </w:pPr>
    </w:p>
    <w:p w14:paraId="743B5411" w14:textId="77777777" w:rsidR="0094098B" w:rsidRPr="001404CA" w:rsidRDefault="0094098B" w:rsidP="00767200">
      <w:pPr>
        <w:tabs>
          <w:tab w:val="clear" w:pos="567"/>
        </w:tabs>
        <w:spacing w:line="240" w:lineRule="auto"/>
      </w:pPr>
    </w:p>
    <w:p w14:paraId="23150D02" w14:textId="77777777" w:rsidR="0094098B" w:rsidRPr="001404CA" w:rsidRDefault="0094098B" w:rsidP="0076720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1404CA">
        <w:rPr>
          <w:b/>
        </w:rPr>
        <w:t>1.</w:t>
      </w:r>
      <w:r w:rsidRPr="001404CA">
        <w:rPr>
          <w:b/>
        </w:rPr>
        <w:tab/>
        <w:t>NOME DO MEDICAMENTO</w:t>
      </w:r>
    </w:p>
    <w:p w14:paraId="79A0D0E0" w14:textId="77777777" w:rsidR="0094098B" w:rsidRPr="001404CA" w:rsidRDefault="0094098B" w:rsidP="00767200">
      <w:pPr>
        <w:keepNext/>
        <w:tabs>
          <w:tab w:val="clear" w:pos="567"/>
        </w:tabs>
        <w:spacing w:line="240" w:lineRule="auto"/>
      </w:pPr>
    </w:p>
    <w:p w14:paraId="297A28B2" w14:textId="77777777" w:rsidR="0094098B" w:rsidRPr="001404CA" w:rsidRDefault="0094098B" w:rsidP="00767200">
      <w:pPr>
        <w:tabs>
          <w:tab w:val="clear" w:pos="567"/>
        </w:tabs>
        <w:spacing w:line="240" w:lineRule="auto"/>
      </w:pPr>
      <w:r w:rsidRPr="001404CA">
        <w:t>Tysabri 150 mg solução injetável em seringa pré-cheia</w:t>
      </w:r>
    </w:p>
    <w:p w14:paraId="4E78104D" w14:textId="77777777" w:rsidR="0094098B" w:rsidRPr="001404CA" w:rsidRDefault="0094098B" w:rsidP="00767200">
      <w:pPr>
        <w:spacing w:line="240" w:lineRule="auto"/>
      </w:pPr>
      <w:r w:rsidRPr="001404CA">
        <w:t>natalizumab</w:t>
      </w:r>
    </w:p>
    <w:p w14:paraId="6F16396E" w14:textId="77777777" w:rsidR="0094098B" w:rsidRPr="001404CA" w:rsidRDefault="0094098B" w:rsidP="00767200">
      <w:pPr>
        <w:tabs>
          <w:tab w:val="clear" w:pos="567"/>
        </w:tabs>
        <w:spacing w:line="240" w:lineRule="auto"/>
      </w:pPr>
    </w:p>
    <w:p w14:paraId="42A61A89" w14:textId="77777777" w:rsidR="0094098B" w:rsidRPr="001404CA" w:rsidRDefault="0094098B" w:rsidP="00767200">
      <w:pPr>
        <w:tabs>
          <w:tab w:val="clear" w:pos="567"/>
        </w:tabs>
        <w:spacing w:line="240" w:lineRule="auto"/>
      </w:pPr>
    </w:p>
    <w:p w14:paraId="7954D10F" w14:textId="77777777" w:rsidR="0094098B" w:rsidRPr="001404CA" w:rsidRDefault="0094098B" w:rsidP="0076720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1404CA">
        <w:rPr>
          <w:b/>
        </w:rPr>
        <w:t>2.</w:t>
      </w:r>
      <w:r w:rsidRPr="001404CA">
        <w:rPr>
          <w:b/>
        </w:rPr>
        <w:tab/>
        <w:t>DESCRIÇÃO DA(S) SUBSTÂNCIA(S) ATIVA(S)</w:t>
      </w:r>
    </w:p>
    <w:p w14:paraId="45E51DBE" w14:textId="77777777" w:rsidR="0094098B" w:rsidRPr="001404CA" w:rsidRDefault="0094098B" w:rsidP="00767200">
      <w:pPr>
        <w:keepNext/>
        <w:tabs>
          <w:tab w:val="clear" w:pos="567"/>
        </w:tabs>
        <w:spacing w:line="240" w:lineRule="auto"/>
      </w:pPr>
    </w:p>
    <w:p w14:paraId="01B2CE14" w14:textId="77777777" w:rsidR="0094098B" w:rsidRPr="001404CA" w:rsidRDefault="0094098B" w:rsidP="00767200">
      <w:pPr>
        <w:tabs>
          <w:tab w:val="clear" w:pos="567"/>
        </w:tabs>
        <w:spacing w:line="240" w:lineRule="auto"/>
      </w:pPr>
      <w:r w:rsidRPr="001404CA">
        <w:t>Cada seringa pré-cheia contém 150 mg de natalizumab em 1 ml de solução</w:t>
      </w:r>
    </w:p>
    <w:p w14:paraId="439896C1" w14:textId="77777777" w:rsidR="0094098B" w:rsidRPr="001404CA" w:rsidRDefault="0094098B" w:rsidP="00767200">
      <w:pPr>
        <w:tabs>
          <w:tab w:val="clear" w:pos="567"/>
        </w:tabs>
        <w:spacing w:line="240" w:lineRule="auto"/>
      </w:pPr>
    </w:p>
    <w:p w14:paraId="4FDC3A83" w14:textId="77777777" w:rsidR="0094098B" w:rsidRPr="001404CA" w:rsidRDefault="0094098B" w:rsidP="00767200">
      <w:pPr>
        <w:tabs>
          <w:tab w:val="clear" w:pos="567"/>
        </w:tabs>
        <w:spacing w:line="240" w:lineRule="auto"/>
      </w:pPr>
    </w:p>
    <w:p w14:paraId="4EBDA09C" w14:textId="77777777" w:rsidR="0094098B" w:rsidRPr="001404CA" w:rsidRDefault="0094098B" w:rsidP="0076720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1404CA">
        <w:rPr>
          <w:b/>
        </w:rPr>
        <w:t>3.</w:t>
      </w:r>
      <w:r w:rsidRPr="001404CA">
        <w:rPr>
          <w:b/>
        </w:rPr>
        <w:tab/>
        <w:t>LISTA DOS EXCIPIENTES</w:t>
      </w:r>
    </w:p>
    <w:p w14:paraId="5BC76586" w14:textId="77777777" w:rsidR="0094098B" w:rsidRPr="001404CA" w:rsidRDefault="0094098B" w:rsidP="00767200">
      <w:pPr>
        <w:keepNext/>
        <w:tabs>
          <w:tab w:val="clear" w:pos="567"/>
        </w:tabs>
        <w:spacing w:line="240" w:lineRule="auto"/>
      </w:pPr>
    </w:p>
    <w:p w14:paraId="0B8EB241" w14:textId="77777777" w:rsidR="0094098B" w:rsidRPr="001404CA" w:rsidRDefault="0094098B" w:rsidP="00767200">
      <w:pPr>
        <w:tabs>
          <w:tab w:val="clear" w:pos="567"/>
        </w:tabs>
        <w:spacing w:line="240" w:lineRule="auto"/>
      </w:pPr>
      <w:r w:rsidRPr="001404CA">
        <w:t>fosfato de sódio monobásico mono-hidratado; fosfato de sódio dibásico hepta-hidratado; cloreto de sódio; polissorbato 80 (E 433) e água para preparações injetáveis.</w:t>
      </w:r>
    </w:p>
    <w:p w14:paraId="7C5922A7" w14:textId="77777777" w:rsidR="0094098B" w:rsidRPr="001404CA" w:rsidRDefault="0094098B" w:rsidP="00767200">
      <w:pPr>
        <w:tabs>
          <w:tab w:val="clear" w:pos="567"/>
        </w:tabs>
        <w:spacing w:line="240" w:lineRule="auto"/>
      </w:pPr>
    </w:p>
    <w:p w14:paraId="029365F8" w14:textId="77777777" w:rsidR="0094098B" w:rsidRPr="001404CA" w:rsidRDefault="0094098B" w:rsidP="00767200">
      <w:pPr>
        <w:tabs>
          <w:tab w:val="clear" w:pos="567"/>
        </w:tabs>
        <w:spacing w:line="240" w:lineRule="auto"/>
      </w:pPr>
    </w:p>
    <w:p w14:paraId="6BBB93F6" w14:textId="77777777" w:rsidR="0094098B" w:rsidRPr="001404CA" w:rsidRDefault="0094098B" w:rsidP="0076720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1404CA">
        <w:rPr>
          <w:b/>
        </w:rPr>
        <w:t>4.</w:t>
      </w:r>
      <w:r w:rsidRPr="001404CA">
        <w:rPr>
          <w:b/>
        </w:rPr>
        <w:tab/>
        <w:t>FORMA FARMACÊUTICA E CONTEÚDO</w:t>
      </w:r>
    </w:p>
    <w:p w14:paraId="16283F68" w14:textId="77777777" w:rsidR="0094098B" w:rsidRPr="00550F85" w:rsidRDefault="0094098B" w:rsidP="00767200">
      <w:pPr>
        <w:keepNext/>
        <w:tabs>
          <w:tab w:val="clear" w:pos="567"/>
        </w:tabs>
        <w:spacing w:line="240" w:lineRule="auto"/>
        <w:rPr>
          <w:shd w:val="pct15" w:color="auto" w:fill="FFFFFF"/>
          <w:lang w:eastAsia="en-US"/>
        </w:rPr>
      </w:pPr>
    </w:p>
    <w:p w14:paraId="211526B7" w14:textId="77777777" w:rsidR="0094098B" w:rsidRPr="001404CA" w:rsidRDefault="0094098B" w:rsidP="00767200">
      <w:pPr>
        <w:tabs>
          <w:tab w:val="clear" w:pos="567"/>
        </w:tabs>
        <w:spacing w:line="240" w:lineRule="auto"/>
      </w:pPr>
      <w:r w:rsidRPr="00550F85">
        <w:rPr>
          <w:shd w:val="pct15" w:color="auto" w:fill="FFFFFF"/>
          <w:lang w:eastAsia="en-US"/>
        </w:rPr>
        <w:t xml:space="preserve">Solução </w:t>
      </w:r>
      <w:r w:rsidRPr="001404CA">
        <w:rPr>
          <w:shd w:val="pct15" w:color="auto" w:fill="FFFFFF"/>
          <w:lang w:eastAsia="en-US"/>
        </w:rPr>
        <w:t>injetável</w:t>
      </w:r>
    </w:p>
    <w:p w14:paraId="437AFB38" w14:textId="77777777" w:rsidR="0094098B" w:rsidRPr="001404CA" w:rsidRDefault="0094098B" w:rsidP="00767200">
      <w:pPr>
        <w:tabs>
          <w:tab w:val="clear" w:pos="567"/>
        </w:tabs>
        <w:spacing w:line="240" w:lineRule="auto"/>
      </w:pPr>
      <w:r w:rsidRPr="001404CA">
        <w:t>2 seringas pré-cheias</w:t>
      </w:r>
    </w:p>
    <w:p w14:paraId="60046AC9" w14:textId="77777777" w:rsidR="0094098B" w:rsidRPr="001404CA" w:rsidRDefault="0094098B" w:rsidP="00767200">
      <w:pPr>
        <w:tabs>
          <w:tab w:val="clear" w:pos="567"/>
        </w:tabs>
        <w:spacing w:line="240" w:lineRule="auto"/>
      </w:pPr>
    </w:p>
    <w:p w14:paraId="248179E3" w14:textId="77777777" w:rsidR="0094098B" w:rsidRPr="001404CA" w:rsidRDefault="0094098B" w:rsidP="00767200">
      <w:pPr>
        <w:tabs>
          <w:tab w:val="clear" w:pos="567"/>
        </w:tabs>
        <w:spacing w:line="240" w:lineRule="auto"/>
      </w:pPr>
    </w:p>
    <w:p w14:paraId="162DBD47" w14:textId="77777777" w:rsidR="0094098B" w:rsidRPr="001404CA" w:rsidRDefault="0094098B" w:rsidP="0076720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1404CA">
        <w:rPr>
          <w:b/>
        </w:rPr>
        <w:t>5.</w:t>
      </w:r>
      <w:r w:rsidRPr="001404CA">
        <w:rPr>
          <w:b/>
        </w:rPr>
        <w:tab/>
        <w:t>MODO E VIA(S) DE ADMINISTRAÇÃO</w:t>
      </w:r>
    </w:p>
    <w:p w14:paraId="73C30F07" w14:textId="77777777" w:rsidR="0094098B" w:rsidRPr="001404CA" w:rsidRDefault="0094098B" w:rsidP="00767200">
      <w:pPr>
        <w:tabs>
          <w:tab w:val="clear" w:pos="567"/>
        </w:tabs>
        <w:spacing w:line="240" w:lineRule="auto"/>
      </w:pPr>
    </w:p>
    <w:p w14:paraId="1D246F43" w14:textId="77777777" w:rsidR="0094098B" w:rsidRPr="001404CA" w:rsidRDefault="0094098B" w:rsidP="00767200">
      <w:pPr>
        <w:tabs>
          <w:tab w:val="clear" w:pos="567"/>
        </w:tabs>
        <w:spacing w:line="240" w:lineRule="auto"/>
      </w:pPr>
      <w:r w:rsidRPr="001404CA">
        <w:t>Consultar o folheto informativo antes de utilizar.</w:t>
      </w:r>
    </w:p>
    <w:p w14:paraId="19CD3096" w14:textId="77777777" w:rsidR="0094098B" w:rsidRPr="001404CA" w:rsidRDefault="0094098B" w:rsidP="00767200">
      <w:pPr>
        <w:tabs>
          <w:tab w:val="clear" w:pos="567"/>
        </w:tabs>
        <w:spacing w:line="240" w:lineRule="auto"/>
      </w:pPr>
      <w:r w:rsidRPr="001404CA">
        <w:t>Via subcutânea.</w:t>
      </w:r>
    </w:p>
    <w:p w14:paraId="6FCDBCC3" w14:textId="77777777" w:rsidR="0094098B" w:rsidRPr="001404CA" w:rsidRDefault="0094098B" w:rsidP="00767200">
      <w:pPr>
        <w:tabs>
          <w:tab w:val="clear" w:pos="567"/>
        </w:tabs>
        <w:spacing w:line="240" w:lineRule="auto"/>
      </w:pPr>
      <w:r w:rsidRPr="001404CA">
        <w:t>Apenas para utilização única.</w:t>
      </w:r>
    </w:p>
    <w:p w14:paraId="42CF6F9D" w14:textId="77777777" w:rsidR="0094098B" w:rsidRPr="001404CA" w:rsidRDefault="0094098B" w:rsidP="00767200">
      <w:pPr>
        <w:tabs>
          <w:tab w:val="clear" w:pos="567"/>
        </w:tabs>
        <w:spacing w:line="240" w:lineRule="auto"/>
      </w:pPr>
    </w:p>
    <w:p w14:paraId="2AF9ADBB" w14:textId="77777777" w:rsidR="0094098B" w:rsidRPr="001404CA" w:rsidRDefault="0094098B" w:rsidP="00767200">
      <w:pPr>
        <w:tabs>
          <w:tab w:val="clear" w:pos="567"/>
        </w:tabs>
        <w:spacing w:line="240" w:lineRule="auto"/>
      </w:pPr>
    </w:p>
    <w:p w14:paraId="478AB4A7" w14:textId="77777777" w:rsidR="0094098B" w:rsidRPr="001404CA" w:rsidRDefault="0094098B" w:rsidP="0076720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1404CA">
        <w:rPr>
          <w:b/>
        </w:rPr>
        <w:t>6.</w:t>
      </w:r>
      <w:r w:rsidRPr="001404CA">
        <w:rPr>
          <w:b/>
        </w:rPr>
        <w:tab/>
        <w:t>ADVERTÊNCIA ESPECIAL DE QUE O MEDICAMENTO DEVE SER MANTIDO FORA DA VISTA E DO ALCANCE DAS CRIANÇAS</w:t>
      </w:r>
    </w:p>
    <w:p w14:paraId="2F413CB7" w14:textId="77777777" w:rsidR="0094098B" w:rsidRPr="001404CA" w:rsidRDefault="0094098B" w:rsidP="00767200">
      <w:pPr>
        <w:tabs>
          <w:tab w:val="clear" w:pos="567"/>
        </w:tabs>
        <w:spacing w:line="240" w:lineRule="auto"/>
      </w:pPr>
    </w:p>
    <w:p w14:paraId="74C30E58" w14:textId="77777777" w:rsidR="0094098B" w:rsidRDefault="0094098B" w:rsidP="00767200">
      <w:pPr>
        <w:tabs>
          <w:tab w:val="clear" w:pos="567"/>
        </w:tabs>
        <w:spacing w:line="240" w:lineRule="auto"/>
        <w:rPr>
          <w:ins w:id="120" w:author="Author"/>
        </w:rPr>
      </w:pPr>
      <w:ins w:id="121" w:author="Author">
        <w:r>
          <w:t>Manter fora da vista e do alcance das crianças.</w:t>
        </w:r>
      </w:ins>
    </w:p>
    <w:p w14:paraId="7A0A4C50" w14:textId="77777777" w:rsidR="0094098B" w:rsidRDefault="0094098B" w:rsidP="00767200">
      <w:pPr>
        <w:tabs>
          <w:tab w:val="clear" w:pos="567"/>
        </w:tabs>
        <w:spacing w:line="240" w:lineRule="auto"/>
        <w:rPr>
          <w:ins w:id="122" w:author="Author"/>
        </w:rPr>
      </w:pPr>
    </w:p>
    <w:p w14:paraId="781E8D20" w14:textId="77777777" w:rsidR="0094098B" w:rsidRPr="001404CA" w:rsidRDefault="0094098B" w:rsidP="00767200">
      <w:pPr>
        <w:tabs>
          <w:tab w:val="clear" w:pos="567"/>
        </w:tabs>
        <w:spacing w:line="240" w:lineRule="auto"/>
      </w:pPr>
    </w:p>
    <w:p w14:paraId="4718EC67" w14:textId="77777777" w:rsidR="0094098B" w:rsidRPr="001404CA" w:rsidRDefault="0094098B" w:rsidP="0076720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1404CA">
        <w:rPr>
          <w:b/>
        </w:rPr>
        <w:t>7.</w:t>
      </w:r>
      <w:r w:rsidRPr="001404CA">
        <w:rPr>
          <w:b/>
        </w:rPr>
        <w:tab/>
        <w:t>OUTRAS ADVERTÊNCIAS ESPECIAIS, SE NECESSÁRIO</w:t>
      </w:r>
    </w:p>
    <w:p w14:paraId="2231F4ED" w14:textId="77777777" w:rsidR="0094098B" w:rsidRPr="001404CA" w:rsidRDefault="0094098B" w:rsidP="00767200">
      <w:pPr>
        <w:keepNext/>
        <w:tabs>
          <w:tab w:val="clear" w:pos="567"/>
        </w:tabs>
        <w:spacing w:line="240" w:lineRule="auto"/>
      </w:pPr>
      <w:r>
        <w:rPr>
          <w:noProof/>
        </w:rPr>
        <mc:AlternateContent>
          <mc:Choice Requires="wps">
            <w:drawing>
              <wp:anchor distT="45720" distB="45720" distL="114300" distR="114300" simplePos="0" relativeHeight="251659264" behindDoc="0" locked="0" layoutInCell="1" allowOverlap="1" wp14:anchorId="48852D14" wp14:editId="381F2DFC">
                <wp:simplePos x="0" y="0"/>
                <wp:positionH relativeFrom="column">
                  <wp:posOffset>52070</wp:posOffset>
                </wp:positionH>
                <wp:positionV relativeFrom="paragraph">
                  <wp:posOffset>100330</wp:posOffset>
                </wp:positionV>
                <wp:extent cx="2089785" cy="47434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785" cy="474345"/>
                        </a:xfrm>
                        <a:prstGeom prst="rect">
                          <a:avLst/>
                        </a:prstGeom>
                        <a:noFill/>
                        <a:ln w="9525">
                          <a:solidFill>
                            <a:srgbClr val="000000">
                              <a:alpha val="0"/>
                            </a:srgbClr>
                          </a:solidFill>
                          <a:miter lim="800000"/>
                          <a:headEnd/>
                          <a:tailEnd/>
                        </a:ln>
                      </wps:spPr>
                      <wps:txbx>
                        <w:txbxContent>
                          <w:p w14:paraId="766AD536" w14:textId="77777777" w:rsidR="0094098B" w:rsidRPr="00BD2B85" w:rsidRDefault="0094098B" w:rsidP="00767200">
                            <w:pPr>
                              <w:jc w:val="center"/>
                            </w:pPr>
                            <w:r>
                              <w:t>Utilizar duas seringas de 150 mg.</w:t>
                            </w:r>
                            <w:r>
                              <w:br/>
                              <w:t>Dose completa = 300 mg.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8852D14" id="_x0000_t202" coordsize="21600,21600" o:spt="202" path="m,l,21600r21600,l21600,xe">
                <v:stroke joinstyle="miter"/>
                <v:path gradientshapeok="t" o:connecttype="rect"/>
              </v:shapetype>
              <v:shape id="Text Box 22" o:spid="_x0000_s1026" type="#_x0000_t202" style="position:absolute;margin-left:4.1pt;margin-top:7.9pt;width:164.55pt;height:37.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" filled="f">
                <v:stroke opacity="0"/>
                <v:textbox>
                  <w:txbxContent>
                    <w:p w14:paraId="766AD536" w14:textId="77777777" w:rsidR="0094098B" w:rsidRPr="00BD2B85" w:rsidRDefault="0094098B" w:rsidP="00767200">
                      <w:pPr>
                        <w:jc w:val="center"/>
                      </w:pPr>
                      <w:r>
                        <w:t>Utilizar duas seringas de 150 mg.</w:t>
                      </w:r>
                      <w:r>
                        <w:br/>
                        <w:t>Dose completa = 300 mg.</w:t>
                      </w:r>
                    </w:p>
                  </w:txbxContent>
                </v:textbox>
              </v:shape>
            </w:pict>
          </mc:Fallback>
        </mc:AlternateContent>
      </w:r>
    </w:p>
    <w:p w14:paraId="718DE2D7" w14:textId="77777777" w:rsidR="0094098B" w:rsidRPr="001404CA" w:rsidRDefault="0094098B" w:rsidP="00767200">
      <w:pPr>
        <w:keepNext/>
        <w:tabs>
          <w:tab w:val="clear" w:pos="567"/>
        </w:tabs>
        <w:spacing w:line="240" w:lineRule="auto"/>
      </w:pPr>
      <w:r>
        <w:rPr>
          <w:noProof/>
        </w:rPr>
        <w:drawing>
          <wp:inline distT="0" distB="0" distL="0" distR="0" wp14:anchorId="1F33EE98" wp14:editId="26551317">
            <wp:extent cx="2146300" cy="774700"/>
            <wp:effectExtent l="0" t="0" r="0" b="0"/>
            <wp:docPr id="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6300" cy="774700"/>
                    </a:xfrm>
                    <a:prstGeom prst="rect">
                      <a:avLst/>
                    </a:prstGeom>
                    <a:noFill/>
                    <a:ln>
                      <a:noFill/>
                    </a:ln>
                  </pic:spPr>
                </pic:pic>
              </a:graphicData>
            </a:graphic>
          </wp:inline>
        </w:drawing>
      </w:r>
    </w:p>
    <w:p w14:paraId="6B443B87" w14:textId="77777777" w:rsidR="0094098B" w:rsidRPr="001404CA" w:rsidRDefault="0094098B" w:rsidP="00767200">
      <w:pPr>
        <w:keepNext/>
        <w:tabs>
          <w:tab w:val="clear" w:pos="567"/>
        </w:tabs>
        <w:spacing w:line="240" w:lineRule="auto"/>
      </w:pPr>
    </w:p>
    <w:p w14:paraId="33AC99C3" w14:textId="77777777" w:rsidR="0094098B" w:rsidRPr="001404CA" w:rsidRDefault="0094098B" w:rsidP="00767200">
      <w:pPr>
        <w:tabs>
          <w:tab w:val="clear" w:pos="567"/>
        </w:tabs>
        <w:spacing w:line="240" w:lineRule="auto"/>
      </w:pPr>
    </w:p>
    <w:p w14:paraId="7F93A115" w14:textId="77777777" w:rsidR="0094098B" w:rsidRPr="001404CA" w:rsidRDefault="0094098B" w:rsidP="0076720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1404CA">
        <w:rPr>
          <w:b/>
        </w:rPr>
        <w:t>8.</w:t>
      </w:r>
      <w:r w:rsidRPr="001404CA">
        <w:rPr>
          <w:b/>
        </w:rPr>
        <w:tab/>
        <w:t>PRAZO DE VALIDADE</w:t>
      </w:r>
    </w:p>
    <w:p w14:paraId="5D979B43" w14:textId="77777777" w:rsidR="0094098B" w:rsidRPr="001404CA" w:rsidRDefault="0094098B" w:rsidP="00767200">
      <w:pPr>
        <w:keepNext/>
        <w:tabs>
          <w:tab w:val="clear" w:pos="567"/>
        </w:tabs>
        <w:spacing w:line="240" w:lineRule="auto"/>
      </w:pPr>
    </w:p>
    <w:p w14:paraId="1C2C4444" w14:textId="77777777" w:rsidR="0094098B" w:rsidRPr="001404CA" w:rsidRDefault="0094098B" w:rsidP="00767200">
      <w:pPr>
        <w:tabs>
          <w:tab w:val="clear" w:pos="567"/>
        </w:tabs>
        <w:spacing w:line="240" w:lineRule="auto"/>
      </w:pPr>
      <w:r w:rsidRPr="001404CA">
        <w:t>VAL.</w:t>
      </w:r>
    </w:p>
    <w:p w14:paraId="69439FE5" w14:textId="77777777" w:rsidR="0094098B" w:rsidRPr="001404CA" w:rsidRDefault="0094098B" w:rsidP="00767200">
      <w:pPr>
        <w:tabs>
          <w:tab w:val="clear" w:pos="567"/>
        </w:tabs>
        <w:spacing w:line="240" w:lineRule="auto"/>
      </w:pPr>
    </w:p>
    <w:p w14:paraId="625A010F" w14:textId="77777777" w:rsidR="0094098B" w:rsidRPr="001404CA" w:rsidRDefault="0094098B" w:rsidP="00767200">
      <w:pPr>
        <w:tabs>
          <w:tab w:val="clear" w:pos="567"/>
        </w:tabs>
        <w:spacing w:line="240" w:lineRule="auto"/>
      </w:pPr>
    </w:p>
    <w:p w14:paraId="31E799BB" w14:textId="77777777" w:rsidR="0094098B" w:rsidRPr="001404CA" w:rsidRDefault="0094098B" w:rsidP="0076720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1404CA">
        <w:rPr>
          <w:b/>
        </w:rPr>
        <w:lastRenderedPageBreak/>
        <w:t>9.</w:t>
      </w:r>
      <w:r w:rsidRPr="001404CA">
        <w:rPr>
          <w:b/>
        </w:rPr>
        <w:tab/>
        <w:t>CONDIÇÕES ESPECIAIS DE CONSERVAÇÃO</w:t>
      </w:r>
      <w:r w:rsidRPr="001404CA">
        <w:rPr>
          <w:b/>
        </w:rPr>
        <w:br/>
      </w:r>
    </w:p>
    <w:p w14:paraId="1D016963" w14:textId="77777777" w:rsidR="0094098B" w:rsidRPr="001404CA" w:rsidRDefault="0094098B" w:rsidP="00767200">
      <w:pPr>
        <w:keepNext/>
        <w:tabs>
          <w:tab w:val="clear" w:pos="567"/>
        </w:tabs>
        <w:spacing w:line="240" w:lineRule="auto"/>
      </w:pPr>
    </w:p>
    <w:p w14:paraId="5A34B542" w14:textId="77777777" w:rsidR="0094098B" w:rsidRPr="001404CA" w:rsidRDefault="0094098B" w:rsidP="00767200">
      <w:pPr>
        <w:tabs>
          <w:tab w:val="clear" w:pos="567"/>
        </w:tabs>
        <w:spacing w:line="240" w:lineRule="auto"/>
      </w:pPr>
      <w:r w:rsidRPr="00550F85">
        <w:rPr>
          <w:b/>
        </w:rPr>
        <w:t>Conservar no frigorífico.</w:t>
      </w:r>
      <w:r w:rsidRPr="001404CA">
        <w:t xml:space="preserve"> Não congelar. </w:t>
      </w:r>
    </w:p>
    <w:p w14:paraId="331A8AF5" w14:textId="77777777" w:rsidR="0094098B" w:rsidRPr="001404CA" w:rsidRDefault="0094098B" w:rsidP="00767200">
      <w:pPr>
        <w:tabs>
          <w:tab w:val="clear" w:pos="567"/>
        </w:tabs>
        <w:spacing w:line="240" w:lineRule="auto"/>
      </w:pPr>
      <w:r w:rsidRPr="001404CA">
        <w:t>Guardar a seringa pré-cheia na embalagem original, a fim de proteger da luz.</w:t>
      </w:r>
    </w:p>
    <w:p w14:paraId="1C5194A6" w14:textId="77777777" w:rsidR="0094098B" w:rsidRPr="001404CA" w:rsidRDefault="0094098B" w:rsidP="00767200">
      <w:pPr>
        <w:tabs>
          <w:tab w:val="clear" w:pos="567"/>
        </w:tabs>
        <w:spacing w:line="240" w:lineRule="auto"/>
      </w:pPr>
    </w:p>
    <w:p w14:paraId="00C06E43" w14:textId="77777777" w:rsidR="0094098B" w:rsidRPr="001404CA" w:rsidRDefault="0094098B" w:rsidP="00767200">
      <w:pPr>
        <w:tabs>
          <w:tab w:val="clear" w:pos="567"/>
        </w:tabs>
        <w:spacing w:line="240" w:lineRule="auto"/>
      </w:pPr>
      <w:r w:rsidRPr="001404CA">
        <w:t xml:space="preserve">As seringas podem ser deixadas à temperatura ambiente (até </w:t>
      </w:r>
      <w:r>
        <w:t>30 </w:t>
      </w:r>
      <w:r w:rsidRPr="001404CA">
        <w:t>°C) até 24</w:t>
      </w:r>
      <w:r>
        <w:t> </w:t>
      </w:r>
      <w:r w:rsidRPr="001404CA">
        <w:t>horas</w:t>
      </w:r>
      <w:r>
        <w:t>, no total</w:t>
      </w:r>
      <w:r w:rsidRPr="001404CA">
        <w:t>.</w:t>
      </w:r>
    </w:p>
    <w:p w14:paraId="7152BE87" w14:textId="77777777" w:rsidR="0094098B" w:rsidRPr="001404CA" w:rsidRDefault="0094098B" w:rsidP="00767200">
      <w:pPr>
        <w:spacing w:line="240" w:lineRule="auto"/>
      </w:pPr>
    </w:p>
    <w:p w14:paraId="0E64381C" w14:textId="77777777" w:rsidR="0094098B" w:rsidRPr="001404CA" w:rsidRDefault="0094098B" w:rsidP="00767200">
      <w:pPr>
        <w:spacing w:line="240" w:lineRule="auto"/>
      </w:pPr>
      <w:r w:rsidRPr="001404CA">
        <w:t>Regist</w:t>
      </w:r>
      <w:r>
        <w:t>ar o tempo total fora</w:t>
      </w:r>
      <w:r w:rsidRPr="001404CA">
        <w:t xml:space="preserve"> do frigorífico</w:t>
      </w:r>
      <w:r>
        <w:t>.</w:t>
      </w:r>
    </w:p>
    <w:p w14:paraId="35C93AF3" w14:textId="77777777" w:rsidR="0094098B" w:rsidRPr="001404CA" w:rsidRDefault="0094098B" w:rsidP="00767200">
      <w:pPr>
        <w:tabs>
          <w:tab w:val="clear" w:pos="567"/>
        </w:tabs>
        <w:spacing w:line="240" w:lineRule="auto"/>
      </w:pPr>
    </w:p>
    <w:p w14:paraId="03E75FA3" w14:textId="77777777" w:rsidR="0094098B" w:rsidRPr="001404CA" w:rsidRDefault="0094098B" w:rsidP="00767200">
      <w:pPr>
        <w:tabs>
          <w:tab w:val="clear" w:pos="567"/>
        </w:tabs>
        <w:spacing w:line="240" w:lineRule="auto"/>
        <w:ind w:left="567" w:hanging="567"/>
      </w:pPr>
    </w:p>
    <w:p w14:paraId="5E4C9E25" w14:textId="77777777" w:rsidR="0094098B" w:rsidRPr="001404CA" w:rsidRDefault="0094098B" w:rsidP="0076720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1404CA">
        <w:rPr>
          <w:b/>
        </w:rPr>
        <w:t>10.</w:t>
      </w:r>
      <w:r w:rsidRPr="001404CA">
        <w:rPr>
          <w:b/>
        </w:rPr>
        <w:tab/>
        <w:t>CUIDADOS ESPECIAIS QUANTO À ELIMINAÇÃO DO MEDICAMENTO NÃO UTILIZADO OU DOS RESÍDUOS PROVENIENTES DESSE MEDICAMENTO, SE APLICÁVEL</w:t>
      </w:r>
    </w:p>
    <w:p w14:paraId="3C5BD88B" w14:textId="77777777" w:rsidR="0094098B" w:rsidRPr="001404CA" w:rsidRDefault="0094098B" w:rsidP="00767200">
      <w:pPr>
        <w:keepNext/>
        <w:tabs>
          <w:tab w:val="clear" w:pos="567"/>
        </w:tabs>
        <w:spacing w:line="240" w:lineRule="auto"/>
      </w:pPr>
    </w:p>
    <w:p w14:paraId="2A8F23F0" w14:textId="77777777" w:rsidR="0094098B" w:rsidRPr="001404CA" w:rsidRDefault="0094098B" w:rsidP="00767200">
      <w:pPr>
        <w:tabs>
          <w:tab w:val="clear" w:pos="567"/>
        </w:tabs>
        <w:spacing w:line="240" w:lineRule="auto"/>
      </w:pPr>
    </w:p>
    <w:p w14:paraId="5062870D" w14:textId="77777777" w:rsidR="0094098B" w:rsidRPr="001404CA" w:rsidRDefault="0094098B" w:rsidP="0076720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1404CA">
        <w:rPr>
          <w:b/>
        </w:rPr>
        <w:t>11.</w:t>
      </w:r>
      <w:r w:rsidRPr="001404CA">
        <w:rPr>
          <w:b/>
        </w:rPr>
        <w:tab/>
        <w:t>NOME E ENDEREÇO DO TITULAR DA AUTORIZAÇÃO DE INTRODUÇÃO NO MERCADO</w:t>
      </w:r>
    </w:p>
    <w:p w14:paraId="6EE3E7E5" w14:textId="77777777" w:rsidR="0094098B" w:rsidRPr="001404CA" w:rsidRDefault="0094098B" w:rsidP="00767200">
      <w:pPr>
        <w:keepNext/>
        <w:tabs>
          <w:tab w:val="clear" w:pos="567"/>
        </w:tabs>
        <w:spacing w:line="240" w:lineRule="auto"/>
      </w:pPr>
    </w:p>
    <w:p w14:paraId="384424CB" w14:textId="77777777" w:rsidR="0094098B" w:rsidRPr="0094098B" w:rsidRDefault="0094098B" w:rsidP="00767200">
      <w:pPr>
        <w:keepNext/>
        <w:rPr>
          <w:szCs w:val="20"/>
          <w:lang w:eastAsia="en-US"/>
        </w:rPr>
      </w:pPr>
      <w:r w:rsidRPr="0094098B">
        <w:t>Biogen Netherlands B.V.</w:t>
      </w:r>
    </w:p>
    <w:p w14:paraId="2944491A" w14:textId="77777777" w:rsidR="0094098B" w:rsidRPr="0094098B" w:rsidRDefault="0094098B" w:rsidP="00767200">
      <w:pPr>
        <w:keepNext/>
        <w:rPr>
          <w:rFonts w:ascii="Calibri" w:hAnsi="Calibri" w:cs="Calibri"/>
          <w:lang w:eastAsia="lt-LT"/>
        </w:rPr>
      </w:pPr>
      <w:r w:rsidRPr="0094098B">
        <w:t>Prins Mauritslaan 13</w:t>
      </w:r>
    </w:p>
    <w:p w14:paraId="3BB53D9E" w14:textId="77777777" w:rsidR="0094098B" w:rsidRPr="008D5226" w:rsidRDefault="0094098B" w:rsidP="00767200">
      <w:pPr>
        <w:keepNext/>
        <w:rPr>
          <w:szCs w:val="20"/>
          <w:lang w:val="pt-BR" w:eastAsia="ar-SA"/>
        </w:rPr>
      </w:pPr>
      <w:r w:rsidRPr="008D5226">
        <w:rPr>
          <w:lang w:val="pt-BR"/>
        </w:rPr>
        <w:t>1171 LP Badhoevedorp</w:t>
      </w:r>
    </w:p>
    <w:p w14:paraId="3309A1B4" w14:textId="77777777" w:rsidR="0094098B" w:rsidRPr="001404CA" w:rsidRDefault="0094098B" w:rsidP="00767200">
      <w:pPr>
        <w:keepNext/>
        <w:spacing w:line="240" w:lineRule="auto"/>
      </w:pPr>
      <w:r w:rsidRPr="001404CA">
        <w:t>Países Baixos</w:t>
      </w:r>
    </w:p>
    <w:p w14:paraId="138D3EED" w14:textId="77777777" w:rsidR="0094098B" w:rsidRPr="001404CA" w:rsidRDefault="0094098B" w:rsidP="00767200">
      <w:pPr>
        <w:tabs>
          <w:tab w:val="clear" w:pos="567"/>
        </w:tabs>
        <w:spacing w:line="240" w:lineRule="auto"/>
      </w:pPr>
    </w:p>
    <w:p w14:paraId="2CB3B6FB" w14:textId="77777777" w:rsidR="0094098B" w:rsidRPr="001404CA" w:rsidRDefault="0094098B" w:rsidP="00767200">
      <w:pPr>
        <w:tabs>
          <w:tab w:val="clear" w:pos="567"/>
        </w:tabs>
        <w:spacing w:line="240" w:lineRule="auto"/>
      </w:pPr>
    </w:p>
    <w:p w14:paraId="057F8D75" w14:textId="77777777" w:rsidR="0094098B" w:rsidRPr="001404CA" w:rsidRDefault="0094098B" w:rsidP="0076720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1404CA">
        <w:rPr>
          <w:b/>
        </w:rPr>
        <w:t>12.</w:t>
      </w:r>
      <w:r w:rsidRPr="001404CA">
        <w:rPr>
          <w:b/>
        </w:rPr>
        <w:tab/>
        <w:t>NÚMERO DA AUTORIZAÇÃO DE INTRODUÇÃO NO MERCADO</w:t>
      </w:r>
    </w:p>
    <w:p w14:paraId="096285EB" w14:textId="77777777" w:rsidR="0094098B" w:rsidRPr="001404CA" w:rsidRDefault="0094098B" w:rsidP="00767200">
      <w:pPr>
        <w:keepNext/>
        <w:tabs>
          <w:tab w:val="clear" w:pos="567"/>
        </w:tabs>
        <w:spacing w:line="240" w:lineRule="auto"/>
      </w:pPr>
    </w:p>
    <w:p w14:paraId="23B835A1" w14:textId="77777777" w:rsidR="0094098B" w:rsidRPr="001404CA" w:rsidRDefault="0094098B" w:rsidP="00767200">
      <w:pPr>
        <w:tabs>
          <w:tab w:val="clear" w:pos="567"/>
        </w:tabs>
        <w:spacing w:line="240" w:lineRule="auto"/>
        <w:outlineLvl w:val="0"/>
      </w:pPr>
      <w:r w:rsidRPr="001404CA">
        <w:t>EU/1/06/346/002</w:t>
      </w:r>
    </w:p>
    <w:p w14:paraId="6CEE303C" w14:textId="77777777" w:rsidR="0094098B" w:rsidRPr="001404CA" w:rsidRDefault="0094098B" w:rsidP="00767200">
      <w:pPr>
        <w:tabs>
          <w:tab w:val="clear" w:pos="567"/>
        </w:tabs>
        <w:spacing w:line="240" w:lineRule="auto"/>
      </w:pPr>
    </w:p>
    <w:p w14:paraId="08BD6A55" w14:textId="77777777" w:rsidR="0094098B" w:rsidRPr="001404CA" w:rsidRDefault="0094098B" w:rsidP="00767200">
      <w:pPr>
        <w:tabs>
          <w:tab w:val="clear" w:pos="567"/>
        </w:tabs>
        <w:spacing w:line="240" w:lineRule="auto"/>
      </w:pPr>
    </w:p>
    <w:p w14:paraId="65A4EE28" w14:textId="77777777" w:rsidR="0094098B" w:rsidRPr="001404CA" w:rsidRDefault="0094098B" w:rsidP="0076720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1404CA">
        <w:rPr>
          <w:b/>
        </w:rPr>
        <w:t>13.</w:t>
      </w:r>
      <w:r w:rsidRPr="001404CA">
        <w:rPr>
          <w:b/>
        </w:rPr>
        <w:tab/>
        <w:t>NÚMERO DO LOTE</w:t>
      </w:r>
    </w:p>
    <w:p w14:paraId="035165FA" w14:textId="77777777" w:rsidR="0094098B" w:rsidRPr="001404CA" w:rsidRDefault="0094098B" w:rsidP="00767200">
      <w:pPr>
        <w:keepNext/>
        <w:tabs>
          <w:tab w:val="clear" w:pos="567"/>
        </w:tabs>
        <w:spacing w:line="240" w:lineRule="auto"/>
      </w:pPr>
    </w:p>
    <w:p w14:paraId="64C1DB72" w14:textId="77777777" w:rsidR="0094098B" w:rsidRPr="001404CA" w:rsidRDefault="0094098B" w:rsidP="00767200">
      <w:pPr>
        <w:tabs>
          <w:tab w:val="clear" w:pos="567"/>
        </w:tabs>
        <w:spacing w:line="240" w:lineRule="auto"/>
      </w:pPr>
      <w:r w:rsidRPr="001404CA">
        <w:t>Lote</w:t>
      </w:r>
    </w:p>
    <w:p w14:paraId="7C0C8406" w14:textId="77777777" w:rsidR="0094098B" w:rsidRPr="001404CA" w:rsidRDefault="0094098B" w:rsidP="00767200">
      <w:pPr>
        <w:tabs>
          <w:tab w:val="clear" w:pos="567"/>
        </w:tabs>
        <w:spacing w:line="240" w:lineRule="auto"/>
      </w:pPr>
    </w:p>
    <w:p w14:paraId="0731C255" w14:textId="77777777" w:rsidR="0094098B" w:rsidRPr="001404CA" w:rsidRDefault="0094098B" w:rsidP="00767200">
      <w:pPr>
        <w:tabs>
          <w:tab w:val="clear" w:pos="567"/>
        </w:tabs>
        <w:spacing w:line="240" w:lineRule="auto"/>
      </w:pPr>
    </w:p>
    <w:p w14:paraId="1AF8FCF0" w14:textId="77777777" w:rsidR="0094098B" w:rsidRPr="001404CA" w:rsidRDefault="0094098B" w:rsidP="0076720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1404CA">
        <w:rPr>
          <w:b/>
        </w:rPr>
        <w:t>14.</w:t>
      </w:r>
      <w:r w:rsidRPr="001404CA">
        <w:rPr>
          <w:b/>
        </w:rPr>
        <w:tab/>
        <w:t>CLASSIFICAÇÃO QUANTO À DISPENSA AO PÚBLICO</w:t>
      </w:r>
    </w:p>
    <w:p w14:paraId="5D0C56A8" w14:textId="77777777" w:rsidR="0094098B" w:rsidRPr="001404CA" w:rsidRDefault="0094098B" w:rsidP="00767200">
      <w:pPr>
        <w:tabs>
          <w:tab w:val="clear" w:pos="567"/>
        </w:tabs>
        <w:spacing w:line="240" w:lineRule="auto"/>
      </w:pPr>
    </w:p>
    <w:p w14:paraId="3D655235" w14:textId="77777777" w:rsidR="0094098B" w:rsidRPr="001404CA" w:rsidRDefault="0094098B" w:rsidP="00767200">
      <w:pPr>
        <w:tabs>
          <w:tab w:val="clear" w:pos="567"/>
        </w:tabs>
        <w:spacing w:line="240" w:lineRule="auto"/>
      </w:pPr>
    </w:p>
    <w:p w14:paraId="730F99A9" w14:textId="77777777" w:rsidR="0094098B" w:rsidRPr="001404CA" w:rsidRDefault="0094098B" w:rsidP="0076720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1404CA">
        <w:rPr>
          <w:b/>
        </w:rPr>
        <w:t>15.</w:t>
      </w:r>
      <w:r w:rsidRPr="001404CA">
        <w:rPr>
          <w:b/>
        </w:rPr>
        <w:tab/>
        <w:t>INSTRUÇÕES DE UTILIZAÇÃO</w:t>
      </w:r>
    </w:p>
    <w:p w14:paraId="3886E381" w14:textId="77777777" w:rsidR="0094098B" w:rsidRPr="001404CA" w:rsidRDefault="0094098B" w:rsidP="00767200">
      <w:pPr>
        <w:keepNext/>
        <w:tabs>
          <w:tab w:val="clear" w:pos="567"/>
        </w:tabs>
        <w:spacing w:line="240" w:lineRule="auto"/>
      </w:pPr>
    </w:p>
    <w:p w14:paraId="29D29020" w14:textId="77777777" w:rsidR="0094098B" w:rsidRPr="001404CA" w:rsidRDefault="0094098B" w:rsidP="00767200">
      <w:pPr>
        <w:tabs>
          <w:tab w:val="clear" w:pos="567"/>
        </w:tabs>
        <w:spacing w:line="240" w:lineRule="auto"/>
      </w:pPr>
    </w:p>
    <w:p w14:paraId="0DEFE150" w14:textId="77777777" w:rsidR="0094098B" w:rsidRPr="001404CA" w:rsidRDefault="0094098B" w:rsidP="0076720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1404CA">
        <w:rPr>
          <w:b/>
        </w:rPr>
        <w:t>16.</w:t>
      </w:r>
      <w:r w:rsidRPr="001404CA">
        <w:rPr>
          <w:b/>
        </w:rPr>
        <w:tab/>
        <w:t>INFORMAÇÃO EM BRAILLE</w:t>
      </w:r>
    </w:p>
    <w:p w14:paraId="46A36AB1" w14:textId="77777777" w:rsidR="0094098B" w:rsidRPr="001404CA" w:rsidRDefault="0094098B" w:rsidP="00767200">
      <w:pPr>
        <w:keepNext/>
        <w:tabs>
          <w:tab w:val="clear" w:pos="567"/>
        </w:tabs>
        <w:spacing w:line="240" w:lineRule="auto"/>
      </w:pPr>
    </w:p>
    <w:p w14:paraId="0640DDB9" w14:textId="77777777" w:rsidR="0094098B" w:rsidRPr="001404CA" w:rsidRDefault="0094098B" w:rsidP="00767200">
      <w:pPr>
        <w:spacing w:line="240" w:lineRule="auto"/>
      </w:pPr>
      <w:ins w:id="123" w:author="Author">
        <w:r w:rsidRPr="002C62B7">
          <w:rPr>
            <w:noProof/>
          </w:rPr>
          <w:t>Tysabri 150</w:t>
        </w:r>
        <w:r>
          <w:rPr>
            <w:noProof/>
          </w:rPr>
          <w:t> </w:t>
        </w:r>
        <w:r w:rsidRPr="002C62B7">
          <w:rPr>
            <w:noProof/>
          </w:rPr>
          <w:t>mg</w:t>
        </w:r>
      </w:ins>
      <w:del w:id="124" w:author="Author">
        <w:r w:rsidRPr="00BB2CBC" w:rsidDel="00D223CF">
          <w:delText>Foi aceite a justificação para não incluir a informação em Braille.</w:delText>
        </w:r>
      </w:del>
    </w:p>
    <w:p w14:paraId="0186B862" w14:textId="77777777" w:rsidR="0094098B" w:rsidRDefault="0094098B" w:rsidP="00767200">
      <w:pPr>
        <w:rPr>
          <w:shd w:val="clear" w:color="auto" w:fill="CCCCCC"/>
        </w:rPr>
      </w:pPr>
    </w:p>
    <w:p w14:paraId="285C4798" w14:textId="77777777" w:rsidR="0094098B" w:rsidRPr="001404CA" w:rsidRDefault="0094098B" w:rsidP="00767200">
      <w:pPr>
        <w:rPr>
          <w:shd w:val="clear" w:color="auto" w:fill="CCCCCC"/>
        </w:rPr>
      </w:pPr>
    </w:p>
    <w:p w14:paraId="77334A57" w14:textId="77777777" w:rsidR="0094098B" w:rsidRPr="001404CA" w:rsidRDefault="0094098B" w:rsidP="00767200">
      <w:pPr>
        <w:pStyle w:val="ListParagraph"/>
        <w:keepNext/>
        <w:numPr>
          <w:ilvl w:val="0"/>
          <w:numId w:val="34"/>
        </w:numPr>
        <w:pBdr>
          <w:top w:val="single" w:sz="4" w:space="1" w:color="auto"/>
          <w:left w:val="single" w:sz="4" w:space="4" w:color="auto"/>
          <w:bottom w:val="single" w:sz="4" w:space="1" w:color="auto"/>
          <w:right w:val="single" w:sz="4" w:space="4" w:color="auto"/>
        </w:pBdr>
        <w:spacing w:line="240" w:lineRule="auto"/>
        <w:ind w:left="567" w:hanging="567"/>
        <w:outlineLvl w:val="0"/>
        <w:rPr>
          <w:i/>
        </w:rPr>
      </w:pPr>
      <w:r w:rsidRPr="00550F85">
        <w:rPr>
          <w:b/>
        </w:rPr>
        <w:t>IDENTIFICADOR ÚNICO – CÓDIGO DE BARRAS 2D</w:t>
      </w:r>
    </w:p>
    <w:p w14:paraId="05B7D2D3" w14:textId="77777777" w:rsidR="0094098B" w:rsidRPr="001404CA" w:rsidRDefault="0094098B" w:rsidP="00767200">
      <w:pPr>
        <w:keepNext/>
        <w:tabs>
          <w:tab w:val="clear" w:pos="567"/>
        </w:tabs>
      </w:pPr>
    </w:p>
    <w:p w14:paraId="781F9109" w14:textId="77777777" w:rsidR="0094098B" w:rsidRPr="001404CA" w:rsidRDefault="0094098B" w:rsidP="00767200">
      <w:pPr>
        <w:rPr>
          <w:shd w:val="clear" w:color="auto" w:fill="CCCCCC"/>
        </w:rPr>
      </w:pPr>
      <w:r w:rsidRPr="001404CA">
        <w:rPr>
          <w:shd w:val="pct15" w:color="auto" w:fill="auto"/>
        </w:rPr>
        <w:t>Código de barras 2D com identificador único incluído.</w:t>
      </w:r>
    </w:p>
    <w:p w14:paraId="6E0C02CC" w14:textId="77777777" w:rsidR="0094098B" w:rsidRPr="001404CA" w:rsidRDefault="0094098B" w:rsidP="00767200">
      <w:pPr>
        <w:rPr>
          <w:shd w:val="clear" w:color="auto" w:fill="CCCCCC"/>
        </w:rPr>
      </w:pPr>
    </w:p>
    <w:p w14:paraId="5DD4481D" w14:textId="77777777" w:rsidR="0094098B" w:rsidRPr="001404CA" w:rsidRDefault="0094098B" w:rsidP="00767200">
      <w:pPr>
        <w:tabs>
          <w:tab w:val="clear" w:pos="567"/>
        </w:tabs>
      </w:pPr>
    </w:p>
    <w:p w14:paraId="33DF720D" w14:textId="77777777" w:rsidR="0094098B" w:rsidRPr="001404CA" w:rsidRDefault="0094098B" w:rsidP="00767200">
      <w:pPr>
        <w:keepNext/>
        <w:numPr>
          <w:ilvl w:val="0"/>
          <w:numId w:val="34"/>
        </w:numPr>
        <w:pBdr>
          <w:top w:val="single" w:sz="4" w:space="1" w:color="auto"/>
          <w:left w:val="single" w:sz="4" w:space="4" w:color="auto"/>
          <w:bottom w:val="single" w:sz="4" w:space="1" w:color="auto"/>
          <w:right w:val="single" w:sz="4" w:space="4" w:color="auto"/>
        </w:pBdr>
        <w:spacing w:line="240" w:lineRule="auto"/>
        <w:ind w:hanging="927"/>
        <w:outlineLvl w:val="0"/>
        <w:rPr>
          <w:i/>
        </w:rPr>
      </w:pPr>
      <w:r w:rsidRPr="001404CA">
        <w:rPr>
          <w:b/>
        </w:rPr>
        <w:lastRenderedPageBreak/>
        <w:t>IDENTIFICADOR ÚNICO - DADOS PARA LEITURA HUMANA</w:t>
      </w:r>
    </w:p>
    <w:p w14:paraId="1E273DAF" w14:textId="77777777" w:rsidR="0094098B" w:rsidRPr="001404CA" w:rsidRDefault="0094098B" w:rsidP="00767200">
      <w:pPr>
        <w:keepNext/>
        <w:tabs>
          <w:tab w:val="clear" w:pos="567"/>
        </w:tabs>
      </w:pPr>
    </w:p>
    <w:p w14:paraId="627617B2" w14:textId="77777777" w:rsidR="0094098B" w:rsidRPr="001404CA" w:rsidRDefault="0094098B" w:rsidP="00767200">
      <w:pPr>
        <w:keepNext/>
      </w:pPr>
      <w:r w:rsidRPr="001404CA">
        <w:t>PC</w:t>
      </w:r>
    </w:p>
    <w:p w14:paraId="6777FF8C" w14:textId="77777777" w:rsidR="0094098B" w:rsidRPr="001404CA" w:rsidRDefault="0094098B" w:rsidP="00767200">
      <w:pPr>
        <w:keepNext/>
      </w:pPr>
      <w:r w:rsidRPr="001404CA">
        <w:t>SN</w:t>
      </w:r>
    </w:p>
    <w:p w14:paraId="01938FAE" w14:textId="77777777" w:rsidR="0094098B" w:rsidRPr="001404CA" w:rsidRDefault="0094098B" w:rsidP="00767200">
      <w:pPr>
        <w:keepNext/>
      </w:pPr>
      <w:r w:rsidRPr="001404CA">
        <w:t>NN</w:t>
      </w:r>
    </w:p>
    <w:p w14:paraId="14FBB651" w14:textId="77777777" w:rsidR="0094098B" w:rsidRPr="001404CA" w:rsidRDefault="0094098B" w:rsidP="00767200">
      <w:pPr>
        <w:keepNext/>
      </w:pPr>
    </w:p>
    <w:p w14:paraId="178E0C6F" w14:textId="77777777" w:rsidR="0094098B" w:rsidRPr="001404CA" w:rsidRDefault="0094098B" w:rsidP="00767200">
      <w:pPr>
        <w:keepNext/>
      </w:pPr>
    </w:p>
    <w:p w14:paraId="3F7FB67C" w14:textId="77777777" w:rsidR="0094098B" w:rsidRPr="001404CA" w:rsidRDefault="0094098B" w:rsidP="00767200">
      <w:pPr>
        <w:keepNext/>
      </w:pPr>
    </w:p>
    <w:p w14:paraId="21887F10" w14:textId="77777777" w:rsidR="0094098B" w:rsidRPr="001404CA" w:rsidRDefault="0094098B" w:rsidP="00767200">
      <w:pPr>
        <w:keepNext/>
        <w:pBdr>
          <w:top w:val="single" w:sz="4" w:space="1" w:color="auto"/>
          <w:left w:val="single" w:sz="4" w:space="4" w:color="auto"/>
          <w:bottom w:val="single" w:sz="4" w:space="1" w:color="auto"/>
          <w:right w:val="single" w:sz="4" w:space="4" w:color="auto"/>
        </w:pBdr>
        <w:tabs>
          <w:tab w:val="clear" w:pos="567"/>
        </w:tabs>
        <w:spacing w:line="240" w:lineRule="auto"/>
        <w:rPr>
          <w:b/>
        </w:rPr>
      </w:pPr>
      <w:r w:rsidRPr="001404CA">
        <w:rPr>
          <w:b/>
        </w:rPr>
        <w:br w:type="page"/>
      </w:r>
      <w:r w:rsidRPr="001404CA">
        <w:rPr>
          <w:b/>
        </w:rPr>
        <w:lastRenderedPageBreak/>
        <w:t>INDICAÇÕES A INCLUIR NO ACONDICIONAMENTO SECUNDÁRIO</w:t>
      </w:r>
    </w:p>
    <w:p w14:paraId="0C7F5A0A" w14:textId="77777777" w:rsidR="0094098B" w:rsidRPr="00550F85" w:rsidRDefault="0094098B" w:rsidP="00767200">
      <w:pPr>
        <w:pBdr>
          <w:top w:val="single" w:sz="4" w:space="1" w:color="auto"/>
          <w:left w:val="single" w:sz="4" w:space="4" w:color="auto"/>
          <w:bottom w:val="single" w:sz="4" w:space="1" w:color="auto"/>
          <w:right w:val="single" w:sz="4" w:space="4" w:color="auto"/>
        </w:pBdr>
        <w:spacing w:line="240" w:lineRule="auto"/>
        <w:ind w:left="567" w:hanging="567"/>
        <w:rPr>
          <w:lang w:eastAsia="en-US"/>
        </w:rPr>
      </w:pPr>
    </w:p>
    <w:p w14:paraId="0CADE137" w14:textId="77777777" w:rsidR="0094098B" w:rsidRPr="00550F85" w:rsidRDefault="0094098B" w:rsidP="00767200">
      <w:pPr>
        <w:pBdr>
          <w:top w:val="single" w:sz="4" w:space="1" w:color="auto"/>
          <w:left w:val="single" w:sz="4" w:space="4" w:color="auto"/>
          <w:bottom w:val="single" w:sz="4" w:space="1" w:color="auto"/>
          <w:right w:val="single" w:sz="4" w:space="4" w:color="auto"/>
        </w:pBdr>
        <w:spacing w:line="240" w:lineRule="auto"/>
        <w:rPr>
          <w:lang w:eastAsia="en-US"/>
        </w:rPr>
      </w:pPr>
      <w:r w:rsidRPr="00550F85">
        <w:rPr>
          <w:b/>
          <w:lang w:eastAsia="en-US"/>
        </w:rPr>
        <w:t>TABULEIRO DA SERINGA</w:t>
      </w:r>
    </w:p>
    <w:p w14:paraId="05A5BB93" w14:textId="77777777" w:rsidR="0094098B" w:rsidRPr="00550F85" w:rsidRDefault="0094098B" w:rsidP="00767200">
      <w:pPr>
        <w:spacing w:line="240" w:lineRule="auto"/>
        <w:rPr>
          <w:lang w:eastAsia="en-US"/>
        </w:rPr>
      </w:pPr>
    </w:p>
    <w:p w14:paraId="4219998B" w14:textId="77777777" w:rsidR="0094098B" w:rsidRPr="00550F85" w:rsidRDefault="0094098B" w:rsidP="00767200">
      <w:pPr>
        <w:spacing w:line="240" w:lineRule="auto"/>
        <w:rPr>
          <w:lang w:eastAsia="en-US"/>
        </w:rPr>
      </w:pPr>
    </w:p>
    <w:p w14:paraId="6B244A9A" w14:textId="77777777" w:rsidR="0094098B" w:rsidRPr="00550F85" w:rsidRDefault="0094098B" w:rsidP="00767200">
      <w:pPr>
        <w:pBdr>
          <w:top w:val="single" w:sz="4" w:space="1" w:color="auto"/>
          <w:left w:val="single" w:sz="4" w:space="4" w:color="auto"/>
          <w:bottom w:val="single" w:sz="4" w:space="1" w:color="auto"/>
          <w:right w:val="single" w:sz="4" w:space="4" w:color="auto"/>
        </w:pBdr>
        <w:spacing w:line="240" w:lineRule="auto"/>
        <w:ind w:left="567" w:hanging="567"/>
        <w:outlineLvl w:val="0"/>
        <w:rPr>
          <w:lang w:eastAsia="en-US"/>
        </w:rPr>
      </w:pPr>
      <w:r w:rsidRPr="00550F85">
        <w:rPr>
          <w:b/>
          <w:lang w:eastAsia="en-US"/>
        </w:rPr>
        <w:t>1.</w:t>
      </w:r>
      <w:r w:rsidRPr="00550F85">
        <w:rPr>
          <w:b/>
          <w:lang w:eastAsia="en-US"/>
        </w:rPr>
        <w:tab/>
        <w:t xml:space="preserve">OUTRAS </w:t>
      </w:r>
    </w:p>
    <w:p w14:paraId="6A4EDF5E" w14:textId="77777777" w:rsidR="0094098B" w:rsidRPr="00550F85" w:rsidRDefault="0094098B" w:rsidP="00767200">
      <w:pPr>
        <w:tabs>
          <w:tab w:val="left" w:pos="749"/>
        </w:tabs>
        <w:spacing w:line="240" w:lineRule="auto"/>
        <w:rPr>
          <w:lang w:eastAsia="en-US"/>
        </w:rPr>
      </w:pPr>
    </w:p>
    <w:p w14:paraId="6EDC08DD" w14:textId="77777777" w:rsidR="0094098B" w:rsidRPr="00550F85" w:rsidRDefault="0094098B" w:rsidP="00767200">
      <w:pPr>
        <w:keepNext/>
        <w:tabs>
          <w:tab w:val="clear" w:pos="567"/>
        </w:tabs>
        <w:spacing w:line="280" w:lineRule="atLeast"/>
        <w:rPr>
          <w:sz w:val="24"/>
          <w:szCs w:val="24"/>
          <w:lang w:eastAsia="en-US"/>
        </w:rPr>
      </w:pPr>
      <w:bookmarkStart w:id="125" w:name="_Hlk49696916"/>
      <w:r w:rsidRPr="00550F85">
        <w:rPr>
          <w:sz w:val="24"/>
          <w:szCs w:val="24"/>
          <w:lang w:eastAsia="en-US"/>
        </w:rPr>
        <w:t>Utilizar duas seringas de 150 mg</w:t>
      </w:r>
    </w:p>
    <w:p w14:paraId="0A4CFFD3" w14:textId="77777777" w:rsidR="0094098B" w:rsidRPr="00550F85" w:rsidRDefault="0094098B" w:rsidP="00767200">
      <w:pPr>
        <w:keepNext/>
        <w:tabs>
          <w:tab w:val="clear" w:pos="567"/>
        </w:tabs>
        <w:spacing w:line="280" w:lineRule="atLeast"/>
        <w:rPr>
          <w:sz w:val="24"/>
          <w:szCs w:val="24"/>
          <w:lang w:eastAsia="en-US"/>
        </w:rPr>
      </w:pPr>
      <w:r w:rsidRPr="00550F85">
        <w:rPr>
          <w:sz w:val="24"/>
          <w:szCs w:val="24"/>
          <w:lang w:eastAsia="en-US"/>
        </w:rPr>
        <w:t xml:space="preserve">Dose </w:t>
      </w:r>
      <w:r w:rsidRPr="001404CA">
        <w:rPr>
          <w:sz w:val="24"/>
          <w:szCs w:val="24"/>
          <w:lang w:eastAsia="en-US"/>
        </w:rPr>
        <w:t>completa</w:t>
      </w:r>
      <w:r w:rsidRPr="00550F85">
        <w:rPr>
          <w:sz w:val="24"/>
          <w:szCs w:val="24"/>
          <w:lang w:eastAsia="en-US"/>
        </w:rPr>
        <w:t xml:space="preserve"> = 300 mg </w:t>
      </w:r>
    </w:p>
    <w:bookmarkEnd w:id="125"/>
    <w:p w14:paraId="46FEE6BE" w14:textId="77777777" w:rsidR="0094098B" w:rsidRPr="00550F85" w:rsidRDefault="0094098B" w:rsidP="00767200">
      <w:pPr>
        <w:spacing w:line="240" w:lineRule="auto"/>
        <w:rPr>
          <w:lang w:eastAsia="en-US"/>
        </w:rPr>
      </w:pPr>
    </w:p>
    <w:p w14:paraId="3BE6DD7E" w14:textId="77777777" w:rsidR="0094098B" w:rsidRPr="00BD6B28" w:rsidRDefault="0094098B" w:rsidP="00767200">
      <w:pPr>
        <w:spacing w:line="240" w:lineRule="auto"/>
        <w:rPr>
          <w:i/>
          <w:iCs/>
          <w:noProof/>
        </w:rPr>
      </w:pPr>
      <w:r w:rsidRPr="00F61817">
        <w:rPr>
          <w:i/>
          <w:iCs/>
          <w:noProof/>
          <w:highlight w:val="lightGray"/>
        </w:rPr>
        <w:t>Texto a constar n</w:t>
      </w:r>
      <w:r>
        <w:rPr>
          <w:i/>
          <w:iCs/>
          <w:noProof/>
          <w:highlight w:val="lightGray"/>
        </w:rPr>
        <w:t xml:space="preserve">a </w:t>
      </w:r>
      <w:r w:rsidRPr="00F61817">
        <w:rPr>
          <w:i/>
          <w:iCs/>
          <w:noProof/>
          <w:highlight w:val="lightGray"/>
        </w:rPr>
        <w:t>parte destacável:</w:t>
      </w:r>
    </w:p>
    <w:p w14:paraId="22CBF5C7" w14:textId="77777777" w:rsidR="0094098B" w:rsidRPr="00F61817" w:rsidRDefault="0094098B" w:rsidP="00767200">
      <w:pPr>
        <w:spacing w:line="240" w:lineRule="auto"/>
        <w:rPr>
          <w:noProof/>
          <w:lang w:val="sv-SE"/>
        </w:rPr>
      </w:pPr>
      <w:r w:rsidRPr="00F61817">
        <w:rPr>
          <w:noProof/>
          <w:lang w:val="sv-SE"/>
        </w:rPr>
        <w:t>2 x Tysabri 150 mg SC</w:t>
      </w:r>
    </w:p>
    <w:p w14:paraId="05A0A651" w14:textId="77777777" w:rsidR="0094098B" w:rsidRPr="00F61817" w:rsidRDefault="0094098B" w:rsidP="00767200">
      <w:pPr>
        <w:spacing w:line="240" w:lineRule="auto"/>
        <w:rPr>
          <w:noProof/>
          <w:lang w:val="sv-SE"/>
        </w:rPr>
      </w:pPr>
    </w:p>
    <w:p w14:paraId="7F192ECA" w14:textId="77777777" w:rsidR="0094098B" w:rsidRPr="00F61817" w:rsidRDefault="0094098B" w:rsidP="00767200">
      <w:pPr>
        <w:spacing w:line="240" w:lineRule="auto"/>
        <w:rPr>
          <w:noProof/>
          <w:lang w:val="sv-SE"/>
        </w:rPr>
      </w:pPr>
      <w:r w:rsidRPr="00F61817">
        <w:rPr>
          <w:noProof/>
          <w:lang w:val="sv-SE"/>
        </w:rPr>
        <w:t xml:space="preserve">Lote </w:t>
      </w:r>
    </w:p>
    <w:p w14:paraId="0424F286" w14:textId="77777777" w:rsidR="0094098B" w:rsidRPr="00F61817" w:rsidRDefault="0094098B" w:rsidP="00767200">
      <w:pPr>
        <w:spacing w:line="240" w:lineRule="auto"/>
        <w:rPr>
          <w:noProof/>
          <w:lang w:val="sv-SE"/>
        </w:rPr>
      </w:pPr>
    </w:p>
    <w:p w14:paraId="1878AAF7" w14:textId="77777777" w:rsidR="0094098B" w:rsidRPr="004520FC" w:rsidRDefault="0094098B" w:rsidP="00767200">
      <w:pPr>
        <w:spacing w:line="240" w:lineRule="auto"/>
        <w:rPr>
          <w:vanish/>
          <w:lang w:val="sv-SE" w:eastAsia="en-US"/>
        </w:rPr>
      </w:pPr>
      <w:r w:rsidRPr="00F61817">
        <w:rPr>
          <w:noProof/>
          <w:lang w:val="sv-SE"/>
        </w:rPr>
        <w:t>VAL.</w:t>
      </w:r>
    </w:p>
    <w:p w14:paraId="6843869E" w14:textId="77777777" w:rsidR="0094098B" w:rsidRPr="001404CA" w:rsidRDefault="0094098B" w:rsidP="00767200">
      <w:pPr>
        <w:keepNext/>
        <w:pBdr>
          <w:top w:val="single" w:sz="4" w:space="1" w:color="auto"/>
          <w:left w:val="single" w:sz="4" w:space="4" w:color="auto"/>
          <w:bottom w:val="single" w:sz="4" w:space="1" w:color="auto"/>
          <w:right w:val="single" w:sz="4" w:space="4" w:color="auto"/>
        </w:pBdr>
        <w:tabs>
          <w:tab w:val="clear" w:pos="567"/>
        </w:tabs>
        <w:spacing w:line="240" w:lineRule="auto"/>
        <w:rPr>
          <w:b/>
        </w:rPr>
      </w:pPr>
      <w:r w:rsidRPr="0094098B">
        <w:br w:type="page"/>
      </w:r>
      <w:r w:rsidRPr="001404CA">
        <w:rPr>
          <w:b/>
        </w:rPr>
        <w:lastRenderedPageBreak/>
        <w:t>INDICAÇÕES MÍNIMAS A INCLUIR EM PEQUENAS UNIDADES DE ACONDICIONAMENTO PRIMÁRIO</w:t>
      </w:r>
    </w:p>
    <w:p w14:paraId="019040C8" w14:textId="77777777" w:rsidR="0094098B" w:rsidRPr="001404CA" w:rsidRDefault="0094098B" w:rsidP="00767200">
      <w:pPr>
        <w:keepNext/>
        <w:pBdr>
          <w:top w:val="single" w:sz="4" w:space="1" w:color="auto"/>
          <w:left w:val="single" w:sz="4" w:space="4" w:color="auto"/>
          <w:bottom w:val="single" w:sz="4" w:space="1" w:color="auto"/>
          <w:right w:val="single" w:sz="4" w:space="4" w:color="auto"/>
        </w:pBdr>
        <w:tabs>
          <w:tab w:val="clear" w:pos="567"/>
        </w:tabs>
        <w:spacing w:line="240" w:lineRule="auto"/>
        <w:rPr>
          <w:b/>
        </w:rPr>
      </w:pPr>
    </w:p>
    <w:p w14:paraId="1611E2EB" w14:textId="77777777" w:rsidR="0094098B" w:rsidRPr="001404CA" w:rsidRDefault="0094098B" w:rsidP="00767200">
      <w:pPr>
        <w:keepNext/>
        <w:pBdr>
          <w:top w:val="single" w:sz="4" w:space="1" w:color="auto"/>
          <w:left w:val="single" w:sz="4" w:space="4" w:color="auto"/>
          <w:bottom w:val="single" w:sz="4" w:space="1" w:color="auto"/>
          <w:right w:val="single" w:sz="4" w:space="4" w:color="auto"/>
        </w:pBdr>
        <w:tabs>
          <w:tab w:val="clear" w:pos="567"/>
        </w:tabs>
        <w:spacing w:line="240" w:lineRule="auto"/>
        <w:rPr>
          <w:b/>
        </w:rPr>
      </w:pPr>
      <w:r w:rsidRPr="001404CA">
        <w:rPr>
          <w:b/>
        </w:rPr>
        <w:t>RÓTULO DA SERINGA PRÉ-CHEIA</w:t>
      </w:r>
    </w:p>
    <w:p w14:paraId="473B15EE" w14:textId="77777777" w:rsidR="0094098B" w:rsidRPr="001404CA" w:rsidRDefault="0094098B" w:rsidP="00767200">
      <w:pPr>
        <w:keepNext/>
        <w:tabs>
          <w:tab w:val="clear" w:pos="567"/>
        </w:tabs>
        <w:spacing w:line="240" w:lineRule="auto"/>
      </w:pPr>
    </w:p>
    <w:p w14:paraId="40C53885" w14:textId="77777777" w:rsidR="0094098B" w:rsidRPr="001404CA" w:rsidRDefault="0094098B" w:rsidP="00767200">
      <w:pPr>
        <w:tabs>
          <w:tab w:val="clear" w:pos="567"/>
        </w:tabs>
        <w:spacing w:line="240" w:lineRule="auto"/>
      </w:pPr>
    </w:p>
    <w:p w14:paraId="69161B6F" w14:textId="77777777" w:rsidR="0094098B" w:rsidRPr="001404CA" w:rsidRDefault="0094098B" w:rsidP="0076720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1404CA">
        <w:rPr>
          <w:b/>
        </w:rPr>
        <w:t>1.</w:t>
      </w:r>
      <w:r w:rsidRPr="001404CA">
        <w:rPr>
          <w:b/>
        </w:rPr>
        <w:tab/>
        <w:t>NOME DO MEDICAMENTO E VIA(S) DE ADMINISTRAÇÃO</w:t>
      </w:r>
    </w:p>
    <w:p w14:paraId="1027585B" w14:textId="77777777" w:rsidR="0094098B" w:rsidRPr="001404CA" w:rsidRDefault="0094098B" w:rsidP="00767200">
      <w:pPr>
        <w:keepNext/>
        <w:tabs>
          <w:tab w:val="clear" w:pos="567"/>
        </w:tabs>
        <w:spacing w:line="240" w:lineRule="auto"/>
        <w:ind w:left="567" w:hanging="567"/>
      </w:pPr>
    </w:p>
    <w:p w14:paraId="5075452B" w14:textId="77777777" w:rsidR="0094098B" w:rsidRPr="001404CA" w:rsidRDefault="0094098B" w:rsidP="00767200">
      <w:pPr>
        <w:tabs>
          <w:tab w:val="clear" w:pos="567"/>
        </w:tabs>
        <w:spacing w:line="240" w:lineRule="auto"/>
      </w:pPr>
      <w:r w:rsidRPr="001404CA">
        <w:t>Tysabri 150 mg solução injetável</w:t>
      </w:r>
    </w:p>
    <w:p w14:paraId="3DEB5F9C" w14:textId="77777777" w:rsidR="0094098B" w:rsidRPr="001404CA" w:rsidRDefault="0094098B" w:rsidP="00767200">
      <w:pPr>
        <w:tabs>
          <w:tab w:val="clear" w:pos="567"/>
        </w:tabs>
        <w:spacing w:line="240" w:lineRule="auto"/>
      </w:pPr>
      <w:r w:rsidRPr="001404CA">
        <w:t>natalizumab</w:t>
      </w:r>
    </w:p>
    <w:p w14:paraId="09BFA71C" w14:textId="77777777" w:rsidR="0094098B" w:rsidRPr="001404CA" w:rsidRDefault="0094098B" w:rsidP="00767200">
      <w:pPr>
        <w:tabs>
          <w:tab w:val="clear" w:pos="567"/>
        </w:tabs>
        <w:spacing w:line="240" w:lineRule="auto"/>
      </w:pPr>
      <w:r w:rsidRPr="001404CA">
        <w:t>SC</w:t>
      </w:r>
    </w:p>
    <w:p w14:paraId="187AA2EF" w14:textId="77777777" w:rsidR="0094098B" w:rsidRPr="001404CA" w:rsidRDefault="0094098B" w:rsidP="00767200">
      <w:pPr>
        <w:tabs>
          <w:tab w:val="clear" w:pos="567"/>
        </w:tabs>
        <w:spacing w:line="240" w:lineRule="auto"/>
      </w:pPr>
    </w:p>
    <w:p w14:paraId="33C9626C" w14:textId="77777777" w:rsidR="0094098B" w:rsidRPr="001404CA" w:rsidRDefault="0094098B" w:rsidP="00767200">
      <w:pPr>
        <w:tabs>
          <w:tab w:val="clear" w:pos="567"/>
        </w:tabs>
        <w:spacing w:line="240" w:lineRule="auto"/>
      </w:pPr>
    </w:p>
    <w:p w14:paraId="4FD19A88" w14:textId="77777777" w:rsidR="0094098B" w:rsidRPr="001404CA" w:rsidRDefault="0094098B" w:rsidP="0076720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1404CA">
        <w:rPr>
          <w:b/>
        </w:rPr>
        <w:t>2.</w:t>
      </w:r>
      <w:r w:rsidRPr="001404CA">
        <w:rPr>
          <w:b/>
        </w:rPr>
        <w:tab/>
        <w:t>MODO DE ADMINISTRAÇÃO</w:t>
      </w:r>
    </w:p>
    <w:p w14:paraId="37223051" w14:textId="77777777" w:rsidR="0094098B" w:rsidRPr="001404CA" w:rsidRDefault="0094098B" w:rsidP="00767200">
      <w:pPr>
        <w:keepNext/>
        <w:tabs>
          <w:tab w:val="clear" w:pos="567"/>
        </w:tabs>
        <w:spacing w:line="240" w:lineRule="auto"/>
      </w:pPr>
    </w:p>
    <w:p w14:paraId="35A47642" w14:textId="77777777" w:rsidR="0094098B" w:rsidRPr="001404CA" w:rsidRDefault="0094098B" w:rsidP="00767200">
      <w:pPr>
        <w:tabs>
          <w:tab w:val="clear" w:pos="567"/>
        </w:tabs>
        <w:spacing w:line="240" w:lineRule="auto"/>
      </w:pPr>
    </w:p>
    <w:p w14:paraId="01598BDC" w14:textId="77777777" w:rsidR="0094098B" w:rsidRPr="001404CA" w:rsidRDefault="0094098B" w:rsidP="0076720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1404CA">
        <w:rPr>
          <w:b/>
        </w:rPr>
        <w:t>3.</w:t>
      </w:r>
      <w:r w:rsidRPr="001404CA">
        <w:rPr>
          <w:b/>
        </w:rPr>
        <w:tab/>
        <w:t>PRAZO DE VALIDADE</w:t>
      </w:r>
    </w:p>
    <w:p w14:paraId="63572E24" w14:textId="77777777" w:rsidR="0094098B" w:rsidRPr="001404CA" w:rsidRDefault="0094098B" w:rsidP="00767200">
      <w:pPr>
        <w:keepNext/>
        <w:tabs>
          <w:tab w:val="clear" w:pos="567"/>
        </w:tabs>
        <w:spacing w:line="240" w:lineRule="auto"/>
      </w:pPr>
    </w:p>
    <w:p w14:paraId="22921643" w14:textId="77777777" w:rsidR="0094098B" w:rsidRPr="001404CA" w:rsidRDefault="0094098B" w:rsidP="00767200">
      <w:pPr>
        <w:tabs>
          <w:tab w:val="clear" w:pos="567"/>
        </w:tabs>
        <w:spacing w:line="240" w:lineRule="auto"/>
      </w:pPr>
      <w:r w:rsidRPr="001404CA">
        <w:t>VAL.</w:t>
      </w:r>
    </w:p>
    <w:p w14:paraId="596CDEF5" w14:textId="77777777" w:rsidR="0094098B" w:rsidRPr="001404CA" w:rsidRDefault="0094098B" w:rsidP="00767200">
      <w:pPr>
        <w:tabs>
          <w:tab w:val="clear" w:pos="567"/>
        </w:tabs>
        <w:spacing w:line="240" w:lineRule="auto"/>
      </w:pPr>
    </w:p>
    <w:p w14:paraId="40B235F2" w14:textId="77777777" w:rsidR="0094098B" w:rsidRPr="001404CA" w:rsidRDefault="0094098B" w:rsidP="00767200">
      <w:pPr>
        <w:tabs>
          <w:tab w:val="clear" w:pos="567"/>
        </w:tabs>
        <w:spacing w:line="240" w:lineRule="auto"/>
      </w:pPr>
    </w:p>
    <w:p w14:paraId="0FCC4FB2" w14:textId="77777777" w:rsidR="0094098B" w:rsidRPr="001404CA" w:rsidRDefault="0094098B" w:rsidP="0076720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1404CA">
        <w:rPr>
          <w:b/>
        </w:rPr>
        <w:t>4.</w:t>
      </w:r>
      <w:r w:rsidRPr="001404CA">
        <w:rPr>
          <w:b/>
        </w:rPr>
        <w:tab/>
        <w:t>NÚMERO DO LOTE</w:t>
      </w:r>
    </w:p>
    <w:p w14:paraId="2C1A1DC8" w14:textId="77777777" w:rsidR="0094098B" w:rsidRPr="001404CA" w:rsidRDefault="0094098B" w:rsidP="00767200">
      <w:pPr>
        <w:keepNext/>
        <w:tabs>
          <w:tab w:val="clear" w:pos="567"/>
        </w:tabs>
        <w:spacing w:line="240" w:lineRule="auto"/>
        <w:ind w:right="113"/>
      </w:pPr>
    </w:p>
    <w:p w14:paraId="00F54B64" w14:textId="77777777" w:rsidR="0094098B" w:rsidRPr="001404CA" w:rsidRDefault="0094098B" w:rsidP="00767200">
      <w:pPr>
        <w:tabs>
          <w:tab w:val="clear" w:pos="567"/>
        </w:tabs>
        <w:spacing w:line="240" w:lineRule="auto"/>
        <w:ind w:right="113"/>
      </w:pPr>
      <w:r w:rsidRPr="001404CA">
        <w:t>Lote</w:t>
      </w:r>
    </w:p>
    <w:p w14:paraId="5D59E49D" w14:textId="77777777" w:rsidR="0094098B" w:rsidRPr="001404CA" w:rsidRDefault="0094098B" w:rsidP="00767200">
      <w:pPr>
        <w:tabs>
          <w:tab w:val="clear" w:pos="567"/>
        </w:tabs>
        <w:spacing w:line="240" w:lineRule="auto"/>
        <w:ind w:right="113"/>
      </w:pPr>
    </w:p>
    <w:p w14:paraId="5CA43819" w14:textId="77777777" w:rsidR="0094098B" w:rsidRPr="001404CA" w:rsidRDefault="0094098B" w:rsidP="00767200">
      <w:pPr>
        <w:tabs>
          <w:tab w:val="clear" w:pos="567"/>
        </w:tabs>
        <w:spacing w:line="240" w:lineRule="auto"/>
        <w:ind w:right="113"/>
      </w:pPr>
    </w:p>
    <w:p w14:paraId="2308ECF4" w14:textId="77777777" w:rsidR="0094098B" w:rsidRPr="001404CA" w:rsidRDefault="0094098B" w:rsidP="0076720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1404CA">
        <w:rPr>
          <w:b/>
        </w:rPr>
        <w:t>5.</w:t>
      </w:r>
      <w:r w:rsidRPr="001404CA">
        <w:rPr>
          <w:b/>
        </w:rPr>
        <w:tab/>
        <w:t>CONTEÚDO EM PESO, VOLUME OU UNIDADE</w:t>
      </w:r>
    </w:p>
    <w:p w14:paraId="28770643" w14:textId="77777777" w:rsidR="0094098B" w:rsidRPr="001404CA" w:rsidRDefault="0094098B" w:rsidP="00767200">
      <w:pPr>
        <w:keepNext/>
        <w:tabs>
          <w:tab w:val="clear" w:pos="567"/>
        </w:tabs>
        <w:spacing w:line="240" w:lineRule="auto"/>
        <w:ind w:right="113"/>
      </w:pPr>
    </w:p>
    <w:p w14:paraId="793805F6" w14:textId="77777777" w:rsidR="0094098B" w:rsidRPr="001404CA" w:rsidRDefault="0094098B" w:rsidP="00767200">
      <w:pPr>
        <w:tabs>
          <w:tab w:val="clear" w:pos="567"/>
        </w:tabs>
        <w:spacing w:line="240" w:lineRule="auto"/>
        <w:ind w:right="113"/>
      </w:pPr>
      <w:r w:rsidRPr="001404CA">
        <w:t>1 ml</w:t>
      </w:r>
    </w:p>
    <w:p w14:paraId="7549B576" w14:textId="77777777" w:rsidR="0094098B" w:rsidRPr="001404CA" w:rsidRDefault="0094098B" w:rsidP="00767200">
      <w:pPr>
        <w:tabs>
          <w:tab w:val="clear" w:pos="567"/>
        </w:tabs>
        <w:spacing w:line="240" w:lineRule="auto"/>
        <w:ind w:right="113"/>
      </w:pPr>
    </w:p>
    <w:p w14:paraId="27C35CE4" w14:textId="77777777" w:rsidR="0094098B" w:rsidRPr="001404CA" w:rsidRDefault="0094098B" w:rsidP="00767200">
      <w:pPr>
        <w:tabs>
          <w:tab w:val="clear" w:pos="567"/>
        </w:tabs>
        <w:spacing w:line="240" w:lineRule="auto"/>
        <w:ind w:right="113"/>
      </w:pPr>
    </w:p>
    <w:p w14:paraId="0CCF5566" w14:textId="77777777" w:rsidR="0094098B" w:rsidRPr="001404CA" w:rsidRDefault="0094098B" w:rsidP="0076720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1404CA">
        <w:rPr>
          <w:b/>
        </w:rPr>
        <w:t>6.</w:t>
      </w:r>
      <w:r w:rsidRPr="001404CA">
        <w:rPr>
          <w:b/>
        </w:rPr>
        <w:tab/>
        <w:t>OUTROS</w:t>
      </w:r>
    </w:p>
    <w:p w14:paraId="090BD0DF" w14:textId="77777777" w:rsidR="0094098B" w:rsidRPr="001404CA" w:rsidRDefault="0094098B" w:rsidP="00767200">
      <w:pPr>
        <w:tabs>
          <w:tab w:val="clear" w:pos="567"/>
        </w:tabs>
        <w:spacing w:line="240" w:lineRule="auto"/>
        <w:jc w:val="center"/>
        <w:outlineLvl w:val="0"/>
      </w:pPr>
      <w:r w:rsidRPr="001404CA">
        <w:br w:type="page"/>
      </w:r>
    </w:p>
    <w:p w14:paraId="2558B1F0" w14:textId="77777777" w:rsidR="0094098B" w:rsidRPr="001404CA" w:rsidRDefault="0094098B" w:rsidP="00767200">
      <w:pPr>
        <w:tabs>
          <w:tab w:val="clear" w:pos="567"/>
        </w:tabs>
        <w:spacing w:line="240" w:lineRule="auto"/>
        <w:jc w:val="center"/>
        <w:outlineLvl w:val="0"/>
      </w:pPr>
    </w:p>
    <w:p w14:paraId="56AEFD22" w14:textId="77777777" w:rsidR="0094098B" w:rsidRPr="001404CA" w:rsidRDefault="0094098B" w:rsidP="00767200">
      <w:pPr>
        <w:tabs>
          <w:tab w:val="clear" w:pos="567"/>
        </w:tabs>
        <w:spacing w:line="240" w:lineRule="auto"/>
        <w:jc w:val="center"/>
        <w:outlineLvl w:val="0"/>
      </w:pPr>
    </w:p>
    <w:p w14:paraId="1231DCFE" w14:textId="77777777" w:rsidR="0094098B" w:rsidRPr="001404CA" w:rsidRDefault="0094098B" w:rsidP="00767200">
      <w:pPr>
        <w:tabs>
          <w:tab w:val="clear" w:pos="567"/>
        </w:tabs>
        <w:spacing w:line="240" w:lineRule="auto"/>
        <w:jc w:val="center"/>
        <w:outlineLvl w:val="0"/>
      </w:pPr>
    </w:p>
    <w:p w14:paraId="1DF7B55F" w14:textId="77777777" w:rsidR="0094098B" w:rsidRPr="001404CA" w:rsidRDefault="0094098B" w:rsidP="00767200">
      <w:pPr>
        <w:tabs>
          <w:tab w:val="clear" w:pos="567"/>
        </w:tabs>
        <w:spacing w:line="240" w:lineRule="auto"/>
        <w:jc w:val="center"/>
        <w:outlineLvl w:val="0"/>
      </w:pPr>
    </w:p>
    <w:p w14:paraId="42F5C0B9" w14:textId="77777777" w:rsidR="0094098B" w:rsidRPr="001404CA" w:rsidRDefault="0094098B" w:rsidP="00767200">
      <w:pPr>
        <w:tabs>
          <w:tab w:val="clear" w:pos="567"/>
        </w:tabs>
        <w:spacing w:line="240" w:lineRule="auto"/>
        <w:jc w:val="center"/>
        <w:outlineLvl w:val="0"/>
      </w:pPr>
    </w:p>
    <w:p w14:paraId="68EF506C" w14:textId="77777777" w:rsidR="0094098B" w:rsidRPr="001404CA" w:rsidRDefault="0094098B" w:rsidP="00767200">
      <w:pPr>
        <w:tabs>
          <w:tab w:val="clear" w:pos="567"/>
        </w:tabs>
        <w:spacing w:line="240" w:lineRule="auto"/>
        <w:jc w:val="center"/>
        <w:outlineLvl w:val="0"/>
      </w:pPr>
    </w:p>
    <w:p w14:paraId="3FED298F" w14:textId="77777777" w:rsidR="0094098B" w:rsidRPr="001404CA" w:rsidRDefault="0094098B" w:rsidP="00767200">
      <w:pPr>
        <w:tabs>
          <w:tab w:val="clear" w:pos="567"/>
        </w:tabs>
        <w:spacing w:line="240" w:lineRule="auto"/>
        <w:jc w:val="center"/>
        <w:outlineLvl w:val="0"/>
      </w:pPr>
    </w:p>
    <w:p w14:paraId="08602320" w14:textId="77777777" w:rsidR="0094098B" w:rsidRPr="001404CA" w:rsidRDefault="0094098B" w:rsidP="00767200">
      <w:pPr>
        <w:tabs>
          <w:tab w:val="clear" w:pos="567"/>
        </w:tabs>
        <w:spacing w:line="240" w:lineRule="auto"/>
        <w:jc w:val="center"/>
        <w:outlineLvl w:val="0"/>
      </w:pPr>
    </w:p>
    <w:p w14:paraId="6B3043BC" w14:textId="77777777" w:rsidR="0094098B" w:rsidRPr="001404CA" w:rsidRDefault="0094098B" w:rsidP="00767200">
      <w:pPr>
        <w:tabs>
          <w:tab w:val="clear" w:pos="567"/>
        </w:tabs>
        <w:spacing w:line="240" w:lineRule="auto"/>
        <w:jc w:val="center"/>
        <w:outlineLvl w:val="0"/>
      </w:pPr>
    </w:p>
    <w:p w14:paraId="35A37D95" w14:textId="77777777" w:rsidR="0094098B" w:rsidRPr="001404CA" w:rsidRDefault="0094098B" w:rsidP="00767200">
      <w:pPr>
        <w:tabs>
          <w:tab w:val="clear" w:pos="567"/>
        </w:tabs>
        <w:spacing w:line="240" w:lineRule="auto"/>
        <w:jc w:val="center"/>
        <w:outlineLvl w:val="0"/>
      </w:pPr>
    </w:p>
    <w:p w14:paraId="5C158163" w14:textId="77777777" w:rsidR="0094098B" w:rsidRPr="001404CA" w:rsidRDefault="0094098B" w:rsidP="00767200">
      <w:pPr>
        <w:tabs>
          <w:tab w:val="clear" w:pos="567"/>
        </w:tabs>
        <w:spacing w:line="240" w:lineRule="auto"/>
        <w:jc w:val="center"/>
        <w:outlineLvl w:val="0"/>
      </w:pPr>
    </w:p>
    <w:p w14:paraId="40119F03" w14:textId="77777777" w:rsidR="0094098B" w:rsidRPr="001404CA" w:rsidRDefault="0094098B" w:rsidP="00767200">
      <w:pPr>
        <w:tabs>
          <w:tab w:val="clear" w:pos="567"/>
        </w:tabs>
        <w:spacing w:line="240" w:lineRule="auto"/>
        <w:jc w:val="center"/>
        <w:outlineLvl w:val="0"/>
      </w:pPr>
    </w:p>
    <w:p w14:paraId="7F0E0D14" w14:textId="77777777" w:rsidR="0094098B" w:rsidRPr="001404CA" w:rsidRDefault="0094098B" w:rsidP="00767200">
      <w:pPr>
        <w:tabs>
          <w:tab w:val="clear" w:pos="567"/>
        </w:tabs>
        <w:spacing w:line="240" w:lineRule="auto"/>
        <w:jc w:val="center"/>
        <w:outlineLvl w:val="0"/>
      </w:pPr>
    </w:p>
    <w:p w14:paraId="5918B40C" w14:textId="77777777" w:rsidR="0094098B" w:rsidRPr="001404CA" w:rsidRDefault="0094098B" w:rsidP="00767200">
      <w:pPr>
        <w:tabs>
          <w:tab w:val="clear" w:pos="567"/>
        </w:tabs>
        <w:spacing w:line="240" w:lineRule="auto"/>
        <w:jc w:val="center"/>
        <w:outlineLvl w:val="0"/>
      </w:pPr>
    </w:p>
    <w:p w14:paraId="23C00CE6" w14:textId="77777777" w:rsidR="0094098B" w:rsidRPr="001404CA" w:rsidRDefault="0094098B" w:rsidP="00767200">
      <w:pPr>
        <w:tabs>
          <w:tab w:val="clear" w:pos="567"/>
        </w:tabs>
        <w:spacing w:line="240" w:lineRule="auto"/>
        <w:jc w:val="center"/>
        <w:outlineLvl w:val="0"/>
      </w:pPr>
    </w:p>
    <w:p w14:paraId="19BB938C" w14:textId="77777777" w:rsidR="0094098B" w:rsidRPr="001404CA" w:rsidRDefault="0094098B" w:rsidP="00767200">
      <w:pPr>
        <w:tabs>
          <w:tab w:val="clear" w:pos="567"/>
        </w:tabs>
        <w:spacing w:line="240" w:lineRule="auto"/>
        <w:jc w:val="center"/>
        <w:outlineLvl w:val="0"/>
      </w:pPr>
    </w:p>
    <w:p w14:paraId="4C1819FB" w14:textId="77777777" w:rsidR="0094098B" w:rsidRPr="001404CA" w:rsidRDefault="0094098B" w:rsidP="00767200">
      <w:pPr>
        <w:tabs>
          <w:tab w:val="clear" w:pos="567"/>
        </w:tabs>
        <w:spacing w:line="240" w:lineRule="auto"/>
        <w:jc w:val="center"/>
        <w:outlineLvl w:val="0"/>
      </w:pPr>
    </w:p>
    <w:p w14:paraId="53A98DE5" w14:textId="77777777" w:rsidR="0094098B" w:rsidRPr="001404CA" w:rsidRDefault="0094098B" w:rsidP="00767200">
      <w:pPr>
        <w:tabs>
          <w:tab w:val="clear" w:pos="567"/>
        </w:tabs>
        <w:spacing w:line="240" w:lineRule="auto"/>
        <w:jc w:val="center"/>
        <w:outlineLvl w:val="0"/>
      </w:pPr>
    </w:p>
    <w:p w14:paraId="2AB5709F" w14:textId="77777777" w:rsidR="0094098B" w:rsidRPr="001404CA" w:rsidRDefault="0094098B" w:rsidP="00767200">
      <w:pPr>
        <w:tabs>
          <w:tab w:val="clear" w:pos="567"/>
        </w:tabs>
        <w:spacing w:line="240" w:lineRule="auto"/>
        <w:jc w:val="center"/>
        <w:outlineLvl w:val="0"/>
      </w:pPr>
    </w:p>
    <w:p w14:paraId="0DAE42DB" w14:textId="77777777" w:rsidR="0094098B" w:rsidRPr="001404CA" w:rsidRDefault="0094098B" w:rsidP="00767200">
      <w:pPr>
        <w:tabs>
          <w:tab w:val="clear" w:pos="567"/>
        </w:tabs>
        <w:spacing w:line="240" w:lineRule="auto"/>
        <w:jc w:val="center"/>
        <w:outlineLvl w:val="0"/>
      </w:pPr>
    </w:p>
    <w:p w14:paraId="71477CC9" w14:textId="77777777" w:rsidR="0094098B" w:rsidRPr="001404CA" w:rsidRDefault="0094098B" w:rsidP="00767200">
      <w:pPr>
        <w:tabs>
          <w:tab w:val="clear" w:pos="567"/>
        </w:tabs>
        <w:spacing w:line="240" w:lineRule="auto"/>
        <w:jc w:val="center"/>
        <w:outlineLvl w:val="0"/>
      </w:pPr>
    </w:p>
    <w:p w14:paraId="5E8B11D2" w14:textId="77777777" w:rsidR="0094098B" w:rsidRDefault="0094098B" w:rsidP="00767200">
      <w:pPr>
        <w:tabs>
          <w:tab w:val="clear" w:pos="567"/>
        </w:tabs>
        <w:spacing w:line="240" w:lineRule="auto"/>
        <w:jc w:val="center"/>
        <w:outlineLvl w:val="0"/>
      </w:pPr>
    </w:p>
    <w:p w14:paraId="18378739" w14:textId="77777777" w:rsidR="0094098B" w:rsidRPr="001404CA" w:rsidRDefault="0094098B" w:rsidP="00767200">
      <w:pPr>
        <w:tabs>
          <w:tab w:val="clear" w:pos="567"/>
        </w:tabs>
        <w:spacing w:line="240" w:lineRule="auto"/>
        <w:jc w:val="center"/>
        <w:outlineLvl w:val="0"/>
      </w:pPr>
    </w:p>
    <w:p w14:paraId="254B58B2" w14:textId="77777777" w:rsidR="0094098B" w:rsidRPr="001404CA" w:rsidRDefault="0094098B" w:rsidP="00767200">
      <w:pPr>
        <w:pStyle w:val="TitleA"/>
        <w:rPr>
          <w:noProof w:val="0"/>
        </w:rPr>
      </w:pPr>
      <w:r w:rsidRPr="001404CA">
        <w:rPr>
          <w:noProof w:val="0"/>
        </w:rPr>
        <w:t xml:space="preserve">B. </w:t>
      </w:r>
      <w:r w:rsidRPr="00D63164">
        <w:t>FOLHETO INFORMATIVO</w:t>
      </w:r>
    </w:p>
    <w:p w14:paraId="569666F9" w14:textId="77777777" w:rsidR="0094098B" w:rsidRPr="001404CA" w:rsidRDefault="0094098B" w:rsidP="00767200">
      <w:pPr>
        <w:tabs>
          <w:tab w:val="clear" w:pos="567"/>
        </w:tabs>
        <w:spacing w:line="240" w:lineRule="auto"/>
        <w:jc w:val="center"/>
      </w:pPr>
    </w:p>
    <w:p w14:paraId="62F95524" w14:textId="77777777" w:rsidR="0094098B" w:rsidRPr="001404CA" w:rsidRDefault="0094098B" w:rsidP="00767200">
      <w:pPr>
        <w:tabs>
          <w:tab w:val="clear" w:pos="567"/>
        </w:tabs>
        <w:spacing w:line="240" w:lineRule="auto"/>
        <w:jc w:val="center"/>
        <w:outlineLvl w:val="0"/>
        <w:rPr>
          <w:b/>
        </w:rPr>
      </w:pPr>
      <w:r w:rsidRPr="001404CA">
        <w:rPr>
          <w:b/>
        </w:rPr>
        <w:br w:type="page"/>
      </w:r>
      <w:bookmarkStart w:id="126" w:name="_Hlk61359760"/>
      <w:r w:rsidRPr="001404CA">
        <w:rPr>
          <w:b/>
          <w:szCs w:val="24"/>
        </w:rPr>
        <w:lastRenderedPageBreak/>
        <w:t>Folheto informativo: Informação para o</w:t>
      </w:r>
      <w:r w:rsidRPr="001404CA">
        <w:rPr>
          <w:b/>
        </w:rPr>
        <w:t xml:space="preserve"> utilizador</w:t>
      </w:r>
    </w:p>
    <w:p w14:paraId="12443B7E" w14:textId="77777777" w:rsidR="0094098B" w:rsidRPr="001404CA" w:rsidRDefault="0094098B" w:rsidP="00767200">
      <w:pPr>
        <w:tabs>
          <w:tab w:val="clear" w:pos="567"/>
        </w:tabs>
        <w:spacing w:line="240" w:lineRule="auto"/>
        <w:jc w:val="center"/>
        <w:outlineLvl w:val="0"/>
        <w:rPr>
          <w:b/>
        </w:rPr>
      </w:pPr>
    </w:p>
    <w:p w14:paraId="5EAB1C73" w14:textId="77777777" w:rsidR="0094098B" w:rsidRPr="001404CA" w:rsidRDefault="0094098B" w:rsidP="00767200">
      <w:pPr>
        <w:numPr>
          <w:ilvl w:val="12"/>
          <w:numId w:val="0"/>
        </w:numPr>
        <w:tabs>
          <w:tab w:val="clear" w:pos="567"/>
        </w:tabs>
        <w:spacing w:line="240" w:lineRule="auto"/>
        <w:jc w:val="center"/>
        <w:rPr>
          <w:b/>
        </w:rPr>
      </w:pPr>
      <w:r w:rsidRPr="001404CA">
        <w:rPr>
          <w:b/>
        </w:rPr>
        <w:t>Tysabri 300 mg concentrado para solução para perfusão</w:t>
      </w:r>
    </w:p>
    <w:p w14:paraId="656F5326" w14:textId="77777777" w:rsidR="0094098B" w:rsidRPr="001404CA" w:rsidRDefault="0094098B" w:rsidP="00767200">
      <w:pPr>
        <w:numPr>
          <w:ilvl w:val="12"/>
          <w:numId w:val="0"/>
        </w:numPr>
        <w:tabs>
          <w:tab w:val="clear" w:pos="567"/>
        </w:tabs>
        <w:spacing w:line="240" w:lineRule="auto"/>
        <w:jc w:val="center"/>
      </w:pPr>
      <w:r w:rsidRPr="001404CA">
        <w:t>natalizumab</w:t>
      </w:r>
    </w:p>
    <w:p w14:paraId="7AD5BDCE" w14:textId="77777777" w:rsidR="0094098B" w:rsidRPr="001404CA" w:rsidRDefault="0094098B" w:rsidP="00767200">
      <w:pPr>
        <w:numPr>
          <w:ilvl w:val="12"/>
          <w:numId w:val="0"/>
        </w:numPr>
        <w:tabs>
          <w:tab w:val="clear" w:pos="567"/>
        </w:tabs>
        <w:spacing w:line="240" w:lineRule="auto"/>
        <w:jc w:val="center"/>
      </w:pPr>
    </w:p>
    <w:p w14:paraId="74DF8257" w14:textId="77777777" w:rsidR="0094098B" w:rsidRPr="001404CA" w:rsidRDefault="0094098B" w:rsidP="00767200">
      <w:pPr>
        <w:tabs>
          <w:tab w:val="clear" w:pos="567"/>
        </w:tabs>
        <w:spacing w:line="240" w:lineRule="auto"/>
      </w:pPr>
    </w:p>
    <w:p w14:paraId="3D984335" w14:textId="77777777" w:rsidR="0094098B" w:rsidRPr="001404CA" w:rsidRDefault="0094098B" w:rsidP="00767200">
      <w:pPr>
        <w:tabs>
          <w:tab w:val="clear" w:pos="567"/>
        </w:tabs>
        <w:suppressAutoHyphens/>
        <w:spacing w:line="240" w:lineRule="auto"/>
        <w:rPr>
          <w:b/>
        </w:rPr>
      </w:pPr>
      <w:r w:rsidRPr="001404CA">
        <w:rPr>
          <w:b/>
        </w:rPr>
        <w:t xml:space="preserve">Leia </w:t>
      </w:r>
      <w:r w:rsidRPr="001404CA">
        <w:rPr>
          <w:b/>
          <w:szCs w:val="24"/>
        </w:rPr>
        <w:t xml:space="preserve">com atenção todo este folheto antes de começar a </w:t>
      </w:r>
      <w:r w:rsidRPr="001404CA">
        <w:rPr>
          <w:b/>
        </w:rPr>
        <w:t>utilizar este medicamento</w:t>
      </w:r>
      <w:r w:rsidRPr="001404CA">
        <w:rPr>
          <w:b/>
          <w:szCs w:val="24"/>
        </w:rPr>
        <w:t>, pois contém informação importante para si.</w:t>
      </w:r>
    </w:p>
    <w:p w14:paraId="15572EFC" w14:textId="77777777" w:rsidR="0094098B" w:rsidRPr="001404CA" w:rsidRDefault="0094098B" w:rsidP="00767200">
      <w:pPr>
        <w:tabs>
          <w:tab w:val="clear" w:pos="567"/>
        </w:tabs>
        <w:suppressAutoHyphens/>
        <w:spacing w:line="240" w:lineRule="auto"/>
        <w:ind w:left="567" w:hanging="567"/>
        <w:rPr>
          <w:b/>
        </w:rPr>
      </w:pPr>
    </w:p>
    <w:p w14:paraId="4CB22E25" w14:textId="77777777" w:rsidR="0094098B" w:rsidRPr="001404CA" w:rsidRDefault="0094098B" w:rsidP="00767200">
      <w:pPr>
        <w:tabs>
          <w:tab w:val="clear" w:pos="567"/>
        </w:tabs>
        <w:spacing w:line="240" w:lineRule="auto"/>
        <w:ind w:right="-2"/>
      </w:pPr>
      <w:r w:rsidRPr="001404CA">
        <w:t xml:space="preserve">Além deste folheto, receberá um cartão de advertência ao doente. Este contém importantes informações de segurança que precisa de conhecer antes e durante o tratamento com </w:t>
      </w:r>
      <w:r w:rsidRPr="00550F85">
        <w:t>Tysabri</w:t>
      </w:r>
      <w:r w:rsidRPr="001404CA">
        <w:t>.</w:t>
      </w:r>
      <w:r w:rsidRPr="001404CA" w:rsidDel="004349E9">
        <w:t xml:space="preserve"> </w:t>
      </w:r>
    </w:p>
    <w:p w14:paraId="6AA12EE9" w14:textId="77777777" w:rsidR="0094098B" w:rsidRPr="001404CA" w:rsidRDefault="0094098B" w:rsidP="00767200">
      <w:pPr>
        <w:tabs>
          <w:tab w:val="clear" w:pos="567"/>
        </w:tabs>
        <w:suppressAutoHyphens/>
        <w:spacing w:line="240" w:lineRule="auto"/>
        <w:ind w:left="567" w:hanging="567"/>
      </w:pPr>
    </w:p>
    <w:p w14:paraId="449188F2" w14:textId="77777777" w:rsidR="0094098B" w:rsidRPr="001404CA" w:rsidRDefault="0094098B" w:rsidP="00767200">
      <w:pPr>
        <w:numPr>
          <w:ilvl w:val="0"/>
          <w:numId w:val="5"/>
        </w:numPr>
        <w:spacing w:line="240" w:lineRule="auto"/>
        <w:ind w:right="-2"/>
      </w:pPr>
      <w:r w:rsidRPr="001404CA">
        <w:t>Conserve este folheto e o cartão de advertência ao doente. Pode ter necessidade de os ler novamente. É importante que tenha o folheto e o cartão de advertência consigo durante o tratamento e durante seis meses após a última dose deste medicamento, dado que é possível a ocorrência de efeitos indesejáveis mesmo depois de ter parado o tratamento.</w:t>
      </w:r>
    </w:p>
    <w:p w14:paraId="1E3F7FC3" w14:textId="77777777" w:rsidR="0094098B" w:rsidRPr="001404CA" w:rsidRDefault="0094098B" w:rsidP="00767200">
      <w:pPr>
        <w:numPr>
          <w:ilvl w:val="0"/>
          <w:numId w:val="5"/>
        </w:numPr>
        <w:spacing w:line="240" w:lineRule="auto"/>
        <w:ind w:right="-2"/>
      </w:pPr>
      <w:r w:rsidRPr="001404CA">
        <w:t>Caso ainda tenha dúvidas, fale com o seu médico.</w:t>
      </w:r>
    </w:p>
    <w:p w14:paraId="05151923" w14:textId="77777777" w:rsidR="0094098B" w:rsidRPr="001404CA" w:rsidRDefault="0094098B" w:rsidP="00767200">
      <w:pPr>
        <w:numPr>
          <w:ilvl w:val="0"/>
          <w:numId w:val="5"/>
        </w:numPr>
        <w:spacing w:line="240" w:lineRule="auto"/>
        <w:ind w:right="-2"/>
      </w:pPr>
      <w:r w:rsidRPr="001404CA">
        <w:rPr>
          <w:szCs w:val="24"/>
        </w:rPr>
        <w:t>Se tiver quaisquer efeitos indesejáveis, incluindo efeitos indesejáveis possíveis não indicados neste folheto, fale com o seu médico</w:t>
      </w:r>
      <w:r w:rsidRPr="001404CA">
        <w:t>. Ver secção 4.</w:t>
      </w:r>
    </w:p>
    <w:p w14:paraId="1571F729" w14:textId="77777777" w:rsidR="0094098B" w:rsidRPr="001404CA" w:rsidRDefault="0094098B" w:rsidP="00767200">
      <w:pPr>
        <w:tabs>
          <w:tab w:val="clear" w:pos="567"/>
        </w:tabs>
        <w:spacing w:line="240" w:lineRule="auto"/>
        <w:ind w:right="-2"/>
      </w:pPr>
    </w:p>
    <w:p w14:paraId="50239026" w14:textId="77777777" w:rsidR="0094098B" w:rsidRPr="001404CA" w:rsidRDefault="0094098B" w:rsidP="00767200">
      <w:pPr>
        <w:keepNext/>
        <w:numPr>
          <w:ilvl w:val="12"/>
          <w:numId w:val="0"/>
        </w:numPr>
        <w:tabs>
          <w:tab w:val="clear" w:pos="567"/>
        </w:tabs>
        <w:spacing w:line="240" w:lineRule="auto"/>
        <w:ind w:right="-2"/>
        <w:outlineLvl w:val="0"/>
      </w:pPr>
      <w:r w:rsidRPr="001404CA">
        <w:rPr>
          <w:b/>
          <w:szCs w:val="24"/>
        </w:rPr>
        <w:t>O que contém este folheto</w:t>
      </w:r>
      <w:r w:rsidRPr="001404CA">
        <w:rPr>
          <w:b/>
        </w:rPr>
        <w:t>:</w:t>
      </w:r>
    </w:p>
    <w:p w14:paraId="7F5DDABE" w14:textId="77777777" w:rsidR="0094098B" w:rsidRPr="00DF743F" w:rsidRDefault="0094098B" w:rsidP="00767200">
      <w:pPr>
        <w:numPr>
          <w:ilvl w:val="12"/>
          <w:numId w:val="0"/>
        </w:numPr>
        <w:tabs>
          <w:tab w:val="clear" w:pos="567"/>
        </w:tabs>
        <w:spacing w:line="240" w:lineRule="auto"/>
        <w:ind w:left="567" w:hanging="567"/>
        <w:rPr>
          <w:bCs/>
        </w:rPr>
      </w:pPr>
      <w:r w:rsidRPr="00DF743F">
        <w:rPr>
          <w:bCs/>
        </w:rPr>
        <w:t>1.</w:t>
      </w:r>
      <w:r w:rsidRPr="00DF743F">
        <w:rPr>
          <w:bCs/>
        </w:rPr>
        <w:tab/>
        <w:t>O que é Tysabri</w:t>
      </w:r>
      <w:r w:rsidRPr="00DF743F" w:rsidDel="001409D9">
        <w:rPr>
          <w:bCs/>
        </w:rPr>
        <w:t xml:space="preserve"> </w:t>
      </w:r>
      <w:r w:rsidRPr="00DF743F">
        <w:rPr>
          <w:bCs/>
        </w:rPr>
        <w:t>e para que é utilizado</w:t>
      </w:r>
    </w:p>
    <w:p w14:paraId="4E9D9C2A" w14:textId="77777777" w:rsidR="0094098B" w:rsidRPr="00DF743F" w:rsidRDefault="0094098B" w:rsidP="00767200">
      <w:pPr>
        <w:numPr>
          <w:ilvl w:val="12"/>
          <w:numId w:val="0"/>
        </w:numPr>
        <w:tabs>
          <w:tab w:val="clear" w:pos="567"/>
        </w:tabs>
        <w:spacing w:line="240" w:lineRule="auto"/>
        <w:ind w:left="567" w:hanging="567"/>
        <w:rPr>
          <w:bCs/>
        </w:rPr>
      </w:pPr>
      <w:r w:rsidRPr="00DF743F">
        <w:rPr>
          <w:bCs/>
        </w:rPr>
        <w:t>2.</w:t>
      </w:r>
      <w:r w:rsidRPr="00DF743F">
        <w:rPr>
          <w:bCs/>
        </w:rPr>
        <w:tab/>
      </w:r>
      <w:r w:rsidRPr="00DF743F">
        <w:rPr>
          <w:bCs/>
          <w:szCs w:val="24"/>
        </w:rPr>
        <w:t xml:space="preserve">O que precisa de saber antes de receber </w:t>
      </w:r>
      <w:r w:rsidRPr="00DF743F">
        <w:rPr>
          <w:bCs/>
        </w:rPr>
        <w:t>Tysabri</w:t>
      </w:r>
    </w:p>
    <w:p w14:paraId="0F7CDBE4" w14:textId="77777777" w:rsidR="0094098B" w:rsidRPr="00DF743F" w:rsidRDefault="0094098B" w:rsidP="00767200">
      <w:pPr>
        <w:numPr>
          <w:ilvl w:val="12"/>
          <w:numId w:val="0"/>
        </w:numPr>
        <w:tabs>
          <w:tab w:val="clear" w:pos="567"/>
        </w:tabs>
        <w:spacing w:line="240" w:lineRule="auto"/>
        <w:ind w:left="567" w:hanging="567"/>
        <w:rPr>
          <w:bCs/>
        </w:rPr>
      </w:pPr>
      <w:r w:rsidRPr="00DF743F">
        <w:rPr>
          <w:bCs/>
        </w:rPr>
        <w:t>3.</w:t>
      </w:r>
      <w:r w:rsidRPr="00DF743F">
        <w:rPr>
          <w:bCs/>
        </w:rPr>
        <w:tab/>
        <w:t>Como Tysabri é administrado</w:t>
      </w:r>
    </w:p>
    <w:p w14:paraId="440C6B22" w14:textId="77777777" w:rsidR="0094098B" w:rsidRPr="00DF743F" w:rsidRDefault="0094098B" w:rsidP="00767200">
      <w:pPr>
        <w:numPr>
          <w:ilvl w:val="12"/>
          <w:numId w:val="0"/>
        </w:numPr>
        <w:tabs>
          <w:tab w:val="clear" w:pos="567"/>
        </w:tabs>
        <w:spacing w:line="240" w:lineRule="auto"/>
        <w:ind w:left="567" w:hanging="567"/>
        <w:rPr>
          <w:bCs/>
        </w:rPr>
      </w:pPr>
      <w:r w:rsidRPr="00DF743F">
        <w:rPr>
          <w:bCs/>
        </w:rPr>
        <w:t>4.</w:t>
      </w:r>
      <w:r w:rsidRPr="00DF743F">
        <w:rPr>
          <w:bCs/>
        </w:rPr>
        <w:tab/>
        <w:t>Efeitos indesejáveis possíveis</w:t>
      </w:r>
    </w:p>
    <w:p w14:paraId="2B76BEC3" w14:textId="77777777" w:rsidR="0094098B" w:rsidRPr="00DF743F" w:rsidRDefault="0094098B" w:rsidP="00767200">
      <w:pPr>
        <w:numPr>
          <w:ilvl w:val="0"/>
          <w:numId w:val="1"/>
        </w:numPr>
        <w:spacing w:line="240" w:lineRule="auto"/>
        <w:ind w:left="567" w:hanging="567"/>
        <w:rPr>
          <w:bCs/>
        </w:rPr>
      </w:pPr>
      <w:r w:rsidRPr="00DF743F">
        <w:rPr>
          <w:bCs/>
        </w:rPr>
        <w:t>Como conservar Tysabri</w:t>
      </w:r>
    </w:p>
    <w:p w14:paraId="0580F64A" w14:textId="77777777" w:rsidR="0094098B" w:rsidRPr="00DF743F" w:rsidRDefault="0094098B" w:rsidP="00767200">
      <w:pPr>
        <w:tabs>
          <w:tab w:val="clear" w:pos="567"/>
        </w:tabs>
        <w:spacing w:line="240" w:lineRule="auto"/>
        <w:ind w:left="567" w:hanging="567"/>
        <w:rPr>
          <w:bCs/>
        </w:rPr>
      </w:pPr>
      <w:r w:rsidRPr="00DF743F">
        <w:rPr>
          <w:bCs/>
        </w:rPr>
        <w:t>6.</w:t>
      </w:r>
      <w:r w:rsidRPr="00DF743F">
        <w:rPr>
          <w:bCs/>
        </w:rPr>
        <w:tab/>
      </w:r>
      <w:r w:rsidRPr="00DF743F">
        <w:rPr>
          <w:bCs/>
          <w:szCs w:val="24"/>
        </w:rPr>
        <w:t>Conteúdo da embalagem e outras</w:t>
      </w:r>
      <w:r w:rsidRPr="00DF743F">
        <w:rPr>
          <w:bCs/>
        </w:rPr>
        <w:t xml:space="preserve"> informações</w:t>
      </w:r>
    </w:p>
    <w:p w14:paraId="3F75383E" w14:textId="77777777" w:rsidR="0094098B" w:rsidRPr="001404CA" w:rsidRDefault="0094098B" w:rsidP="00767200">
      <w:pPr>
        <w:numPr>
          <w:ilvl w:val="12"/>
          <w:numId w:val="0"/>
        </w:numPr>
        <w:tabs>
          <w:tab w:val="clear" w:pos="567"/>
        </w:tabs>
        <w:spacing w:line="240" w:lineRule="auto"/>
      </w:pPr>
    </w:p>
    <w:p w14:paraId="0EFB87AE" w14:textId="77777777" w:rsidR="0094098B" w:rsidRPr="001404CA" w:rsidRDefault="0094098B" w:rsidP="00767200">
      <w:pPr>
        <w:numPr>
          <w:ilvl w:val="12"/>
          <w:numId w:val="0"/>
        </w:numPr>
        <w:tabs>
          <w:tab w:val="clear" w:pos="567"/>
        </w:tabs>
        <w:spacing w:line="240" w:lineRule="auto"/>
      </w:pPr>
    </w:p>
    <w:p w14:paraId="6290D9ED" w14:textId="77777777" w:rsidR="0094098B" w:rsidRPr="001404CA" w:rsidRDefault="0094098B" w:rsidP="00767200">
      <w:pPr>
        <w:keepNext/>
        <w:numPr>
          <w:ilvl w:val="0"/>
          <w:numId w:val="2"/>
        </w:numPr>
        <w:tabs>
          <w:tab w:val="clear" w:pos="570"/>
        </w:tabs>
        <w:spacing w:line="240" w:lineRule="auto"/>
        <w:ind w:left="567" w:hanging="567"/>
        <w:rPr>
          <w:b/>
        </w:rPr>
      </w:pPr>
      <w:r w:rsidRPr="001404CA">
        <w:rPr>
          <w:b/>
        </w:rPr>
        <w:t xml:space="preserve">O que é </w:t>
      </w:r>
      <w:r w:rsidRPr="00550F85">
        <w:rPr>
          <w:b/>
        </w:rPr>
        <w:t>Tysabri</w:t>
      </w:r>
      <w:r w:rsidRPr="001404CA" w:rsidDel="001D38A0">
        <w:rPr>
          <w:b/>
        </w:rPr>
        <w:t xml:space="preserve"> </w:t>
      </w:r>
      <w:r w:rsidRPr="001404CA">
        <w:rPr>
          <w:b/>
        </w:rPr>
        <w:t>e para que é utilizado</w:t>
      </w:r>
    </w:p>
    <w:p w14:paraId="6A055062" w14:textId="77777777" w:rsidR="0094098B" w:rsidRPr="001404CA" w:rsidRDefault="0094098B" w:rsidP="00767200">
      <w:pPr>
        <w:keepNext/>
        <w:numPr>
          <w:ilvl w:val="12"/>
          <w:numId w:val="0"/>
        </w:numPr>
        <w:tabs>
          <w:tab w:val="clear" w:pos="567"/>
        </w:tabs>
        <w:spacing w:line="240" w:lineRule="auto"/>
      </w:pPr>
    </w:p>
    <w:p w14:paraId="68E9A008" w14:textId="77777777" w:rsidR="0094098B" w:rsidRPr="001404CA" w:rsidRDefault="0094098B" w:rsidP="00767200">
      <w:pPr>
        <w:spacing w:line="240" w:lineRule="auto"/>
      </w:pPr>
      <w:r w:rsidRPr="001404CA">
        <w:t>Tysabri</w:t>
      </w:r>
      <w:r w:rsidRPr="001404CA" w:rsidDel="001D38A0">
        <w:t xml:space="preserve"> </w:t>
      </w:r>
      <w:r w:rsidRPr="001404CA">
        <w:t xml:space="preserve">é utilizado para o tratamento da esclerose múltipla (EM). Contém a substância ativa natalizumab. É designado por anticorpo monoclonal. </w:t>
      </w:r>
    </w:p>
    <w:p w14:paraId="65AD4A57" w14:textId="77777777" w:rsidR="0094098B" w:rsidRPr="001404CA" w:rsidRDefault="0094098B" w:rsidP="00767200">
      <w:pPr>
        <w:spacing w:line="240" w:lineRule="auto"/>
      </w:pPr>
    </w:p>
    <w:p w14:paraId="4409D9FA" w14:textId="77777777" w:rsidR="0094098B" w:rsidRPr="001404CA" w:rsidRDefault="0094098B" w:rsidP="00767200">
      <w:pPr>
        <w:spacing w:line="240" w:lineRule="auto"/>
      </w:pPr>
      <w:r w:rsidRPr="001404CA">
        <w:t>A EM causa inflamação no cérebro que provoca lesões nas células nervosas. Esta inflamação acontece quando os glóbulos brancos entram no cérebro e na medula espinhal. Este medicamento impede a passagem dos glóbulos brancos para o cérebro. Isto reduz os danos que a EM causa nos nervos.</w:t>
      </w:r>
    </w:p>
    <w:p w14:paraId="48FC14A7" w14:textId="77777777" w:rsidR="0094098B" w:rsidRPr="001404CA" w:rsidRDefault="0094098B" w:rsidP="00767200">
      <w:pPr>
        <w:spacing w:line="240" w:lineRule="auto"/>
      </w:pPr>
    </w:p>
    <w:p w14:paraId="09B1136D" w14:textId="77777777" w:rsidR="0094098B" w:rsidRPr="001404CA" w:rsidRDefault="0094098B" w:rsidP="00767200">
      <w:pPr>
        <w:keepNext/>
        <w:spacing w:line="240" w:lineRule="auto"/>
        <w:rPr>
          <w:b/>
        </w:rPr>
      </w:pPr>
      <w:r w:rsidRPr="001404CA">
        <w:rPr>
          <w:b/>
        </w:rPr>
        <w:t>Sintomas da esclerose múltipla</w:t>
      </w:r>
    </w:p>
    <w:p w14:paraId="6942FE62" w14:textId="77777777" w:rsidR="0094098B" w:rsidRPr="001404CA" w:rsidRDefault="0094098B" w:rsidP="00767200">
      <w:pPr>
        <w:spacing w:line="240" w:lineRule="auto"/>
      </w:pPr>
      <w:r w:rsidRPr="001404CA">
        <w:t>Os sintomas da EM variam de doente para doente, e no seu caso específico poderá sentir alguns ou nenhuns desses sintomas.</w:t>
      </w:r>
    </w:p>
    <w:p w14:paraId="4A25E1DF" w14:textId="77777777" w:rsidR="0094098B" w:rsidRPr="001404CA" w:rsidRDefault="0094098B" w:rsidP="00767200">
      <w:pPr>
        <w:spacing w:line="240" w:lineRule="auto"/>
      </w:pPr>
    </w:p>
    <w:p w14:paraId="2A5713E9" w14:textId="77777777" w:rsidR="0094098B" w:rsidRPr="001404CA" w:rsidRDefault="0094098B" w:rsidP="00767200">
      <w:pPr>
        <w:spacing w:line="240" w:lineRule="auto"/>
      </w:pPr>
      <w:r w:rsidRPr="001404CA">
        <w:rPr>
          <w:b/>
        </w:rPr>
        <w:t>Podem incluir:</w:t>
      </w:r>
      <w:r w:rsidRPr="001404CA">
        <w:t xml:space="preserve"> problemas ao caminhar; sensação de dormência na face, braços ou pernas; problemas de visão; cansaço; sensação de desequilíbrio ou de desvanecimento; problemas de bexiga ou de intestinos; dificuldades de pensamento e de concentração; depressão; dor aguda ou crónica; problemas sexuais; rigidez e espasmos musculares. </w:t>
      </w:r>
    </w:p>
    <w:p w14:paraId="69A39AB3" w14:textId="77777777" w:rsidR="0094098B" w:rsidRPr="001404CA" w:rsidRDefault="0094098B" w:rsidP="00767200">
      <w:pPr>
        <w:spacing w:line="240" w:lineRule="auto"/>
      </w:pPr>
    </w:p>
    <w:p w14:paraId="4472A2B0" w14:textId="77777777" w:rsidR="0094098B" w:rsidRPr="001404CA" w:rsidRDefault="0094098B" w:rsidP="00767200">
      <w:pPr>
        <w:spacing w:line="240" w:lineRule="auto"/>
      </w:pPr>
      <w:r w:rsidRPr="001404CA">
        <w:t>Quando os sintomas se agravam subitamente, chama-se surto (também conhecido como exacerbação ou crise). Quando ocorre um surto, poderá sentir os sintomas repentinamente, no espaço de algumas horas ou lentamente, progredindo no espaço de alguns dias. Gradualmente estes sintomas irão, de um modo geral, melhorar (o que é designado por remissão).</w:t>
      </w:r>
    </w:p>
    <w:p w14:paraId="7CD815B9" w14:textId="77777777" w:rsidR="0094098B" w:rsidRPr="001404CA" w:rsidRDefault="0094098B" w:rsidP="00767200">
      <w:pPr>
        <w:spacing w:line="240" w:lineRule="auto"/>
      </w:pPr>
    </w:p>
    <w:p w14:paraId="08C6479B" w14:textId="77777777" w:rsidR="0094098B" w:rsidRPr="001404CA" w:rsidRDefault="0094098B" w:rsidP="00767200">
      <w:pPr>
        <w:keepNext/>
        <w:spacing w:line="240" w:lineRule="auto"/>
      </w:pPr>
      <w:r w:rsidRPr="00550F85">
        <w:rPr>
          <w:b/>
        </w:rPr>
        <w:t xml:space="preserve">Como </w:t>
      </w:r>
      <w:r w:rsidRPr="001404CA">
        <w:rPr>
          <w:b/>
        </w:rPr>
        <w:t>Tysabri pode ajudar</w:t>
      </w:r>
    </w:p>
    <w:p w14:paraId="39B5C047" w14:textId="77777777" w:rsidR="0094098B" w:rsidRPr="001404CA" w:rsidRDefault="0094098B" w:rsidP="00767200">
      <w:pPr>
        <w:spacing w:line="240" w:lineRule="auto"/>
      </w:pPr>
      <w:r w:rsidRPr="00550F85">
        <w:t>Nos ensaios,</w:t>
      </w:r>
      <w:r w:rsidRPr="001404CA">
        <w:t xml:space="preserve"> este medicamento reduziu para cerca de metade o aumento da incapacidade causada pela EM e diminuiu a quantidade de crises de EM em cerca de dois terços. É possível que durante o tratamento com este medicamento não sinta qualquer melhoria, mas este poderá estar a contribuir para que a sua EM não se agrave.</w:t>
      </w:r>
    </w:p>
    <w:p w14:paraId="0C9E3BC3" w14:textId="77777777" w:rsidR="0094098B" w:rsidRPr="001404CA" w:rsidRDefault="0094098B" w:rsidP="00767200">
      <w:pPr>
        <w:spacing w:line="240" w:lineRule="auto"/>
      </w:pPr>
    </w:p>
    <w:p w14:paraId="2D6764C2" w14:textId="77777777" w:rsidR="0094098B" w:rsidRPr="001404CA" w:rsidRDefault="0094098B" w:rsidP="00767200">
      <w:pPr>
        <w:keepNext/>
        <w:numPr>
          <w:ilvl w:val="0"/>
          <w:numId w:val="2"/>
        </w:numPr>
        <w:tabs>
          <w:tab w:val="clear" w:pos="570"/>
        </w:tabs>
        <w:spacing w:line="240" w:lineRule="auto"/>
        <w:ind w:left="567" w:hanging="567"/>
        <w:rPr>
          <w:b/>
        </w:rPr>
      </w:pPr>
      <w:r w:rsidRPr="001404CA">
        <w:rPr>
          <w:b/>
          <w:szCs w:val="24"/>
        </w:rPr>
        <w:t>O que precisa de saber antes de receber</w:t>
      </w:r>
      <w:r w:rsidRPr="001404CA">
        <w:rPr>
          <w:szCs w:val="24"/>
        </w:rPr>
        <w:t xml:space="preserve"> </w:t>
      </w:r>
      <w:r w:rsidRPr="00550F85">
        <w:rPr>
          <w:b/>
        </w:rPr>
        <w:t>Tysabri</w:t>
      </w:r>
    </w:p>
    <w:p w14:paraId="729133CD" w14:textId="77777777" w:rsidR="0094098B" w:rsidRPr="001404CA" w:rsidRDefault="0094098B" w:rsidP="00767200">
      <w:pPr>
        <w:keepNext/>
        <w:numPr>
          <w:ilvl w:val="12"/>
          <w:numId w:val="0"/>
        </w:numPr>
        <w:tabs>
          <w:tab w:val="clear" w:pos="567"/>
        </w:tabs>
        <w:spacing w:line="240" w:lineRule="auto"/>
      </w:pPr>
    </w:p>
    <w:p w14:paraId="477D2AB2" w14:textId="77777777" w:rsidR="0094098B" w:rsidRPr="001404CA" w:rsidRDefault="0094098B" w:rsidP="00767200">
      <w:pPr>
        <w:numPr>
          <w:ilvl w:val="12"/>
          <w:numId w:val="0"/>
        </w:numPr>
        <w:tabs>
          <w:tab w:val="clear" w:pos="567"/>
        </w:tabs>
        <w:spacing w:line="240" w:lineRule="auto"/>
      </w:pPr>
      <w:r w:rsidRPr="001404CA">
        <w:t>Antes de começar o tratamento com este medicamento, é importante que discuta com o seu médico os benefícios que pode esperar deste tratamento bem como os riscos que lhe estão associados.</w:t>
      </w:r>
    </w:p>
    <w:p w14:paraId="27DBC5CF" w14:textId="77777777" w:rsidR="0094098B" w:rsidRPr="001404CA" w:rsidRDefault="0094098B" w:rsidP="00767200">
      <w:pPr>
        <w:numPr>
          <w:ilvl w:val="12"/>
          <w:numId w:val="0"/>
        </w:numPr>
        <w:tabs>
          <w:tab w:val="clear" w:pos="567"/>
        </w:tabs>
        <w:spacing w:line="240" w:lineRule="auto"/>
        <w:ind w:right="-2"/>
      </w:pPr>
    </w:p>
    <w:p w14:paraId="35405331" w14:textId="77777777" w:rsidR="0094098B" w:rsidRPr="001404CA" w:rsidRDefault="0094098B" w:rsidP="00767200">
      <w:pPr>
        <w:keepNext/>
        <w:numPr>
          <w:ilvl w:val="12"/>
          <w:numId w:val="0"/>
        </w:numPr>
        <w:tabs>
          <w:tab w:val="clear" w:pos="567"/>
        </w:tabs>
        <w:spacing w:line="240" w:lineRule="auto"/>
        <w:outlineLvl w:val="0"/>
        <w:rPr>
          <w:b/>
        </w:rPr>
      </w:pPr>
      <w:r w:rsidRPr="001404CA">
        <w:rPr>
          <w:b/>
        </w:rPr>
        <w:t xml:space="preserve">Não lhe pode ser administrado </w:t>
      </w:r>
      <w:r w:rsidRPr="00550F85">
        <w:rPr>
          <w:b/>
        </w:rPr>
        <w:t>Tysabri</w:t>
      </w:r>
    </w:p>
    <w:p w14:paraId="7FC45317" w14:textId="77777777" w:rsidR="0094098B" w:rsidRPr="001404CA" w:rsidRDefault="0094098B" w:rsidP="00767200">
      <w:pPr>
        <w:numPr>
          <w:ilvl w:val="0"/>
          <w:numId w:val="6"/>
        </w:numPr>
        <w:tabs>
          <w:tab w:val="clear" w:pos="567"/>
        </w:tabs>
        <w:spacing w:line="240" w:lineRule="auto"/>
        <w:ind w:hanging="283"/>
      </w:pPr>
      <w:r w:rsidRPr="001404CA">
        <w:t xml:space="preserve">Se tem </w:t>
      </w:r>
      <w:r w:rsidRPr="00550F85">
        <w:rPr>
          <w:b/>
        </w:rPr>
        <w:t>alergia</w:t>
      </w:r>
      <w:r w:rsidRPr="001404CA">
        <w:t xml:space="preserve"> ao natalizumab ou a qualquer outro componente deste medicamento (indicados na secção 6).</w:t>
      </w:r>
    </w:p>
    <w:p w14:paraId="29B4A6D2" w14:textId="77777777" w:rsidR="0094098B" w:rsidRPr="001404CA" w:rsidRDefault="0094098B" w:rsidP="00767200">
      <w:pPr>
        <w:tabs>
          <w:tab w:val="clear" w:pos="567"/>
        </w:tabs>
        <w:spacing w:line="240" w:lineRule="auto"/>
        <w:ind w:left="567" w:hanging="283"/>
      </w:pPr>
    </w:p>
    <w:p w14:paraId="12709DBC" w14:textId="77777777" w:rsidR="0094098B" w:rsidRPr="001404CA" w:rsidRDefault="0094098B" w:rsidP="00767200">
      <w:pPr>
        <w:numPr>
          <w:ilvl w:val="0"/>
          <w:numId w:val="6"/>
        </w:numPr>
        <w:tabs>
          <w:tab w:val="clear" w:pos="567"/>
        </w:tabs>
        <w:spacing w:line="240" w:lineRule="auto"/>
        <w:ind w:hanging="283"/>
      </w:pPr>
      <w:r w:rsidRPr="001404CA">
        <w:t xml:space="preserve">Se </w:t>
      </w:r>
      <w:r w:rsidRPr="001404CA">
        <w:rPr>
          <w:b/>
        </w:rPr>
        <w:t>lhe tiver sido diagnosticada</w:t>
      </w:r>
      <w:r w:rsidRPr="001404CA" w:rsidDel="00CA7D33">
        <w:rPr>
          <w:b/>
        </w:rPr>
        <w:t xml:space="preserve"> </w:t>
      </w:r>
      <w:r w:rsidRPr="00550F85">
        <w:rPr>
          <w:b/>
        </w:rPr>
        <w:t xml:space="preserve">LMP </w:t>
      </w:r>
      <w:r w:rsidRPr="001404CA">
        <w:t>(</w:t>
      </w:r>
      <w:r w:rsidRPr="00550F85">
        <w:rPr>
          <w:i/>
        </w:rPr>
        <w:t>leucoencefalopatia multifocal progressiva</w:t>
      </w:r>
      <w:r w:rsidRPr="001404CA">
        <w:t>).</w:t>
      </w:r>
      <w:r w:rsidRPr="00550F85">
        <w:rPr>
          <w:b/>
        </w:rPr>
        <w:t xml:space="preserve"> </w:t>
      </w:r>
      <w:r w:rsidRPr="001404CA">
        <w:t>A LMP é uma infeção pouco frequente do cérebro.</w:t>
      </w:r>
    </w:p>
    <w:p w14:paraId="055FE7CD" w14:textId="77777777" w:rsidR="0094098B" w:rsidRPr="001404CA" w:rsidRDefault="0094098B" w:rsidP="00767200">
      <w:pPr>
        <w:tabs>
          <w:tab w:val="clear" w:pos="567"/>
        </w:tabs>
        <w:spacing w:line="240" w:lineRule="auto"/>
        <w:ind w:left="567" w:hanging="283"/>
      </w:pPr>
    </w:p>
    <w:p w14:paraId="4B4C6748" w14:textId="77777777" w:rsidR="0094098B" w:rsidRPr="001404CA" w:rsidRDefault="0094098B" w:rsidP="00767200">
      <w:pPr>
        <w:numPr>
          <w:ilvl w:val="0"/>
          <w:numId w:val="6"/>
        </w:numPr>
        <w:tabs>
          <w:tab w:val="clear" w:pos="567"/>
        </w:tabs>
        <w:spacing w:line="240" w:lineRule="auto"/>
        <w:ind w:hanging="283"/>
        <w:rPr>
          <w:strike/>
        </w:rPr>
      </w:pPr>
      <w:r w:rsidRPr="001404CA">
        <w:t xml:space="preserve">Se o </w:t>
      </w:r>
      <w:r w:rsidRPr="00550F85">
        <w:rPr>
          <w:b/>
        </w:rPr>
        <w:t>seu sistema imunitário</w:t>
      </w:r>
      <w:r w:rsidRPr="001404CA">
        <w:t xml:space="preserve"> tiver um problema grave</w:t>
      </w:r>
      <w:r>
        <w:t>.</w:t>
      </w:r>
      <w:r w:rsidRPr="001404CA">
        <w:t xml:space="preserve"> </w:t>
      </w:r>
      <w:r>
        <w:t>Isto p</w:t>
      </w:r>
      <w:r w:rsidRPr="001404CA">
        <w:t xml:space="preserve">ode ser devido a doença </w:t>
      </w:r>
      <w:r>
        <w:t>(</w:t>
      </w:r>
      <w:r w:rsidRPr="001404CA">
        <w:t>tal como o VIH</w:t>
      </w:r>
      <w:r>
        <w:t>)</w:t>
      </w:r>
      <w:r w:rsidRPr="001404CA">
        <w:t>, ou a um medicamento que está a tomar ou que tomou no passado (ver mais abaixo).</w:t>
      </w:r>
    </w:p>
    <w:p w14:paraId="4D231DC1" w14:textId="77777777" w:rsidR="0094098B" w:rsidRPr="001404CA" w:rsidRDefault="0094098B" w:rsidP="00767200">
      <w:pPr>
        <w:tabs>
          <w:tab w:val="clear" w:pos="567"/>
        </w:tabs>
        <w:autoSpaceDE w:val="0"/>
        <w:autoSpaceDN w:val="0"/>
        <w:adjustRightInd w:val="0"/>
        <w:spacing w:line="240" w:lineRule="auto"/>
        <w:ind w:left="567" w:hanging="283"/>
        <w:rPr>
          <w:strike/>
        </w:rPr>
      </w:pPr>
    </w:p>
    <w:p w14:paraId="573964D5" w14:textId="77777777" w:rsidR="0094098B" w:rsidRPr="001404CA" w:rsidRDefault="0094098B" w:rsidP="00767200">
      <w:pPr>
        <w:numPr>
          <w:ilvl w:val="0"/>
          <w:numId w:val="6"/>
        </w:numPr>
        <w:tabs>
          <w:tab w:val="clear" w:pos="567"/>
        </w:tabs>
        <w:spacing w:line="240" w:lineRule="auto"/>
        <w:ind w:hanging="283"/>
      </w:pPr>
      <w:r w:rsidRPr="001404CA">
        <w:t xml:space="preserve">Se estiver a tomar </w:t>
      </w:r>
      <w:r w:rsidRPr="00550F85">
        <w:rPr>
          <w:b/>
        </w:rPr>
        <w:t>medicamentos que afetem o sistema imunitário</w:t>
      </w:r>
      <w:r w:rsidRPr="001404CA">
        <w:t xml:space="preserve">, incluindo determinados outros medicamentos utilizados para tratar a EM. Estes medicamentos não podem ser utilizados com </w:t>
      </w:r>
      <w:r w:rsidRPr="00550F85">
        <w:t>Tysabri</w:t>
      </w:r>
      <w:r w:rsidRPr="001404CA">
        <w:t>.</w:t>
      </w:r>
    </w:p>
    <w:p w14:paraId="4FDE128C" w14:textId="77777777" w:rsidR="0094098B" w:rsidRPr="001404CA" w:rsidRDefault="0094098B" w:rsidP="00767200">
      <w:pPr>
        <w:tabs>
          <w:tab w:val="clear" w:pos="567"/>
        </w:tabs>
        <w:spacing w:line="240" w:lineRule="auto"/>
        <w:ind w:left="567" w:hanging="283"/>
      </w:pPr>
    </w:p>
    <w:p w14:paraId="157A7687" w14:textId="77777777" w:rsidR="0094098B" w:rsidRPr="001404CA" w:rsidRDefault="0094098B" w:rsidP="00767200">
      <w:pPr>
        <w:numPr>
          <w:ilvl w:val="0"/>
          <w:numId w:val="6"/>
        </w:numPr>
        <w:tabs>
          <w:tab w:val="clear" w:pos="567"/>
        </w:tabs>
        <w:spacing w:line="240" w:lineRule="auto"/>
        <w:ind w:hanging="283"/>
      </w:pPr>
      <w:r w:rsidRPr="001404CA">
        <w:t xml:space="preserve">Se </w:t>
      </w:r>
      <w:r w:rsidRPr="00550F85">
        <w:rPr>
          <w:b/>
        </w:rPr>
        <w:t>tiver cancro</w:t>
      </w:r>
      <w:r w:rsidRPr="001404CA">
        <w:t xml:space="preserve"> (a menos que se trate de um tipo de cancro de pele designado por carcinoma das células basais).</w:t>
      </w:r>
    </w:p>
    <w:p w14:paraId="1621E194" w14:textId="77777777" w:rsidR="0094098B" w:rsidRPr="001404CA" w:rsidRDefault="0094098B" w:rsidP="00767200">
      <w:pPr>
        <w:numPr>
          <w:ilvl w:val="12"/>
          <w:numId w:val="0"/>
        </w:numPr>
        <w:tabs>
          <w:tab w:val="clear" w:pos="567"/>
        </w:tabs>
        <w:spacing w:line="240" w:lineRule="auto"/>
      </w:pPr>
    </w:p>
    <w:p w14:paraId="2CD797A6" w14:textId="77777777" w:rsidR="0094098B" w:rsidRPr="001404CA" w:rsidRDefault="0094098B" w:rsidP="00767200">
      <w:pPr>
        <w:keepNext/>
        <w:numPr>
          <w:ilvl w:val="12"/>
          <w:numId w:val="0"/>
        </w:numPr>
        <w:rPr>
          <w:b/>
        </w:rPr>
      </w:pPr>
      <w:r w:rsidRPr="001404CA">
        <w:rPr>
          <w:b/>
        </w:rPr>
        <w:t>Advertências e precauções</w:t>
      </w:r>
    </w:p>
    <w:p w14:paraId="65E18D93" w14:textId="77777777" w:rsidR="0094098B" w:rsidRPr="001404CA" w:rsidRDefault="0094098B" w:rsidP="00767200">
      <w:pPr>
        <w:keepNext/>
        <w:numPr>
          <w:ilvl w:val="12"/>
          <w:numId w:val="0"/>
        </w:numPr>
        <w:rPr>
          <w:b/>
        </w:rPr>
      </w:pPr>
    </w:p>
    <w:p w14:paraId="19012B2E" w14:textId="77777777" w:rsidR="0094098B" w:rsidRPr="001404CA" w:rsidRDefault="0094098B" w:rsidP="00767200">
      <w:pPr>
        <w:keepNext/>
        <w:numPr>
          <w:ilvl w:val="12"/>
          <w:numId w:val="0"/>
        </w:numPr>
        <w:rPr>
          <w:b/>
        </w:rPr>
      </w:pPr>
      <w:r w:rsidRPr="001404CA">
        <w:rPr>
          <w:b/>
        </w:rPr>
        <w:t xml:space="preserve">Deve discutir com o seu médico </w:t>
      </w:r>
      <w:r w:rsidRPr="00550F85">
        <w:t>se Tysabri é o tratamento mais adequado para si. Faça-o antes de começar a tomar Tysabri, e quando tiver recebido Tysabri durante mais de dois anos</w:t>
      </w:r>
      <w:r w:rsidRPr="001404CA">
        <w:t>.</w:t>
      </w:r>
    </w:p>
    <w:p w14:paraId="5CE230F7" w14:textId="77777777" w:rsidR="0094098B" w:rsidRPr="001404CA" w:rsidRDefault="0094098B" w:rsidP="00767200">
      <w:pPr>
        <w:numPr>
          <w:ilvl w:val="12"/>
          <w:numId w:val="0"/>
        </w:numPr>
      </w:pPr>
    </w:p>
    <w:p w14:paraId="6C7D68D7" w14:textId="77777777" w:rsidR="0094098B" w:rsidRPr="001404CA" w:rsidRDefault="0094098B" w:rsidP="00767200">
      <w:pPr>
        <w:keepNext/>
        <w:numPr>
          <w:ilvl w:val="12"/>
          <w:numId w:val="0"/>
        </w:numPr>
        <w:rPr>
          <w:b/>
        </w:rPr>
      </w:pPr>
      <w:r w:rsidRPr="00550F85">
        <w:rPr>
          <w:b/>
        </w:rPr>
        <w:t>Poss</w:t>
      </w:r>
      <w:r>
        <w:rPr>
          <w:b/>
        </w:rPr>
        <w:t>í</w:t>
      </w:r>
      <w:r w:rsidRPr="00550F85">
        <w:rPr>
          <w:b/>
        </w:rPr>
        <w:t>vel infeção cerebral (LMP)</w:t>
      </w:r>
    </w:p>
    <w:p w14:paraId="222BFCA3" w14:textId="77777777" w:rsidR="0094098B" w:rsidRPr="00550F85" w:rsidRDefault="0094098B" w:rsidP="00767200">
      <w:pPr>
        <w:keepNext/>
        <w:numPr>
          <w:ilvl w:val="12"/>
          <w:numId w:val="0"/>
        </w:numPr>
        <w:rPr>
          <w:b/>
        </w:rPr>
      </w:pPr>
    </w:p>
    <w:p w14:paraId="0C87CEDD" w14:textId="77777777" w:rsidR="0094098B" w:rsidRPr="001404CA" w:rsidRDefault="0094098B" w:rsidP="00767200">
      <w:pPr>
        <w:numPr>
          <w:ilvl w:val="12"/>
          <w:numId w:val="0"/>
        </w:numPr>
        <w:spacing w:line="240" w:lineRule="auto"/>
      </w:pPr>
      <w:r w:rsidRPr="001404CA">
        <w:t>Algumas pessoas a quem foi administrado este medicamento (menos de 1 em 100) apresentaram uma infeção cerebral pouco frequente denominada LMP (</w:t>
      </w:r>
      <w:r w:rsidRPr="00550F85">
        <w:rPr>
          <w:i/>
        </w:rPr>
        <w:t>leucoencefalopatia multifocal progressiva</w:t>
      </w:r>
      <w:r w:rsidRPr="001404CA">
        <w:t>). A LMP pode conduzir a incapacidade grave ou morte.</w:t>
      </w:r>
    </w:p>
    <w:p w14:paraId="51179900" w14:textId="77777777" w:rsidR="0094098B" w:rsidRPr="001404CA" w:rsidRDefault="0094098B" w:rsidP="00767200">
      <w:pPr>
        <w:numPr>
          <w:ilvl w:val="12"/>
          <w:numId w:val="0"/>
        </w:numPr>
        <w:spacing w:line="240" w:lineRule="auto"/>
      </w:pPr>
    </w:p>
    <w:p w14:paraId="11556EFE" w14:textId="77777777" w:rsidR="0094098B" w:rsidRPr="001404CA" w:rsidRDefault="0094098B" w:rsidP="00767200">
      <w:pPr>
        <w:numPr>
          <w:ilvl w:val="0"/>
          <w:numId w:val="7"/>
        </w:numPr>
        <w:tabs>
          <w:tab w:val="clear" w:pos="567"/>
          <w:tab w:val="clear" w:pos="1800"/>
        </w:tabs>
        <w:spacing w:line="240" w:lineRule="auto"/>
        <w:ind w:left="567" w:hanging="283"/>
      </w:pPr>
      <w:r w:rsidRPr="001404CA">
        <w:t xml:space="preserve">Antes de iniciar o tratamento, </w:t>
      </w:r>
      <w:r w:rsidRPr="00550F85">
        <w:rPr>
          <w:b/>
        </w:rPr>
        <w:t>todos os doentes realizarão análises ao sangue</w:t>
      </w:r>
      <w:r w:rsidRPr="001404CA">
        <w:t xml:space="preserve"> orientadas pelo médico para a infeção pelo vírus JC. O vírus JC é um vírus comum que normalmente não provoca doença. No entanto, a LMP está ligada a um aumento do vírus JC no cérebro. A razão deste aumento em alguns doentes tratados com Tysabri não é clara. Antes e durante o tratamento, o seu médico irá analisar o seu sangue para verificar se tem anticorpos para o vírus JC, que são um sinal de que foi infetado pelo vírus JC.</w:t>
      </w:r>
    </w:p>
    <w:p w14:paraId="158FBF86" w14:textId="77777777" w:rsidR="0094098B" w:rsidRPr="001404CA" w:rsidRDefault="0094098B" w:rsidP="00767200">
      <w:pPr>
        <w:pStyle w:val="ListParagraph"/>
        <w:tabs>
          <w:tab w:val="clear" w:pos="567"/>
        </w:tabs>
        <w:spacing w:line="240" w:lineRule="auto"/>
        <w:ind w:left="567" w:hanging="283"/>
      </w:pPr>
    </w:p>
    <w:p w14:paraId="46B32277" w14:textId="77777777" w:rsidR="0094098B" w:rsidRPr="001404CA" w:rsidRDefault="0094098B" w:rsidP="00767200">
      <w:pPr>
        <w:numPr>
          <w:ilvl w:val="0"/>
          <w:numId w:val="7"/>
        </w:numPr>
        <w:tabs>
          <w:tab w:val="clear" w:pos="567"/>
          <w:tab w:val="clear" w:pos="1800"/>
        </w:tabs>
        <w:spacing w:line="240" w:lineRule="auto"/>
        <w:ind w:left="567" w:hanging="283"/>
      </w:pPr>
      <w:r w:rsidRPr="001404CA">
        <w:t xml:space="preserve">O seu médico providenciará uma </w:t>
      </w:r>
      <w:r w:rsidRPr="001404CA">
        <w:rPr>
          <w:b/>
        </w:rPr>
        <w:t>R</w:t>
      </w:r>
      <w:r w:rsidRPr="00550F85">
        <w:rPr>
          <w:b/>
        </w:rPr>
        <w:t xml:space="preserve">essonância </w:t>
      </w:r>
      <w:r w:rsidRPr="001404CA">
        <w:rPr>
          <w:b/>
        </w:rPr>
        <w:t>M</w:t>
      </w:r>
      <w:r w:rsidRPr="00550F85">
        <w:rPr>
          <w:b/>
        </w:rPr>
        <w:t>agnética (RM)</w:t>
      </w:r>
      <w:r w:rsidRPr="001404CA">
        <w:t>, que será repetida durante o tratamento para excluir LMP.</w:t>
      </w:r>
    </w:p>
    <w:p w14:paraId="613DFE34" w14:textId="77777777" w:rsidR="0094098B" w:rsidRPr="001404CA" w:rsidRDefault="0094098B" w:rsidP="00767200">
      <w:pPr>
        <w:tabs>
          <w:tab w:val="clear" w:pos="567"/>
        </w:tabs>
        <w:spacing w:line="240" w:lineRule="auto"/>
        <w:ind w:left="567" w:hanging="283"/>
      </w:pPr>
    </w:p>
    <w:p w14:paraId="224DFBF7" w14:textId="77777777" w:rsidR="0094098B" w:rsidRPr="001404CA" w:rsidRDefault="0094098B" w:rsidP="00767200">
      <w:pPr>
        <w:numPr>
          <w:ilvl w:val="0"/>
          <w:numId w:val="7"/>
        </w:numPr>
        <w:tabs>
          <w:tab w:val="clear" w:pos="567"/>
          <w:tab w:val="clear" w:pos="1800"/>
        </w:tabs>
        <w:spacing w:line="240" w:lineRule="auto"/>
        <w:ind w:left="567" w:hanging="283"/>
      </w:pPr>
      <w:r w:rsidRPr="00550F85">
        <w:rPr>
          <w:b/>
        </w:rPr>
        <w:t>Os sintomas de LMP</w:t>
      </w:r>
      <w:r w:rsidRPr="001404CA">
        <w:t xml:space="preserve"> podem ser semelhantes aos de um surto de EM (ver secção 4, </w:t>
      </w:r>
      <w:r w:rsidRPr="001404CA">
        <w:rPr>
          <w:i/>
        </w:rPr>
        <w:t>E</w:t>
      </w:r>
      <w:r w:rsidRPr="00550F85">
        <w:rPr>
          <w:i/>
        </w:rPr>
        <w:t xml:space="preserve">feitos </w:t>
      </w:r>
      <w:r w:rsidRPr="001404CA">
        <w:rPr>
          <w:i/>
        </w:rPr>
        <w:t>indesejáveis possíveis</w:t>
      </w:r>
      <w:r w:rsidRPr="001404CA">
        <w:t>). Também pode ter LMP até 6 meses depois de parar o tratamento com Tysabri.</w:t>
      </w:r>
    </w:p>
    <w:p w14:paraId="24C7FBDD" w14:textId="77777777" w:rsidR="0094098B" w:rsidRPr="001404CA" w:rsidRDefault="0094098B" w:rsidP="00767200">
      <w:pPr>
        <w:tabs>
          <w:tab w:val="clear" w:pos="567"/>
        </w:tabs>
        <w:spacing w:line="240" w:lineRule="auto"/>
        <w:ind w:left="567"/>
      </w:pPr>
    </w:p>
    <w:p w14:paraId="27160B8D" w14:textId="77777777" w:rsidR="0094098B" w:rsidRPr="001404CA" w:rsidRDefault="0094098B" w:rsidP="00767200">
      <w:pPr>
        <w:tabs>
          <w:tab w:val="clear" w:pos="567"/>
        </w:tabs>
        <w:spacing w:line="240" w:lineRule="auto"/>
      </w:pPr>
      <w:r w:rsidRPr="001404CA">
        <w:rPr>
          <w:b/>
        </w:rPr>
        <w:t>Informe o seu médico, o mais rapidamente possível</w:t>
      </w:r>
      <w:r w:rsidRPr="001404CA">
        <w:t>, se notar que a sua EM está a agravar-se ou se notar quaisquer sintomas novos, enquanto está em tratamento com Tysabri</w:t>
      </w:r>
      <w:r w:rsidRPr="001404CA" w:rsidDel="00F54649">
        <w:t xml:space="preserve"> </w:t>
      </w:r>
      <w:r w:rsidRPr="001404CA">
        <w:t>ou até 6 meses após terminar o tratamento.</w:t>
      </w:r>
    </w:p>
    <w:p w14:paraId="13C5F7E4" w14:textId="77777777" w:rsidR="0094098B" w:rsidRPr="001404CA" w:rsidRDefault="0094098B" w:rsidP="00767200">
      <w:pPr>
        <w:tabs>
          <w:tab w:val="clear" w:pos="567"/>
        </w:tabs>
        <w:spacing w:line="240" w:lineRule="auto"/>
      </w:pPr>
    </w:p>
    <w:p w14:paraId="2CC3AD3C" w14:textId="77777777" w:rsidR="0094098B" w:rsidRPr="001404CA" w:rsidRDefault="0094098B" w:rsidP="00767200">
      <w:pPr>
        <w:keepLines/>
        <w:numPr>
          <w:ilvl w:val="0"/>
          <w:numId w:val="7"/>
        </w:numPr>
        <w:tabs>
          <w:tab w:val="clear" w:pos="567"/>
          <w:tab w:val="clear" w:pos="1800"/>
        </w:tabs>
        <w:spacing w:line="240" w:lineRule="auto"/>
        <w:ind w:left="567" w:hanging="283"/>
      </w:pPr>
      <w:r w:rsidRPr="00550F85">
        <w:rPr>
          <w:b/>
        </w:rPr>
        <w:lastRenderedPageBreak/>
        <w:t>Informe o seu parceiro ou cuidadores</w:t>
      </w:r>
      <w:r w:rsidRPr="001404CA">
        <w:t xml:space="preserve"> sobre aquilo a que devem estar atentos (ver também secção 4, </w:t>
      </w:r>
      <w:r w:rsidRPr="001404CA">
        <w:rPr>
          <w:i/>
        </w:rPr>
        <w:t>Efeitos indesejáveis possíveis)</w:t>
      </w:r>
      <w:r w:rsidRPr="001404CA">
        <w:t xml:space="preserve">. Alguns sintomas poderão ser difíceis de identificar por si póprio, como alterações de humor ou comportamentais, confusão, dificuldades de fala e comunicação. Se tiver algum destes sintomas, </w:t>
      </w:r>
      <w:r w:rsidRPr="00550F85">
        <w:rPr>
          <w:b/>
        </w:rPr>
        <w:t>pode precisar de mais exames</w:t>
      </w:r>
      <w:r w:rsidRPr="001404CA">
        <w:t>. Mantenha-se alerta para sintomas até 6 meses após parar o tratamento com Tysabri.</w:t>
      </w:r>
    </w:p>
    <w:p w14:paraId="69D9B49B" w14:textId="77777777" w:rsidR="0094098B" w:rsidRPr="001404CA" w:rsidRDefault="0094098B" w:rsidP="00767200">
      <w:pPr>
        <w:autoSpaceDE w:val="0"/>
        <w:autoSpaceDN w:val="0"/>
        <w:adjustRightInd w:val="0"/>
        <w:spacing w:line="240" w:lineRule="atLeast"/>
        <w:ind w:left="567" w:hanging="283"/>
      </w:pPr>
    </w:p>
    <w:p w14:paraId="5FF28808" w14:textId="77777777" w:rsidR="0094098B" w:rsidRPr="001404CA" w:rsidRDefault="0094098B" w:rsidP="00767200">
      <w:pPr>
        <w:numPr>
          <w:ilvl w:val="0"/>
          <w:numId w:val="7"/>
        </w:numPr>
        <w:tabs>
          <w:tab w:val="clear" w:pos="567"/>
          <w:tab w:val="clear" w:pos="1800"/>
        </w:tabs>
        <w:spacing w:line="240" w:lineRule="auto"/>
        <w:ind w:left="567" w:hanging="283"/>
      </w:pPr>
      <w:r w:rsidRPr="001404CA">
        <w:t>Guarde o cartão de advertência ao doente que o seu médico lhe deu. Inclui estas informações. Mostre-o ao seu parceiro ou a quem lhe presta cuidados de saúde.</w:t>
      </w:r>
    </w:p>
    <w:p w14:paraId="7659800E" w14:textId="77777777" w:rsidR="0094098B" w:rsidRPr="001404CA" w:rsidRDefault="0094098B" w:rsidP="00767200">
      <w:pPr>
        <w:spacing w:line="240" w:lineRule="auto"/>
      </w:pPr>
    </w:p>
    <w:p w14:paraId="6292A187" w14:textId="77777777" w:rsidR="0094098B" w:rsidRPr="001404CA" w:rsidRDefault="0094098B" w:rsidP="00767200">
      <w:pPr>
        <w:spacing w:line="240" w:lineRule="auto"/>
      </w:pPr>
      <w:r w:rsidRPr="00550F85">
        <w:rPr>
          <w:b/>
        </w:rPr>
        <w:t xml:space="preserve">Três </w:t>
      </w:r>
      <w:r w:rsidRPr="001404CA">
        <w:rPr>
          <w:b/>
        </w:rPr>
        <w:t>fatores</w:t>
      </w:r>
      <w:r w:rsidRPr="00550F85">
        <w:rPr>
          <w:b/>
        </w:rPr>
        <w:t xml:space="preserve"> podem aumentar o risco de LMP</w:t>
      </w:r>
      <w:r w:rsidRPr="001404CA">
        <w:t xml:space="preserve"> com Tysabri. Se tiver dois ou mais destes fatores de risco, o risco é ainda maior:</w:t>
      </w:r>
    </w:p>
    <w:p w14:paraId="2E4BAF68" w14:textId="77777777" w:rsidR="0094098B" w:rsidRPr="001404CA" w:rsidRDefault="0094098B" w:rsidP="00767200">
      <w:pPr>
        <w:spacing w:line="240" w:lineRule="auto"/>
        <w:ind w:left="567" w:hanging="283"/>
      </w:pPr>
    </w:p>
    <w:p w14:paraId="2894E9D2" w14:textId="77777777" w:rsidR="0094098B" w:rsidRPr="001404CA" w:rsidRDefault="0094098B" w:rsidP="00767200">
      <w:pPr>
        <w:pStyle w:val="ListParagraph"/>
        <w:numPr>
          <w:ilvl w:val="0"/>
          <w:numId w:val="28"/>
        </w:numPr>
        <w:spacing w:line="240" w:lineRule="auto"/>
        <w:ind w:left="567" w:hanging="283"/>
      </w:pPr>
      <w:r w:rsidRPr="00550F85">
        <w:rPr>
          <w:b/>
        </w:rPr>
        <w:t>Se tiver anticorpos para o vírus JC no seu sangue.</w:t>
      </w:r>
      <w:r w:rsidRPr="001404CA">
        <w:t xml:space="preserve"> Estes são um sinal de que o vírus está no seu organismo. Fará análises antes e durante o tratamento com Tysabri. </w:t>
      </w:r>
    </w:p>
    <w:p w14:paraId="73DAEA3D" w14:textId="77777777" w:rsidR="0094098B" w:rsidRPr="001404CA" w:rsidRDefault="0094098B" w:rsidP="00767200">
      <w:pPr>
        <w:pStyle w:val="ListParagraph"/>
        <w:spacing w:line="240" w:lineRule="auto"/>
        <w:ind w:left="567" w:hanging="283"/>
      </w:pPr>
    </w:p>
    <w:p w14:paraId="305914E8" w14:textId="77777777" w:rsidR="0094098B" w:rsidRPr="001404CA" w:rsidRDefault="0094098B" w:rsidP="00767200">
      <w:pPr>
        <w:pStyle w:val="ListParagraph"/>
        <w:numPr>
          <w:ilvl w:val="0"/>
          <w:numId w:val="28"/>
        </w:numPr>
        <w:spacing w:line="240" w:lineRule="auto"/>
        <w:ind w:left="567" w:hanging="283"/>
      </w:pPr>
      <w:r w:rsidRPr="00550F85">
        <w:rPr>
          <w:b/>
        </w:rPr>
        <w:t>Se for tratado durante um longo período de tempo</w:t>
      </w:r>
      <w:r w:rsidRPr="001404CA">
        <w:t xml:space="preserve"> com Tysabri, especialmente se for superior a dois anos.</w:t>
      </w:r>
    </w:p>
    <w:p w14:paraId="6483CDBD" w14:textId="77777777" w:rsidR="0094098B" w:rsidRPr="001404CA" w:rsidRDefault="0094098B" w:rsidP="00767200">
      <w:pPr>
        <w:spacing w:line="240" w:lineRule="auto"/>
        <w:ind w:left="567" w:hanging="283"/>
      </w:pPr>
    </w:p>
    <w:p w14:paraId="2F78B41D" w14:textId="77777777" w:rsidR="0094098B" w:rsidRPr="001404CA" w:rsidRDefault="0094098B" w:rsidP="00767200">
      <w:pPr>
        <w:pStyle w:val="ListParagraph"/>
        <w:numPr>
          <w:ilvl w:val="0"/>
          <w:numId w:val="28"/>
        </w:numPr>
        <w:tabs>
          <w:tab w:val="clear" w:pos="567"/>
        </w:tabs>
        <w:spacing w:line="240" w:lineRule="auto"/>
        <w:ind w:left="567" w:hanging="283"/>
      </w:pPr>
      <w:r w:rsidRPr="00550F85">
        <w:rPr>
          <w:b/>
        </w:rPr>
        <w:t xml:space="preserve">Se tiver tomado um medicamento </w:t>
      </w:r>
      <w:r w:rsidRPr="001404CA">
        <w:rPr>
          <w:b/>
        </w:rPr>
        <w:t xml:space="preserve">denominado </w:t>
      </w:r>
      <w:r w:rsidRPr="00550F85">
        <w:rPr>
          <w:b/>
        </w:rPr>
        <w:t>imunossupressor</w:t>
      </w:r>
      <w:r w:rsidRPr="001404CA">
        <w:t>, que reduz a atividade do seu sistema imunitário.</w:t>
      </w:r>
    </w:p>
    <w:p w14:paraId="44A277F4" w14:textId="77777777" w:rsidR="0094098B" w:rsidRPr="001404CA" w:rsidRDefault="0094098B" w:rsidP="00767200">
      <w:pPr>
        <w:spacing w:line="240" w:lineRule="auto"/>
      </w:pPr>
    </w:p>
    <w:p w14:paraId="27E0A70E" w14:textId="77777777" w:rsidR="0094098B" w:rsidRPr="001404CA" w:rsidRDefault="0094098B" w:rsidP="00767200">
      <w:pPr>
        <w:spacing w:line="240" w:lineRule="auto"/>
      </w:pPr>
      <w:r w:rsidRPr="00550F85">
        <w:rPr>
          <w:b/>
        </w:rPr>
        <w:t>Uma outra condição</w:t>
      </w:r>
      <w:r w:rsidRPr="001404CA">
        <w:t>, denominada de NCG por JCV (</w:t>
      </w:r>
      <w:r w:rsidRPr="00550F85">
        <w:rPr>
          <w:i/>
        </w:rPr>
        <w:t>neuropatia de células granulares por vírus JC</w:t>
      </w:r>
      <w:r w:rsidRPr="001404CA">
        <w:t xml:space="preserve">) também é causada pelo vírus JC e ocorreu em alguns doentes a receber Tysabri. Os sintomas de NCG por JCV são semelhantes aos da LMP. </w:t>
      </w:r>
    </w:p>
    <w:p w14:paraId="70758EA3" w14:textId="77777777" w:rsidR="0094098B" w:rsidRPr="001404CA" w:rsidRDefault="0094098B" w:rsidP="00767200">
      <w:pPr>
        <w:rPr>
          <w:b/>
          <w:lang w:eastAsia="de-DE"/>
        </w:rPr>
      </w:pPr>
    </w:p>
    <w:p w14:paraId="68EDF926" w14:textId="77777777" w:rsidR="0094098B" w:rsidRPr="001404CA" w:rsidRDefault="0094098B" w:rsidP="00767200">
      <w:pPr>
        <w:keepNext/>
      </w:pPr>
      <w:r w:rsidRPr="00550F85">
        <w:rPr>
          <w:b/>
        </w:rPr>
        <w:t>Para os doentes em menor risco de LMP</w:t>
      </w:r>
      <w:r w:rsidRPr="001404CA">
        <w:t>, o seu médico pode repetir o teste regularmente para verificar:</w:t>
      </w:r>
    </w:p>
    <w:p w14:paraId="0C7C236A" w14:textId="77777777" w:rsidR="0094098B" w:rsidRPr="001404CA" w:rsidRDefault="0094098B" w:rsidP="00767200">
      <w:pPr>
        <w:keepNext/>
        <w:tabs>
          <w:tab w:val="clear" w:pos="567"/>
        </w:tabs>
        <w:ind w:left="567" w:hanging="425"/>
        <w:rPr>
          <w:lang w:eastAsia="en-US"/>
        </w:rPr>
      </w:pPr>
    </w:p>
    <w:p w14:paraId="11674F9C" w14:textId="77777777" w:rsidR="0094098B" w:rsidRDefault="0094098B" w:rsidP="00767200">
      <w:pPr>
        <w:numPr>
          <w:ilvl w:val="0"/>
          <w:numId w:val="23"/>
        </w:numPr>
        <w:tabs>
          <w:tab w:val="clear" w:pos="567"/>
        </w:tabs>
        <w:ind w:left="567" w:hanging="425"/>
      </w:pPr>
      <w:r w:rsidRPr="001404CA">
        <w:t xml:space="preserve">Se continua a não ter anticorpos para o vírus JC no seu sangue. </w:t>
      </w:r>
    </w:p>
    <w:p w14:paraId="4365CCB1" w14:textId="77777777" w:rsidR="0094098B" w:rsidRDefault="0094098B" w:rsidP="00767200">
      <w:pPr>
        <w:tabs>
          <w:tab w:val="clear" w:pos="567"/>
        </w:tabs>
        <w:ind w:left="567" w:hanging="425"/>
      </w:pPr>
    </w:p>
    <w:p w14:paraId="336A84E8" w14:textId="77777777" w:rsidR="0094098B" w:rsidRPr="001404CA" w:rsidRDefault="0094098B" w:rsidP="00767200">
      <w:pPr>
        <w:numPr>
          <w:ilvl w:val="0"/>
          <w:numId w:val="23"/>
        </w:numPr>
        <w:tabs>
          <w:tab w:val="clear" w:pos="567"/>
        </w:tabs>
        <w:ind w:left="567" w:hanging="425"/>
      </w:pPr>
      <w:r w:rsidRPr="001404CA">
        <w:t>Se está em tratamento há mais de 2 anos, ainda tem um nível baixo de anticorpos do vírus JC no seu sangue.</w:t>
      </w:r>
    </w:p>
    <w:p w14:paraId="1879939F" w14:textId="77777777" w:rsidR="0094098B" w:rsidRPr="001404CA" w:rsidRDefault="0094098B" w:rsidP="00767200">
      <w:pPr>
        <w:rPr>
          <w:b/>
          <w:lang w:eastAsia="de-DE"/>
        </w:rPr>
      </w:pPr>
    </w:p>
    <w:p w14:paraId="0B20FE5A" w14:textId="77777777" w:rsidR="0094098B" w:rsidRPr="001404CA" w:rsidRDefault="0094098B" w:rsidP="00767200">
      <w:pPr>
        <w:keepNext/>
        <w:rPr>
          <w:b/>
        </w:rPr>
      </w:pPr>
      <w:r w:rsidRPr="001404CA">
        <w:rPr>
          <w:b/>
        </w:rPr>
        <w:t>Se alguém tiver LMP</w:t>
      </w:r>
    </w:p>
    <w:p w14:paraId="0BCA7008" w14:textId="77777777" w:rsidR="0094098B" w:rsidRPr="00550F85" w:rsidRDefault="0094098B" w:rsidP="00767200">
      <w:pPr>
        <w:keepNext/>
      </w:pPr>
      <w:r w:rsidRPr="00550F85">
        <w:t xml:space="preserve">A </w:t>
      </w:r>
      <w:r w:rsidRPr="001404CA">
        <w:t>LMP</w:t>
      </w:r>
      <w:r w:rsidRPr="00550F85">
        <w:t xml:space="preserve"> pode ser tratada e o tratamento </w:t>
      </w:r>
      <w:r w:rsidRPr="001404CA">
        <w:t xml:space="preserve">com </w:t>
      </w:r>
      <w:r w:rsidRPr="00550F85">
        <w:t xml:space="preserve">Tysabri será interrompido. No entanto, algumas pessoas </w:t>
      </w:r>
      <w:r w:rsidRPr="001404CA">
        <w:t>sofrem</w:t>
      </w:r>
      <w:r w:rsidRPr="00550F85">
        <w:t xml:space="preserve"> uma reação</w:t>
      </w:r>
      <w:r w:rsidRPr="001404CA">
        <w:t xml:space="preserve"> ao ser-lhes removido Tysabri do organismo. Esta reação (designada por </w:t>
      </w:r>
      <w:r w:rsidRPr="00550F85">
        <w:rPr>
          <w:b/>
        </w:rPr>
        <w:t>IRIS</w:t>
      </w:r>
      <w:r w:rsidRPr="001404CA">
        <w:t xml:space="preserve"> ou síndrome inflamatória de reconstituição da função imunitária) pode agravar o seu estado de saúde, incluindo agravamento do funcionamento cerebral.</w:t>
      </w:r>
    </w:p>
    <w:p w14:paraId="70389242" w14:textId="77777777" w:rsidR="0094098B" w:rsidRPr="001404CA" w:rsidRDefault="0094098B" w:rsidP="00767200">
      <w:pPr>
        <w:numPr>
          <w:ilvl w:val="12"/>
          <w:numId w:val="0"/>
        </w:numPr>
        <w:tabs>
          <w:tab w:val="clear" w:pos="567"/>
        </w:tabs>
        <w:spacing w:line="240" w:lineRule="auto"/>
      </w:pPr>
    </w:p>
    <w:p w14:paraId="454FE663" w14:textId="77777777" w:rsidR="0094098B" w:rsidRPr="00550F85" w:rsidRDefault="0094098B" w:rsidP="00767200">
      <w:pPr>
        <w:keepNext/>
        <w:numPr>
          <w:ilvl w:val="12"/>
          <w:numId w:val="0"/>
        </w:numPr>
        <w:tabs>
          <w:tab w:val="clear" w:pos="567"/>
        </w:tabs>
        <w:spacing w:line="240" w:lineRule="auto"/>
        <w:rPr>
          <w:b/>
        </w:rPr>
      </w:pPr>
      <w:r w:rsidRPr="00550F85">
        <w:rPr>
          <w:b/>
        </w:rPr>
        <w:t>Atenção a outras infecções</w:t>
      </w:r>
    </w:p>
    <w:p w14:paraId="254639E9" w14:textId="77777777" w:rsidR="0094098B" w:rsidRPr="001404CA" w:rsidRDefault="0094098B" w:rsidP="00767200">
      <w:pPr>
        <w:numPr>
          <w:ilvl w:val="12"/>
          <w:numId w:val="0"/>
        </w:numPr>
        <w:tabs>
          <w:tab w:val="clear" w:pos="567"/>
        </w:tabs>
        <w:spacing w:line="240" w:lineRule="auto"/>
      </w:pPr>
      <w:r w:rsidRPr="001404CA">
        <w:t>Algumas infeções para além da LMP podem também ser graves e podem ser devidas a vírus, bactérias, e outras causas.</w:t>
      </w:r>
    </w:p>
    <w:p w14:paraId="1228603C" w14:textId="77777777" w:rsidR="0094098B" w:rsidRPr="001404CA" w:rsidRDefault="0094098B" w:rsidP="00767200">
      <w:pPr>
        <w:numPr>
          <w:ilvl w:val="12"/>
          <w:numId w:val="0"/>
        </w:numPr>
        <w:tabs>
          <w:tab w:val="clear" w:pos="567"/>
        </w:tabs>
        <w:spacing w:line="240" w:lineRule="auto"/>
      </w:pPr>
    </w:p>
    <w:p w14:paraId="3200A74D" w14:textId="77777777" w:rsidR="0094098B" w:rsidRPr="001404CA" w:rsidRDefault="0094098B" w:rsidP="00767200">
      <w:pPr>
        <w:numPr>
          <w:ilvl w:val="12"/>
          <w:numId w:val="0"/>
        </w:numPr>
        <w:tabs>
          <w:tab w:val="clear" w:pos="567"/>
        </w:tabs>
        <w:spacing w:line="240" w:lineRule="auto"/>
      </w:pPr>
      <w:r w:rsidRPr="00550F85">
        <w:rPr>
          <w:b/>
        </w:rPr>
        <w:t>Informe imediatamente um médico ou enfermeiro</w:t>
      </w:r>
      <w:r w:rsidRPr="001404CA">
        <w:t xml:space="preserve"> se julgar ter uma infeção (ver também secção 4, </w:t>
      </w:r>
      <w:r w:rsidRPr="001404CA">
        <w:rPr>
          <w:i/>
        </w:rPr>
        <w:t>E</w:t>
      </w:r>
      <w:r w:rsidRPr="00550F85">
        <w:rPr>
          <w:i/>
        </w:rPr>
        <w:t xml:space="preserve">feitos </w:t>
      </w:r>
      <w:r w:rsidRPr="001404CA">
        <w:rPr>
          <w:i/>
        </w:rPr>
        <w:t>indesejáveis possíveis</w:t>
      </w:r>
      <w:r w:rsidRPr="001404CA">
        <w:t>).</w:t>
      </w:r>
    </w:p>
    <w:p w14:paraId="5E1F1614" w14:textId="77777777" w:rsidR="0094098B" w:rsidRDefault="0094098B" w:rsidP="00767200">
      <w:pPr>
        <w:numPr>
          <w:ilvl w:val="12"/>
          <w:numId w:val="0"/>
        </w:numPr>
        <w:tabs>
          <w:tab w:val="clear" w:pos="567"/>
        </w:tabs>
        <w:spacing w:line="240" w:lineRule="auto"/>
      </w:pPr>
    </w:p>
    <w:p w14:paraId="699EE6B0" w14:textId="77777777" w:rsidR="0094098B" w:rsidRPr="003A4FCD" w:rsidRDefault="0094098B" w:rsidP="00767200">
      <w:pPr>
        <w:keepNext/>
        <w:numPr>
          <w:ilvl w:val="12"/>
          <w:numId w:val="0"/>
        </w:numPr>
        <w:tabs>
          <w:tab w:val="clear" w:pos="567"/>
        </w:tabs>
        <w:spacing w:line="240" w:lineRule="auto"/>
        <w:rPr>
          <w:b/>
        </w:rPr>
      </w:pPr>
      <w:r w:rsidRPr="003A4FCD">
        <w:rPr>
          <w:b/>
        </w:rPr>
        <w:t>Alterações nas plaquetas</w:t>
      </w:r>
    </w:p>
    <w:p w14:paraId="1004DD95" w14:textId="77777777" w:rsidR="0094098B" w:rsidRPr="003A4FCD" w:rsidRDefault="0094098B" w:rsidP="00767200">
      <w:pPr>
        <w:numPr>
          <w:ilvl w:val="12"/>
          <w:numId w:val="0"/>
        </w:numPr>
        <w:tabs>
          <w:tab w:val="clear" w:pos="567"/>
        </w:tabs>
        <w:spacing w:line="240" w:lineRule="auto"/>
      </w:pPr>
      <w:r w:rsidRPr="003A4FCD">
        <w:t xml:space="preserve">O natalizumab pode reduzir o número de plaquetas, as quais são responsáveis pela coagulação sanguínea. Isto pode resultar numa doença chamada trombocitopenia (ver secção 4), na qual o seu sangue poderá não coagular com a rapidez necessária para parar uma hemorragia. Pode levar a nódoas negras, bem como a outros problemas mais graves, tais como sangramento excessivo. Deve falar imediatamente com o seu médico caso tenha nódoas negras inexplicáveis, manchas vermelhas ou roxas na pele (as chamadas petéquias), sangramento de cortes na pele que não para ou </w:t>
      </w:r>
      <w:r>
        <w:t xml:space="preserve">que </w:t>
      </w:r>
      <w:r w:rsidRPr="003A4FCD">
        <w:t xml:space="preserve">tem corrimento, sangramento prolongado das gengivas ou nariz, sangue na urina ou nas fezes ou sangramento </w:t>
      </w:r>
      <w:r>
        <w:t>n</w:t>
      </w:r>
      <w:r w:rsidRPr="003A4FCD">
        <w:t>a parte branca dos olhos.</w:t>
      </w:r>
    </w:p>
    <w:p w14:paraId="25B56955" w14:textId="77777777" w:rsidR="0094098B" w:rsidRDefault="0094098B" w:rsidP="00767200">
      <w:pPr>
        <w:numPr>
          <w:ilvl w:val="12"/>
          <w:numId w:val="0"/>
        </w:numPr>
        <w:tabs>
          <w:tab w:val="clear" w:pos="567"/>
        </w:tabs>
        <w:spacing w:line="240" w:lineRule="auto"/>
        <w:rPr>
          <w:b/>
        </w:rPr>
      </w:pPr>
    </w:p>
    <w:p w14:paraId="3B96B14E" w14:textId="77777777" w:rsidR="0094098B" w:rsidRPr="00550F85" w:rsidRDefault="0094098B" w:rsidP="00767200">
      <w:pPr>
        <w:keepNext/>
        <w:numPr>
          <w:ilvl w:val="12"/>
          <w:numId w:val="0"/>
        </w:numPr>
        <w:tabs>
          <w:tab w:val="clear" w:pos="567"/>
        </w:tabs>
        <w:spacing w:line="240" w:lineRule="auto"/>
        <w:rPr>
          <w:b/>
        </w:rPr>
      </w:pPr>
      <w:r w:rsidRPr="00550F85">
        <w:rPr>
          <w:b/>
        </w:rPr>
        <w:lastRenderedPageBreak/>
        <w:t>Crianças e adolescentes</w:t>
      </w:r>
    </w:p>
    <w:p w14:paraId="1F1CC57F" w14:textId="77777777" w:rsidR="0094098B" w:rsidRPr="001404CA" w:rsidRDefault="0094098B" w:rsidP="00767200">
      <w:pPr>
        <w:numPr>
          <w:ilvl w:val="12"/>
          <w:numId w:val="0"/>
        </w:numPr>
        <w:tabs>
          <w:tab w:val="clear" w:pos="567"/>
        </w:tabs>
        <w:spacing w:line="240" w:lineRule="auto"/>
      </w:pPr>
      <w:r w:rsidRPr="001404CA">
        <w:t>Não dê este medicamento a crianças ou adolescentes com idade inferior a 18 anos.</w:t>
      </w:r>
    </w:p>
    <w:p w14:paraId="2DD1498B" w14:textId="77777777" w:rsidR="0094098B" w:rsidRPr="001404CA" w:rsidRDefault="0094098B" w:rsidP="00767200">
      <w:pPr>
        <w:numPr>
          <w:ilvl w:val="12"/>
          <w:numId w:val="0"/>
        </w:numPr>
        <w:tabs>
          <w:tab w:val="clear" w:pos="567"/>
        </w:tabs>
        <w:spacing w:line="240" w:lineRule="auto"/>
      </w:pPr>
    </w:p>
    <w:p w14:paraId="50FF1A02" w14:textId="77777777" w:rsidR="0094098B" w:rsidRPr="001404CA" w:rsidRDefault="0094098B" w:rsidP="00767200">
      <w:pPr>
        <w:keepNext/>
        <w:numPr>
          <w:ilvl w:val="12"/>
          <w:numId w:val="0"/>
        </w:numPr>
        <w:rPr>
          <w:b/>
        </w:rPr>
      </w:pPr>
      <w:r w:rsidRPr="001404CA">
        <w:rPr>
          <w:b/>
        </w:rPr>
        <w:t xml:space="preserve">Outros medicamentos e </w:t>
      </w:r>
      <w:r w:rsidRPr="00550F85">
        <w:rPr>
          <w:b/>
        </w:rPr>
        <w:t>Tysabri</w:t>
      </w:r>
    </w:p>
    <w:p w14:paraId="6595A7A0" w14:textId="77777777" w:rsidR="0094098B" w:rsidRPr="001404CA" w:rsidRDefault="0094098B" w:rsidP="00767200">
      <w:pPr>
        <w:ind w:right="-29"/>
      </w:pPr>
      <w:r w:rsidRPr="001404CA">
        <w:t>Informe o seu médico se estiver a tomar, tiver tomado recentemente ou se vier a tomar outros medicamentos.</w:t>
      </w:r>
    </w:p>
    <w:p w14:paraId="394C8A5B" w14:textId="77777777" w:rsidR="0094098B" w:rsidRPr="001404CA" w:rsidRDefault="0094098B" w:rsidP="00767200">
      <w:pPr>
        <w:ind w:right="-29"/>
      </w:pPr>
    </w:p>
    <w:p w14:paraId="486487BF" w14:textId="77777777" w:rsidR="0094098B" w:rsidRPr="001404CA" w:rsidRDefault="0094098B" w:rsidP="00767200">
      <w:pPr>
        <w:numPr>
          <w:ilvl w:val="0"/>
          <w:numId w:val="17"/>
        </w:numPr>
        <w:tabs>
          <w:tab w:val="clear" w:pos="567"/>
          <w:tab w:val="clear" w:pos="720"/>
        </w:tabs>
        <w:ind w:left="567" w:hanging="283"/>
      </w:pPr>
      <w:r w:rsidRPr="001404CA">
        <w:rPr>
          <w:b/>
        </w:rPr>
        <w:t>Não lhe pode</w:t>
      </w:r>
      <w:r w:rsidRPr="001404CA">
        <w:t xml:space="preserve"> ser administrado este medicamento se atualmente estiver a ser tratado com medicamentos que afetam o seu </w:t>
      </w:r>
      <w:r w:rsidRPr="00550F85">
        <w:rPr>
          <w:b/>
        </w:rPr>
        <w:t>sistema imunitário</w:t>
      </w:r>
      <w:r w:rsidRPr="001404CA">
        <w:t>, incluindo alguns outros medicamentos para tratar a sua EM.</w:t>
      </w:r>
    </w:p>
    <w:p w14:paraId="53B87730" w14:textId="77777777" w:rsidR="0094098B" w:rsidRPr="001404CA" w:rsidRDefault="0094098B" w:rsidP="00767200">
      <w:pPr>
        <w:tabs>
          <w:tab w:val="clear" w:pos="567"/>
        </w:tabs>
        <w:ind w:left="567" w:right="-29" w:hanging="283"/>
      </w:pPr>
    </w:p>
    <w:p w14:paraId="66C14D3E" w14:textId="77777777" w:rsidR="0094098B" w:rsidRPr="001404CA" w:rsidRDefault="0094098B" w:rsidP="00767200">
      <w:pPr>
        <w:numPr>
          <w:ilvl w:val="0"/>
          <w:numId w:val="17"/>
        </w:numPr>
        <w:tabs>
          <w:tab w:val="clear" w:pos="567"/>
          <w:tab w:val="clear" w:pos="720"/>
        </w:tabs>
        <w:ind w:left="567" w:hanging="283"/>
      </w:pPr>
      <w:r w:rsidRPr="001404CA">
        <w:t xml:space="preserve">Não poderá utilizar este medicamento se tiver tomado </w:t>
      </w:r>
      <w:r w:rsidRPr="00550F85">
        <w:rPr>
          <w:b/>
        </w:rPr>
        <w:t>anteriormente</w:t>
      </w:r>
      <w:r w:rsidRPr="001404CA">
        <w:t xml:space="preserve"> alguns que afetem o seu sistema imunitário.</w:t>
      </w:r>
    </w:p>
    <w:p w14:paraId="20BD3771" w14:textId="77777777" w:rsidR="0094098B" w:rsidRPr="001404CA" w:rsidRDefault="0094098B" w:rsidP="00767200">
      <w:pPr>
        <w:numPr>
          <w:ilvl w:val="12"/>
          <w:numId w:val="0"/>
        </w:numPr>
        <w:tabs>
          <w:tab w:val="clear" w:pos="567"/>
        </w:tabs>
        <w:spacing w:line="240" w:lineRule="auto"/>
        <w:ind w:right="-2"/>
      </w:pPr>
    </w:p>
    <w:p w14:paraId="16049D74" w14:textId="77777777" w:rsidR="0094098B" w:rsidRPr="001404CA" w:rsidRDefault="0094098B" w:rsidP="00767200">
      <w:pPr>
        <w:keepNext/>
        <w:numPr>
          <w:ilvl w:val="12"/>
          <w:numId w:val="0"/>
        </w:numPr>
        <w:rPr>
          <w:b/>
        </w:rPr>
      </w:pPr>
      <w:r w:rsidRPr="001404CA">
        <w:rPr>
          <w:b/>
        </w:rPr>
        <w:t>Gravidez e amamentação</w:t>
      </w:r>
    </w:p>
    <w:p w14:paraId="4A1935D8" w14:textId="77777777" w:rsidR="0094098B" w:rsidRPr="001404CA" w:rsidRDefault="0094098B" w:rsidP="00767200">
      <w:pPr>
        <w:keepNext/>
        <w:numPr>
          <w:ilvl w:val="12"/>
          <w:numId w:val="0"/>
        </w:numPr>
        <w:rPr>
          <w:szCs w:val="24"/>
        </w:rPr>
      </w:pPr>
    </w:p>
    <w:p w14:paraId="44337CFB" w14:textId="77777777" w:rsidR="0094098B" w:rsidRPr="001404CA" w:rsidRDefault="0094098B" w:rsidP="00767200">
      <w:pPr>
        <w:numPr>
          <w:ilvl w:val="0"/>
          <w:numId w:val="17"/>
        </w:numPr>
        <w:tabs>
          <w:tab w:val="clear" w:pos="567"/>
          <w:tab w:val="clear" w:pos="720"/>
        </w:tabs>
        <w:ind w:left="567" w:hanging="283"/>
      </w:pPr>
      <w:r w:rsidRPr="00550F85">
        <w:rPr>
          <w:b/>
        </w:rPr>
        <w:t xml:space="preserve">Se estiver grávida, </w:t>
      </w:r>
      <w:r w:rsidRPr="001404CA">
        <w:rPr>
          <w:b/>
        </w:rPr>
        <w:t>não</w:t>
      </w:r>
      <w:r w:rsidRPr="00550F85">
        <w:rPr>
          <w:b/>
        </w:rPr>
        <w:t xml:space="preserve"> utilize este medicamento</w:t>
      </w:r>
      <w:r w:rsidRPr="001404CA">
        <w:t>, a menos que tenha discutido este assunto com o seu médico. Informe o seu médico sem falta se ficar grávida, se pensar que pode estar grávida ou se estiver a planear uma gravidez.</w:t>
      </w:r>
    </w:p>
    <w:p w14:paraId="064E770A" w14:textId="77777777" w:rsidR="0094098B" w:rsidRPr="001404CA" w:rsidRDefault="0094098B" w:rsidP="00767200">
      <w:pPr>
        <w:tabs>
          <w:tab w:val="clear" w:pos="567"/>
        </w:tabs>
        <w:ind w:left="567" w:hanging="283"/>
        <w:rPr>
          <w:b/>
        </w:rPr>
      </w:pPr>
    </w:p>
    <w:p w14:paraId="0B39638C" w14:textId="77777777" w:rsidR="0094098B" w:rsidRPr="001404CA" w:rsidRDefault="0094098B" w:rsidP="00767200">
      <w:pPr>
        <w:numPr>
          <w:ilvl w:val="0"/>
          <w:numId w:val="17"/>
        </w:numPr>
        <w:tabs>
          <w:tab w:val="clear" w:pos="567"/>
          <w:tab w:val="clear" w:pos="720"/>
        </w:tabs>
        <w:ind w:left="567" w:hanging="283"/>
      </w:pPr>
      <w:r w:rsidRPr="001404CA">
        <w:rPr>
          <w:b/>
        </w:rPr>
        <w:t>Não</w:t>
      </w:r>
      <w:r w:rsidRPr="00550F85">
        <w:rPr>
          <w:b/>
        </w:rPr>
        <w:t xml:space="preserve"> amamente enquanto estiver a utilizar</w:t>
      </w:r>
      <w:r w:rsidRPr="001404CA">
        <w:t xml:space="preserve"> </w:t>
      </w:r>
      <w:r w:rsidRPr="00550F85">
        <w:rPr>
          <w:b/>
        </w:rPr>
        <w:t>Tysabri</w:t>
      </w:r>
      <w:r w:rsidRPr="001404CA">
        <w:t>. O seu médico irá ajudá-la a decidir se deve optar por parar de amamentar ou de utilizar o medicamento.</w:t>
      </w:r>
    </w:p>
    <w:p w14:paraId="33ACAC14" w14:textId="77777777" w:rsidR="0094098B" w:rsidRPr="001404CA" w:rsidRDefault="0094098B" w:rsidP="00767200"/>
    <w:p w14:paraId="02525A47" w14:textId="77777777" w:rsidR="0094098B" w:rsidRPr="001404CA" w:rsidRDefault="0094098B" w:rsidP="00767200">
      <w:r w:rsidRPr="001404CA">
        <w:t>Se estiver grávida ou a amamentar, se pensar que pode estar grávida ou se está a planear ter um bebé, aconselhe-se com o seu médico antes de tomar este medicamento. O risco para o bebé e o benefício para a mãe serão tomados em consideração pelo seu médico.</w:t>
      </w:r>
    </w:p>
    <w:p w14:paraId="2C5E158F" w14:textId="77777777" w:rsidR="0094098B" w:rsidRPr="001404CA" w:rsidRDefault="0094098B" w:rsidP="00767200">
      <w:pPr>
        <w:numPr>
          <w:ilvl w:val="12"/>
          <w:numId w:val="0"/>
        </w:numPr>
        <w:tabs>
          <w:tab w:val="clear" w:pos="567"/>
        </w:tabs>
        <w:spacing w:line="240" w:lineRule="auto"/>
        <w:ind w:right="-2"/>
        <w:outlineLvl w:val="0"/>
        <w:rPr>
          <w:b/>
        </w:rPr>
      </w:pPr>
    </w:p>
    <w:p w14:paraId="306DD888" w14:textId="77777777" w:rsidR="0094098B" w:rsidRPr="001404CA" w:rsidRDefault="0094098B" w:rsidP="00767200">
      <w:pPr>
        <w:keepNext/>
        <w:numPr>
          <w:ilvl w:val="12"/>
          <w:numId w:val="0"/>
        </w:numPr>
        <w:rPr>
          <w:b/>
        </w:rPr>
      </w:pPr>
      <w:r w:rsidRPr="001404CA">
        <w:rPr>
          <w:b/>
        </w:rPr>
        <w:t>Condução de veículos e utilização de máquinas</w:t>
      </w:r>
    </w:p>
    <w:p w14:paraId="0118B220" w14:textId="77777777" w:rsidR="0094098B" w:rsidRPr="001404CA" w:rsidRDefault="0094098B" w:rsidP="00767200">
      <w:pPr>
        <w:spacing w:line="240" w:lineRule="auto"/>
      </w:pPr>
      <w:r w:rsidRPr="001404CA">
        <w:t>As tonturas são um efeito secundário muito frequente. Se se sentir afetado, não deve conduzir ou utilizar máquinas.</w:t>
      </w:r>
    </w:p>
    <w:p w14:paraId="2B762B80" w14:textId="77777777" w:rsidR="0094098B" w:rsidRPr="001404CA" w:rsidRDefault="0094098B" w:rsidP="00767200">
      <w:pPr>
        <w:numPr>
          <w:ilvl w:val="12"/>
          <w:numId w:val="0"/>
        </w:numPr>
        <w:tabs>
          <w:tab w:val="clear" w:pos="567"/>
        </w:tabs>
        <w:spacing w:line="240" w:lineRule="auto"/>
        <w:ind w:right="-29"/>
      </w:pPr>
    </w:p>
    <w:p w14:paraId="6F6F97FA" w14:textId="77777777" w:rsidR="0094098B" w:rsidRPr="001404CA" w:rsidRDefault="0094098B" w:rsidP="00767200">
      <w:pPr>
        <w:keepNext/>
        <w:numPr>
          <w:ilvl w:val="12"/>
          <w:numId w:val="0"/>
        </w:numPr>
        <w:tabs>
          <w:tab w:val="clear" w:pos="567"/>
        </w:tabs>
        <w:spacing w:line="240" w:lineRule="auto"/>
        <w:ind w:right="-29"/>
        <w:rPr>
          <w:b/>
        </w:rPr>
      </w:pPr>
      <w:r w:rsidRPr="00550F85">
        <w:rPr>
          <w:b/>
        </w:rPr>
        <w:t>Tysabri</w:t>
      </w:r>
      <w:r w:rsidRPr="001404CA">
        <w:rPr>
          <w:b/>
        </w:rPr>
        <w:t xml:space="preserve"> contém sódio</w:t>
      </w:r>
    </w:p>
    <w:p w14:paraId="27264C4B" w14:textId="77777777" w:rsidR="0094098B" w:rsidRPr="001404CA" w:rsidRDefault="0094098B" w:rsidP="00767200">
      <w:pPr>
        <w:numPr>
          <w:ilvl w:val="12"/>
          <w:numId w:val="0"/>
        </w:numPr>
        <w:tabs>
          <w:tab w:val="clear" w:pos="567"/>
        </w:tabs>
        <w:spacing w:line="240" w:lineRule="auto"/>
        <w:ind w:right="-29"/>
      </w:pPr>
      <w:r w:rsidRPr="001404CA">
        <w:t>Cada frasco deste medicamento contém 2,3 mmol (ou 52 mg) de sódio. Após a diluição para utilização, este medicamento contém 17,7 mmol (ou 406 mg) de sódio por dose. Tal deve ser considerado se estiver num regime alimentar com sódio controlado.</w:t>
      </w:r>
    </w:p>
    <w:p w14:paraId="03499BDD" w14:textId="77777777" w:rsidR="0094098B" w:rsidRPr="001404CA" w:rsidRDefault="0094098B" w:rsidP="00767200">
      <w:pPr>
        <w:numPr>
          <w:ilvl w:val="12"/>
          <w:numId w:val="0"/>
        </w:numPr>
        <w:tabs>
          <w:tab w:val="clear" w:pos="567"/>
        </w:tabs>
        <w:spacing w:line="240" w:lineRule="auto"/>
      </w:pPr>
    </w:p>
    <w:p w14:paraId="39ED0CC1" w14:textId="77777777" w:rsidR="0094098B" w:rsidRPr="001404CA" w:rsidRDefault="0094098B" w:rsidP="00767200">
      <w:pPr>
        <w:numPr>
          <w:ilvl w:val="12"/>
          <w:numId w:val="0"/>
        </w:numPr>
        <w:tabs>
          <w:tab w:val="clear" w:pos="567"/>
        </w:tabs>
        <w:spacing w:line="240" w:lineRule="auto"/>
      </w:pPr>
    </w:p>
    <w:p w14:paraId="560F2D0B" w14:textId="77777777" w:rsidR="0094098B" w:rsidRPr="001404CA" w:rsidRDefault="0094098B" w:rsidP="00767200">
      <w:pPr>
        <w:keepNext/>
        <w:tabs>
          <w:tab w:val="clear" w:pos="567"/>
        </w:tabs>
        <w:spacing w:line="240" w:lineRule="auto"/>
        <w:rPr>
          <w:b/>
        </w:rPr>
      </w:pPr>
      <w:r w:rsidRPr="001404CA">
        <w:rPr>
          <w:b/>
        </w:rPr>
        <w:t>3.</w:t>
      </w:r>
      <w:r w:rsidRPr="001404CA">
        <w:rPr>
          <w:b/>
        </w:rPr>
        <w:tab/>
        <w:t xml:space="preserve">Como </w:t>
      </w:r>
      <w:r w:rsidRPr="00550F85">
        <w:rPr>
          <w:b/>
        </w:rPr>
        <w:t>Tysabri é administrado</w:t>
      </w:r>
    </w:p>
    <w:p w14:paraId="1F3FE32D" w14:textId="77777777" w:rsidR="0094098B" w:rsidRPr="001404CA" w:rsidRDefault="0094098B" w:rsidP="00767200">
      <w:pPr>
        <w:keepNext/>
        <w:numPr>
          <w:ilvl w:val="12"/>
          <w:numId w:val="0"/>
        </w:numPr>
        <w:tabs>
          <w:tab w:val="clear" w:pos="567"/>
        </w:tabs>
        <w:spacing w:line="240" w:lineRule="auto"/>
        <w:ind w:right="-2"/>
        <w:outlineLvl w:val="0"/>
      </w:pPr>
    </w:p>
    <w:p w14:paraId="70FB0990" w14:textId="77777777" w:rsidR="0094098B" w:rsidRPr="001404CA" w:rsidRDefault="0094098B" w:rsidP="00767200">
      <w:pPr>
        <w:numPr>
          <w:ilvl w:val="12"/>
          <w:numId w:val="0"/>
        </w:numPr>
        <w:tabs>
          <w:tab w:val="clear" w:pos="567"/>
        </w:tabs>
        <w:spacing w:line="240" w:lineRule="auto"/>
        <w:ind w:right="-2"/>
        <w:outlineLvl w:val="0"/>
      </w:pPr>
      <w:r w:rsidRPr="001404CA">
        <w:t xml:space="preserve">A perfusão intravenosa de </w:t>
      </w:r>
      <w:r w:rsidRPr="00550F85">
        <w:t>Tysabri</w:t>
      </w:r>
      <w:r w:rsidRPr="001404CA">
        <w:t xml:space="preserve"> ser-lhe-á administrada por um médico com experiência no tratamento de EM. O seu médico poderá transferi-lo diretamente de outro medicamento para a EM para </w:t>
      </w:r>
      <w:r w:rsidRPr="00550F85">
        <w:t>Tysabri</w:t>
      </w:r>
      <w:r w:rsidRPr="001404CA">
        <w:t xml:space="preserve"> se não existirem problemas causados pelo seu tratamento anterior. </w:t>
      </w:r>
    </w:p>
    <w:p w14:paraId="69AADFCE" w14:textId="77777777" w:rsidR="0094098B" w:rsidRPr="001404CA" w:rsidRDefault="0094098B" w:rsidP="00767200">
      <w:pPr>
        <w:numPr>
          <w:ilvl w:val="12"/>
          <w:numId w:val="0"/>
        </w:numPr>
        <w:tabs>
          <w:tab w:val="clear" w:pos="567"/>
        </w:tabs>
        <w:spacing w:line="240" w:lineRule="auto"/>
        <w:ind w:right="-2"/>
        <w:outlineLvl w:val="0"/>
      </w:pPr>
    </w:p>
    <w:p w14:paraId="5B58E3D6" w14:textId="77777777" w:rsidR="0094098B" w:rsidRPr="001404CA" w:rsidRDefault="0094098B" w:rsidP="00767200">
      <w:pPr>
        <w:numPr>
          <w:ilvl w:val="0"/>
          <w:numId w:val="16"/>
        </w:numPr>
        <w:tabs>
          <w:tab w:val="clear" w:pos="567"/>
          <w:tab w:val="clear" w:pos="720"/>
        </w:tabs>
        <w:spacing w:line="240" w:lineRule="auto"/>
        <w:ind w:left="567" w:hanging="283"/>
        <w:outlineLvl w:val="0"/>
      </w:pPr>
      <w:r w:rsidRPr="001404CA">
        <w:t xml:space="preserve">O seu médico irá pedir </w:t>
      </w:r>
      <w:r w:rsidRPr="00550F85">
        <w:rPr>
          <w:b/>
        </w:rPr>
        <w:t>análises ao sangue</w:t>
      </w:r>
      <w:r w:rsidRPr="001404CA">
        <w:t xml:space="preserve"> de modo a testar se tem anticorpos para o vírus JC e outros possíveis problemas </w:t>
      </w:r>
    </w:p>
    <w:p w14:paraId="7C296833" w14:textId="77777777" w:rsidR="0094098B" w:rsidRPr="001404CA" w:rsidRDefault="0094098B" w:rsidP="00767200">
      <w:pPr>
        <w:tabs>
          <w:tab w:val="clear" w:pos="567"/>
        </w:tabs>
        <w:spacing w:line="240" w:lineRule="auto"/>
        <w:ind w:left="567" w:hanging="283"/>
        <w:outlineLvl w:val="0"/>
      </w:pPr>
    </w:p>
    <w:p w14:paraId="5B8F561A" w14:textId="77777777" w:rsidR="0094098B" w:rsidRPr="001404CA" w:rsidRDefault="0094098B" w:rsidP="00767200">
      <w:pPr>
        <w:numPr>
          <w:ilvl w:val="0"/>
          <w:numId w:val="16"/>
        </w:numPr>
        <w:tabs>
          <w:tab w:val="clear" w:pos="567"/>
          <w:tab w:val="clear" w:pos="720"/>
        </w:tabs>
        <w:spacing w:line="240" w:lineRule="auto"/>
        <w:ind w:left="567" w:hanging="283"/>
        <w:outlineLvl w:val="0"/>
      </w:pPr>
      <w:r w:rsidRPr="001404CA">
        <w:t xml:space="preserve">O seu médico providenciará uma </w:t>
      </w:r>
      <w:r w:rsidRPr="00550F85">
        <w:rPr>
          <w:b/>
        </w:rPr>
        <w:t>RM</w:t>
      </w:r>
      <w:r w:rsidRPr="001404CA">
        <w:t>, que será repetida durante o tratamento.</w:t>
      </w:r>
    </w:p>
    <w:p w14:paraId="24E6FABD" w14:textId="77777777" w:rsidR="0094098B" w:rsidRPr="001404CA" w:rsidRDefault="0094098B" w:rsidP="00767200">
      <w:pPr>
        <w:tabs>
          <w:tab w:val="clear" w:pos="567"/>
        </w:tabs>
        <w:spacing w:line="240" w:lineRule="auto"/>
        <w:ind w:hanging="283"/>
        <w:outlineLvl w:val="0"/>
      </w:pPr>
    </w:p>
    <w:p w14:paraId="4C2DEF97" w14:textId="77777777" w:rsidR="0094098B" w:rsidRPr="001404CA" w:rsidRDefault="0094098B" w:rsidP="00767200">
      <w:pPr>
        <w:numPr>
          <w:ilvl w:val="0"/>
          <w:numId w:val="16"/>
        </w:numPr>
        <w:tabs>
          <w:tab w:val="clear" w:pos="567"/>
          <w:tab w:val="clear" w:pos="720"/>
        </w:tabs>
        <w:spacing w:line="240" w:lineRule="auto"/>
        <w:ind w:left="567" w:hanging="283"/>
        <w:outlineLvl w:val="0"/>
      </w:pPr>
      <w:r w:rsidRPr="00550F85">
        <w:rPr>
          <w:b/>
        </w:rPr>
        <w:t xml:space="preserve">Para mudar de alguns medicamentos </w:t>
      </w:r>
      <w:r w:rsidRPr="001404CA">
        <w:rPr>
          <w:b/>
        </w:rPr>
        <w:t>para</w:t>
      </w:r>
      <w:r w:rsidRPr="00550F85">
        <w:rPr>
          <w:b/>
        </w:rPr>
        <w:t xml:space="preserve"> </w:t>
      </w:r>
      <w:r w:rsidRPr="001404CA">
        <w:rPr>
          <w:b/>
        </w:rPr>
        <w:t xml:space="preserve">a </w:t>
      </w:r>
      <w:r w:rsidRPr="00550F85">
        <w:rPr>
          <w:b/>
        </w:rPr>
        <w:t>EM</w:t>
      </w:r>
      <w:r w:rsidRPr="001404CA">
        <w:t>, o seu médico pode aconselhá-lo a esperar algum tempo para garantir que a maior parte do medicamento anterior saiu do seu organismo.</w:t>
      </w:r>
    </w:p>
    <w:p w14:paraId="194D3FE9" w14:textId="77777777" w:rsidR="0094098B" w:rsidRPr="001404CA" w:rsidRDefault="0094098B" w:rsidP="00767200">
      <w:pPr>
        <w:numPr>
          <w:ilvl w:val="12"/>
          <w:numId w:val="0"/>
        </w:numPr>
        <w:tabs>
          <w:tab w:val="clear" w:pos="567"/>
        </w:tabs>
        <w:spacing w:line="240" w:lineRule="auto"/>
        <w:ind w:right="-2" w:hanging="283"/>
        <w:outlineLvl w:val="0"/>
      </w:pPr>
    </w:p>
    <w:p w14:paraId="43998F22" w14:textId="77777777" w:rsidR="0094098B" w:rsidRPr="001404CA" w:rsidRDefault="0094098B" w:rsidP="00767200">
      <w:pPr>
        <w:numPr>
          <w:ilvl w:val="0"/>
          <w:numId w:val="16"/>
        </w:numPr>
        <w:tabs>
          <w:tab w:val="clear" w:pos="567"/>
          <w:tab w:val="clear" w:pos="720"/>
        </w:tabs>
        <w:spacing w:line="240" w:lineRule="auto"/>
        <w:ind w:left="567" w:hanging="283"/>
        <w:outlineLvl w:val="0"/>
      </w:pPr>
      <w:r w:rsidRPr="001404CA">
        <w:t>Para adultos, a dose recomendada é de 300 mg, administrada uma vez de 4 em 4 semanas.</w:t>
      </w:r>
    </w:p>
    <w:p w14:paraId="7514DBBF" w14:textId="77777777" w:rsidR="0094098B" w:rsidRPr="001404CA" w:rsidRDefault="0094098B" w:rsidP="00767200">
      <w:pPr>
        <w:numPr>
          <w:ilvl w:val="12"/>
          <w:numId w:val="0"/>
        </w:numPr>
        <w:tabs>
          <w:tab w:val="clear" w:pos="567"/>
        </w:tabs>
        <w:spacing w:line="240" w:lineRule="auto"/>
        <w:ind w:right="-2" w:hanging="283"/>
        <w:outlineLvl w:val="0"/>
      </w:pPr>
    </w:p>
    <w:p w14:paraId="3C3F2AC5" w14:textId="77777777" w:rsidR="0094098B" w:rsidRPr="001404CA" w:rsidRDefault="0094098B" w:rsidP="00767200">
      <w:pPr>
        <w:numPr>
          <w:ilvl w:val="0"/>
          <w:numId w:val="16"/>
        </w:numPr>
        <w:tabs>
          <w:tab w:val="clear" w:pos="567"/>
          <w:tab w:val="clear" w:pos="720"/>
        </w:tabs>
        <w:spacing w:line="240" w:lineRule="auto"/>
        <w:ind w:left="567" w:hanging="283"/>
        <w:outlineLvl w:val="0"/>
      </w:pPr>
      <w:r w:rsidRPr="001404CA">
        <w:t>Tysabri tem de ser diluído antes de ser administrado. É administrado como soro numa veia (por perfusão intravenosa), geralmente num braço. Isto demora cerca de 1 hora.</w:t>
      </w:r>
    </w:p>
    <w:p w14:paraId="5E588F1F" w14:textId="77777777" w:rsidR="0094098B" w:rsidRPr="001404CA" w:rsidRDefault="0094098B" w:rsidP="00767200">
      <w:pPr>
        <w:tabs>
          <w:tab w:val="clear" w:pos="567"/>
        </w:tabs>
        <w:spacing w:line="240" w:lineRule="auto"/>
        <w:ind w:right="-2" w:hanging="283"/>
        <w:outlineLvl w:val="0"/>
      </w:pPr>
    </w:p>
    <w:p w14:paraId="06778403" w14:textId="77777777" w:rsidR="0094098B" w:rsidRPr="001404CA" w:rsidRDefault="0094098B" w:rsidP="00767200">
      <w:pPr>
        <w:numPr>
          <w:ilvl w:val="0"/>
          <w:numId w:val="16"/>
        </w:numPr>
        <w:tabs>
          <w:tab w:val="clear" w:pos="567"/>
          <w:tab w:val="clear" w:pos="720"/>
        </w:tabs>
        <w:spacing w:line="240" w:lineRule="auto"/>
        <w:ind w:left="567" w:hanging="283"/>
        <w:outlineLvl w:val="0"/>
        <w:rPr>
          <w:b/>
        </w:rPr>
      </w:pPr>
      <w:r w:rsidRPr="001404CA">
        <w:lastRenderedPageBreak/>
        <w:t>No fim deste folheto são disponibilizadas informações para médicos ou profissionais de saúde sobre como preparar e administrar o medicamento.</w:t>
      </w:r>
    </w:p>
    <w:p w14:paraId="32102236" w14:textId="77777777" w:rsidR="0094098B" w:rsidRPr="00470921" w:rsidRDefault="0094098B" w:rsidP="00767200">
      <w:pPr>
        <w:numPr>
          <w:ilvl w:val="12"/>
          <w:numId w:val="16"/>
        </w:numPr>
        <w:rPr>
          <w:b/>
        </w:rPr>
      </w:pPr>
    </w:p>
    <w:p w14:paraId="2FFD3128" w14:textId="77777777" w:rsidR="0094098B" w:rsidRPr="001404CA" w:rsidRDefault="0094098B" w:rsidP="00767200">
      <w:pPr>
        <w:tabs>
          <w:tab w:val="clear" w:pos="567"/>
        </w:tabs>
        <w:spacing w:line="240" w:lineRule="auto"/>
        <w:outlineLvl w:val="0"/>
        <w:rPr>
          <w:b/>
        </w:rPr>
      </w:pPr>
      <w:r w:rsidRPr="001404CA">
        <w:rPr>
          <w:b/>
        </w:rPr>
        <w:t>Se parar de usar Tysabri</w:t>
      </w:r>
    </w:p>
    <w:p w14:paraId="1F53A692" w14:textId="77777777" w:rsidR="0094098B" w:rsidRPr="001404CA" w:rsidRDefault="0094098B" w:rsidP="00767200">
      <w:pPr>
        <w:tabs>
          <w:tab w:val="clear" w:pos="567"/>
        </w:tabs>
        <w:spacing w:line="240" w:lineRule="auto"/>
        <w:outlineLvl w:val="0"/>
      </w:pPr>
      <w:r w:rsidRPr="001404CA">
        <w:t xml:space="preserve">As administrações regulares com </w:t>
      </w:r>
      <w:r w:rsidRPr="00550F85">
        <w:t>Tysabri</w:t>
      </w:r>
      <w:r w:rsidRPr="001404CA">
        <w:t xml:space="preserve"> são importantes, particularmente nos primeiros meses de tratamento. É importante que continue a tomar o medicamento enquanto você e o seu médico julgarem que está a ser benéfico. Os doentes que tenham recebido uma ou duas doses de </w:t>
      </w:r>
      <w:r w:rsidRPr="00550F85">
        <w:t>Tysabri</w:t>
      </w:r>
      <w:r w:rsidRPr="001404CA" w:rsidDel="00E53B0B">
        <w:t xml:space="preserve"> </w:t>
      </w:r>
      <w:r w:rsidRPr="001404CA">
        <w:t>e que, em seguida, tenham estado três ou mais meses sem fazerem o tratamento, apresentaram maiores probabilidades de sofrerem uma reação alérgica quando recomeçaram o tratamento.</w:t>
      </w:r>
    </w:p>
    <w:p w14:paraId="6729FD1D" w14:textId="77777777" w:rsidR="0094098B" w:rsidRPr="001404CA" w:rsidRDefault="0094098B" w:rsidP="00767200">
      <w:pPr>
        <w:numPr>
          <w:ilvl w:val="12"/>
          <w:numId w:val="0"/>
        </w:numPr>
        <w:tabs>
          <w:tab w:val="clear" w:pos="567"/>
        </w:tabs>
        <w:spacing w:line="240" w:lineRule="auto"/>
        <w:ind w:right="-2"/>
      </w:pPr>
    </w:p>
    <w:p w14:paraId="50E025B7" w14:textId="77777777" w:rsidR="0094098B" w:rsidRPr="001404CA" w:rsidRDefault="0094098B" w:rsidP="00767200">
      <w:pPr>
        <w:keepNext/>
        <w:numPr>
          <w:ilvl w:val="12"/>
          <w:numId w:val="0"/>
        </w:numPr>
        <w:rPr>
          <w:b/>
        </w:rPr>
      </w:pPr>
      <w:r w:rsidRPr="001404CA">
        <w:rPr>
          <w:b/>
        </w:rPr>
        <w:t>Verificação de reações alérgicas</w:t>
      </w:r>
    </w:p>
    <w:p w14:paraId="4213B1B3" w14:textId="77777777" w:rsidR="0094098B" w:rsidRPr="001404CA" w:rsidRDefault="0094098B" w:rsidP="00767200">
      <w:pPr>
        <w:numPr>
          <w:ilvl w:val="12"/>
          <w:numId w:val="0"/>
        </w:numPr>
      </w:pPr>
      <w:r w:rsidRPr="00550F85">
        <w:t xml:space="preserve">Alguns </w:t>
      </w:r>
      <w:r w:rsidRPr="001404CA">
        <w:t>doente</w:t>
      </w:r>
      <w:r w:rsidRPr="00550F85">
        <w:t xml:space="preserve">s tiveram uma reação alérgica a este medicamento. O seu médico </w:t>
      </w:r>
      <w:r>
        <w:t xml:space="preserve">poderá </w:t>
      </w:r>
      <w:r w:rsidRPr="00550F85">
        <w:t xml:space="preserve">verificar se existem reações alérgicas durante a </w:t>
      </w:r>
      <w:r w:rsidRPr="001404CA">
        <w:t>perfusão</w:t>
      </w:r>
      <w:r w:rsidRPr="00550F85">
        <w:t xml:space="preserve"> </w:t>
      </w:r>
      <w:r w:rsidRPr="001404CA">
        <w:t>e durante 1 hora depois</w:t>
      </w:r>
      <w:r w:rsidRPr="00550F85">
        <w:t xml:space="preserve">. Ver também a secção 4, </w:t>
      </w:r>
      <w:r w:rsidRPr="001404CA">
        <w:rPr>
          <w:i/>
        </w:rPr>
        <w:t>E</w:t>
      </w:r>
      <w:r w:rsidRPr="00550F85">
        <w:rPr>
          <w:i/>
        </w:rPr>
        <w:t xml:space="preserve">feitos </w:t>
      </w:r>
      <w:r w:rsidRPr="001404CA">
        <w:rPr>
          <w:i/>
        </w:rPr>
        <w:t>indesejáveis possíveis</w:t>
      </w:r>
      <w:r w:rsidRPr="00550F85">
        <w:t>.</w:t>
      </w:r>
    </w:p>
    <w:p w14:paraId="0895002A" w14:textId="77777777" w:rsidR="0094098B" w:rsidRPr="00550F85" w:rsidRDefault="0094098B" w:rsidP="00767200">
      <w:pPr>
        <w:numPr>
          <w:ilvl w:val="12"/>
          <w:numId w:val="0"/>
        </w:numPr>
      </w:pPr>
    </w:p>
    <w:p w14:paraId="57340075" w14:textId="77777777" w:rsidR="0094098B" w:rsidRPr="001404CA" w:rsidRDefault="0094098B" w:rsidP="00767200">
      <w:pPr>
        <w:keepNext/>
        <w:numPr>
          <w:ilvl w:val="12"/>
          <w:numId w:val="0"/>
        </w:numPr>
        <w:rPr>
          <w:b/>
        </w:rPr>
      </w:pPr>
      <w:r w:rsidRPr="001404CA">
        <w:rPr>
          <w:b/>
        </w:rPr>
        <w:t xml:space="preserve">Caso tenha falhado a dose de </w:t>
      </w:r>
      <w:r w:rsidRPr="00550F85">
        <w:rPr>
          <w:b/>
        </w:rPr>
        <w:t>Tysabri</w:t>
      </w:r>
    </w:p>
    <w:p w14:paraId="01026100" w14:textId="77777777" w:rsidR="0094098B" w:rsidRPr="001404CA" w:rsidRDefault="0094098B" w:rsidP="00767200">
      <w:pPr>
        <w:numPr>
          <w:ilvl w:val="12"/>
          <w:numId w:val="0"/>
        </w:numPr>
        <w:tabs>
          <w:tab w:val="clear" w:pos="567"/>
        </w:tabs>
        <w:spacing w:line="240" w:lineRule="auto"/>
        <w:ind w:right="-2"/>
      </w:pPr>
      <w:r w:rsidRPr="001404CA">
        <w:t>Se falhar a dose habitual de Tysabri, combine com o médico a maneira de a receber logo que possa. Depois pode continuar a receber a sua dose de Tysabri</w:t>
      </w:r>
      <w:r w:rsidRPr="001404CA" w:rsidDel="00150371">
        <w:t xml:space="preserve"> </w:t>
      </w:r>
      <w:r w:rsidRPr="001404CA">
        <w:t>de 4 em 4 semanas.</w:t>
      </w:r>
    </w:p>
    <w:p w14:paraId="534FDDF8" w14:textId="77777777" w:rsidR="0094098B" w:rsidRPr="001404CA" w:rsidRDefault="0094098B" w:rsidP="00767200">
      <w:pPr>
        <w:numPr>
          <w:ilvl w:val="12"/>
          <w:numId w:val="0"/>
        </w:numPr>
        <w:tabs>
          <w:tab w:val="clear" w:pos="567"/>
        </w:tabs>
        <w:spacing w:line="240" w:lineRule="auto"/>
        <w:ind w:right="-2"/>
      </w:pPr>
    </w:p>
    <w:p w14:paraId="3A0349F0" w14:textId="77777777" w:rsidR="0094098B" w:rsidRPr="00550F85" w:rsidRDefault="0094098B" w:rsidP="00767200">
      <w:pPr>
        <w:keepNext/>
        <w:numPr>
          <w:ilvl w:val="12"/>
          <w:numId w:val="0"/>
        </w:numPr>
        <w:tabs>
          <w:tab w:val="clear" w:pos="567"/>
        </w:tabs>
        <w:spacing w:line="240" w:lineRule="auto"/>
        <w:ind w:right="-2"/>
        <w:rPr>
          <w:b/>
        </w:rPr>
      </w:pPr>
      <w:r w:rsidRPr="00550F85">
        <w:rPr>
          <w:b/>
        </w:rPr>
        <w:t>Tysabri funciona sempre?</w:t>
      </w:r>
    </w:p>
    <w:p w14:paraId="2B384F22" w14:textId="77777777" w:rsidR="0094098B" w:rsidRPr="001404CA" w:rsidRDefault="0094098B" w:rsidP="00767200">
      <w:pPr>
        <w:numPr>
          <w:ilvl w:val="12"/>
          <w:numId w:val="0"/>
        </w:numPr>
        <w:tabs>
          <w:tab w:val="clear" w:pos="567"/>
        </w:tabs>
        <w:spacing w:line="240" w:lineRule="auto"/>
        <w:ind w:right="-2"/>
      </w:pPr>
      <w:r w:rsidRPr="001404CA">
        <w:t>Em alguns doentes que recebem Tysabri, as defesas naturais do organismo podem impedir o medicamento de funcionar corretamente ao longo do tempo, à medida que o organismo desenvolve anticorpos para o medicamento. O seu médico pode decidir se este medicamento não está a funcionar adequadamente para si a partir de análises ao sangue e parar o tratamento, se necessário.</w:t>
      </w:r>
    </w:p>
    <w:p w14:paraId="2A40A81D" w14:textId="77777777" w:rsidR="0094098B" w:rsidRPr="001404CA" w:rsidRDefault="0094098B" w:rsidP="00767200">
      <w:pPr>
        <w:numPr>
          <w:ilvl w:val="12"/>
          <w:numId w:val="0"/>
        </w:numPr>
        <w:tabs>
          <w:tab w:val="clear" w:pos="567"/>
        </w:tabs>
        <w:spacing w:line="240" w:lineRule="auto"/>
        <w:ind w:right="-2"/>
      </w:pPr>
    </w:p>
    <w:p w14:paraId="0D7E356F" w14:textId="77777777" w:rsidR="0094098B" w:rsidRPr="001404CA" w:rsidRDefault="0094098B" w:rsidP="00767200">
      <w:pPr>
        <w:numPr>
          <w:ilvl w:val="12"/>
          <w:numId w:val="0"/>
        </w:numPr>
        <w:tabs>
          <w:tab w:val="clear" w:pos="567"/>
        </w:tabs>
        <w:spacing w:line="240" w:lineRule="auto"/>
        <w:ind w:right="-2"/>
        <w:rPr>
          <w:lang w:eastAsia="en-GB"/>
        </w:rPr>
      </w:pPr>
      <w:r w:rsidRPr="001404CA">
        <w:rPr>
          <w:lang w:eastAsia="en-GB"/>
        </w:rPr>
        <w:t xml:space="preserve">Caso ainda tenha dúvidas sobre </w:t>
      </w:r>
      <w:r w:rsidRPr="001404CA">
        <w:t>Tysabri</w:t>
      </w:r>
      <w:r w:rsidRPr="001404CA">
        <w:rPr>
          <w:lang w:eastAsia="en-GB"/>
        </w:rPr>
        <w:t>, fale com o seu médico.</w:t>
      </w:r>
      <w:r w:rsidRPr="001404CA">
        <w:t xml:space="preserve"> Utilize sempre este medicamento exatamente como descrito neste folheto ou de acordo com as indicações do médico. Fale com o seu médico se tiver dúvidas.</w:t>
      </w:r>
    </w:p>
    <w:p w14:paraId="3DD48F15" w14:textId="77777777" w:rsidR="0094098B" w:rsidRPr="001404CA" w:rsidRDefault="0094098B" w:rsidP="00767200">
      <w:pPr>
        <w:numPr>
          <w:ilvl w:val="12"/>
          <w:numId w:val="0"/>
        </w:numPr>
        <w:tabs>
          <w:tab w:val="clear" w:pos="567"/>
        </w:tabs>
        <w:spacing w:line="240" w:lineRule="auto"/>
        <w:ind w:right="-2"/>
      </w:pPr>
    </w:p>
    <w:p w14:paraId="1E81F578" w14:textId="77777777" w:rsidR="0094098B" w:rsidRPr="001404CA" w:rsidRDefault="0094098B" w:rsidP="00767200">
      <w:pPr>
        <w:numPr>
          <w:ilvl w:val="12"/>
          <w:numId w:val="0"/>
        </w:numPr>
        <w:tabs>
          <w:tab w:val="clear" w:pos="567"/>
        </w:tabs>
        <w:spacing w:line="240" w:lineRule="auto"/>
        <w:ind w:right="-2"/>
      </w:pPr>
    </w:p>
    <w:p w14:paraId="7AB2B217" w14:textId="77777777" w:rsidR="0094098B" w:rsidRPr="001404CA" w:rsidRDefault="0094098B" w:rsidP="00767200">
      <w:pPr>
        <w:keepNext/>
        <w:numPr>
          <w:ilvl w:val="12"/>
          <w:numId w:val="0"/>
        </w:numPr>
        <w:tabs>
          <w:tab w:val="clear" w:pos="567"/>
        </w:tabs>
        <w:spacing w:line="240" w:lineRule="auto"/>
        <w:ind w:left="567" w:hanging="567"/>
      </w:pPr>
      <w:r w:rsidRPr="001404CA">
        <w:rPr>
          <w:b/>
        </w:rPr>
        <w:t>4.</w:t>
      </w:r>
      <w:r w:rsidRPr="001404CA">
        <w:rPr>
          <w:b/>
        </w:rPr>
        <w:tab/>
        <w:t>Efeitos indesejáveis possíveis</w:t>
      </w:r>
    </w:p>
    <w:p w14:paraId="346710B8" w14:textId="77777777" w:rsidR="0094098B" w:rsidRPr="001404CA" w:rsidRDefault="0094098B" w:rsidP="00767200">
      <w:pPr>
        <w:keepNext/>
        <w:numPr>
          <w:ilvl w:val="12"/>
          <w:numId w:val="0"/>
        </w:numPr>
        <w:tabs>
          <w:tab w:val="clear" w:pos="567"/>
        </w:tabs>
        <w:spacing w:line="240" w:lineRule="auto"/>
        <w:ind w:right="-2"/>
      </w:pPr>
    </w:p>
    <w:p w14:paraId="70F94020" w14:textId="77777777" w:rsidR="0094098B" w:rsidRPr="001404CA" w:rsidRDefault="0094098B" w:rsidP="00767200">
      <w:pPr>
        <w:numPr>
          <w:ilvl w:val="12"/>
          <w:numId w:val="0"/>
        </w:numPr>
        <w:tabs>
          <w:tab w:val="clear" w:pos="567"/>
        </w:tabs>
        <w:spacing w:line="240" w:lineRule="auto"/>
        <w:ind w:right="-29"/>
      </w:pPr>
      <w:r w:rsidRPr="001404CA">
        <w:t>Como todos os medicamentos, este medicamento pode causar efeitos indesejáveis, embora estes não se manifestem em todas as pessoas.</w:t>
      </w:r>
    </w:p>
    <w:p w14:paraId="251E114D" w14:textId="77777777" w:rsidR="0094098B" w:rsidRPr="001404CA" w:rsidRDefault="0094098B" w:rsidP="00767200">
      <w:pPr>
        <w:numPr>
          <w:ilvl w:val="12"/>
          <w:numId w:val="0"/>
        </w:numPr>
        <w:tabs>
          <w:tab w:val="clear" w:pos="567"/>
        </w:tabs>
        <w:spacing w:line="240" w:lineRule="auto"/>
        <w:ind w:right="-2"/>
      </w:pPr>
    </w:p>
    <w:p w14:paraId="0D8A6C40" w14:textId="77777777" w:rsidR="0094098B" w:rsidRPr="001404CA" w:rsidRDefault="0094098B" w:rsidP="00767200">
      <w:pPr>
        <w:numPr>
          <w:ilvl w:val="12"/>
          <w:numId w:val="0"/>
        </w:numPr>
        <w:tabs>
          <w:tab w:val="clear" w:pos="567"/>
        </w:tabs>
        <w:spacing w:line="240" w:lineRule="auto"/>
        <w:ind w:right="-2"/>
        <w:rPr>
          <w:b/>
        </w:rPr>
      </w:pPr>
      <w:r w:rsidRPr="001404CA">
        <w:rPr>
          <w:b/>
        </w:rPr>
        <w:t xml:space="preserve">Fale imediatamente com o seu médico ou enfermeiro </w:t>
      </w:r>
      <w:r w:rsidRPr="00550F85">
        <w:t>se notar algum dos seguintes</w:t>
      </w:r>
      <w:r w:rsidRPr="001404CA">
        <w:t>.</w:t>
      </w:r>
    </w:p>
    <w:p w14:paraId="12678C59" w14:textId="77777777" w:rsidR="0094098B" w:rsidRPr="001404CA" w:rsidRDefault="0094098B" w:rsidP="00767200">
      <w:pPr>
        <w:tabs>
          <w:tab w:val="clear" w:pos="567"/>
        </w:tabs>
        <w:autoSpaceDE w:val="0"/>
        <w:autoSpaceDN w:val="0"/>
        <w:adjustRightInd w:val="0"/>
        <w:spacing w:line="240" w:lineRule="auto"/>
        <w:ind w:left="567"/>
      </w:pPr>
    </w:p>
    <w:p w14:paraId="297FF58B" w14:textId="77777777" w:rsidR="0094098B" w:rsidRPr="001404CA" w:rsidRDefault="0094098B" w:rsidP="00767200">
      <w:pPr>
        <w:keepNext/>
        <w:tabs>
          <w:tab w:val="clear" w:pos="567"/>
        </w:tabs>
        <w:autoSpaceDE w:val="0"/>
        <w:autoSpaceDN w:val="0"/>
        <w:adjustRightInd w:val="0"/>
        <w:spacing w:line="240" w:lineRule="auto"/>
        <w:rPr>
          <w:b/>
        </w:rPr>
      </w:pPr>
      <w:r w:rsidRPr="001404CA">
        <w:rPr>
          <w:b/>
        </w:rPr>
        <w:t>Sinais de uma infeção do cérebro</w:t>
      </w:r>
    </w:p>
    <w:p w14:paraId="2CFBACB7" w14:textId="77777777" w:rsidR="0094098B" w:rsidRPr="001404CA" w:rsidRDefault="0094098B" w:rsidP="00767200">
      <w:pPr>
        <w:pStyle w:val="ListParagraph"/>
        <w:keepNext/>
        <w:numPr>
          <w:ilvl w:val="0"/>
          <w:numId w:val="29"/>
        </w:numPr>
        <w:tabs>
          <w:tab w:val="clear" w:pos="567"/>
        </w:tabs>
        <w:spacing w:line="240" w:lineRule="auto"/>
        <w:ind w:left="567" w:right="-2" w:hanging="283"/>
      </w:pPr>
      <w:r w:rsidRPr="001404CA">
        <w:t>Alterações na personalidade e no comportamento como confusão, delírio ou perda de consciência</w:t>
      </w:r>
    </w:p>
    <w:p w14:paraId="4E1DAC71" w14:textId="77777777" w:rsidR="0094098B" w:rsidRPr="001404CA" w:rsidRDefault="0094098B" w:rsidP="00767200">
      <w:pPr>
        <w:pStyle w:val="ListParagraph"/>
        <w:keepNext/>
        <w:numPr>
          <w:ilvl w:val="0"/>
          <w:numId w:val="29"/>
        </w:numPr>
        <w:tabs>
          <w:tab w:val="clear" w:pos="567"/>
        </w:tabs>
        <w:spacing w:line="240" w:lineRule="auto"/>
        <w:ind w:left="567" w:right="-2" w:hanging="283"/>
      </w:pPr>
      <w:r w:rsidRPr="001404CA">
        <w:t>Ataques (convulsões)</w:t>
      </w:r>
    </w:p>
    <w:p w14:paraId="636D3B39" w14:textId="77777777" w:rsidR="0094098B" w:rsidRPr="001404CA" w:rsidRDefault="0094098B" w:rsidP="00767200">
      <w:pPr>
        <w:pStyle w:val="ListParagraph"/>
        <w:keepNext/>
        <w:numPr>
          <w:ilvl w:val="0"/>
          <w:numId w:val="29"/>
        </w:numPr>
        <w:tabs>
          <w:tab w:val="clear" w:pos="567"/>
        </w:tabs>
        <w:spacing w:line="240" w:lineRule="auto"/>
        <w:ind w:left="567" w:right="-2" w:hanging="283"/>
      </w:pPr>
      <w:r w:rsidRPr="001404CA">
        <w:t>Dor de cabeça</w:t>
      </w:r>
    </w:p>
    <w:p w14:paraId="7085E12E" w14:textId="77777777" w:rsidR="0094098B" w:rsidRPr="001404CA" w:rsidRDefault="0094098B" w:rsidP="00767200">
      <w:pPr>
        <w:pStyle w:val="ListParagraph"/>
        <w:keepNext/>
        <w:numPr>
          <w:ilvl w:val="0"/>
          <w:numId w:val="29"/>
        </w:numPr>
        <w:tabs>
          <w:tab w:val="clear" w:pos="567"/>
        </w:tabs>
        <w:spacing w:line="240" w:lineRule="auto"/>
        <w:ind w:left="567" w:right="-2" w:hanging="283"/>
      </w:pPr>
      <w:r w:rsidRPr="001404CA">
        <w:t>Náuseas/vómitos</w:t>
      </w:r>
    </w:p>
    <w:p w14:paraId="5B1C9BFE" w14:textId="77777777" w:rsidR="0094098B" w:rsidRPr="001404CA" w:rsidRDefault="0094098B" w:rsidP="00767200">
      <w:pPr>
        <w:pStyle w:val="ListParagraph"/>
        <w:keepNext/>
        <w:numPr>
          <w:ilvl w:val="0"/>
          <w:numId w:val="29"/>
        </w:numPr>
        <w:tabs>
          <w:tab w:val="clear" w:pos="567"/>
        </w:tabs>
        <w:spacing w:line="240" w:lineRule="auto"/>
        <w:ind w:left="567" w:right="-2" w:hanging="283"/>
      </w:pPr>
      <w:r w:rsidRPr="001404CA">
        <w:t>Rigidez do pescoço</w:t>
      </w:r>
    </w:p>
    <w:p w14:paraId="739949E5" w14:textId="77777777" w:rsidR="0094098B" w:rsidRPr="001404CA" w:rsidRDefault="0094098B" w:rsidP="00767200">
      <w:pPr>
        <w:pStyle w:val="ListParagraph"/>
        <w:keepNext/>
        <w:numPr>
          <w:ilvl w:val="0"/>
          <w:numId w:val="29"/>
        </w:numPr>
        <w:tabs>
          <w:tab w:val="clear" w:pos="567"/>
        </w:tabs>
        <w:spacing w:line="240" w:lineRule="auto"/>
        <w:ind w:left="567" w:right="-2" w:hanging="283"/>
      </w:pPr>
      <w:r w:rsidRPr="001404CA">
        <w:t>Sensibilidade extrema a luz intensa</w:t>
      </w:r>
    </w:p>
    <w:p w14:paraId="5AB4C23D" w14:textId="77777777" w:rsidR="0094098B" w:rsidRPr="001404CA" w:rsidRDefault="0094098B" w:rsidP="00767200">
      <w:pPr>
        <w:pStyle w:val="ListParagraph"/>
        <w:keepNext/>
        <w:numPr>
          <w:ilvl w:val="0"/>
          <w:numId w:val="29"/>
        </w:numPr>
        <w:tabs>
          <w:tab w:val="clear" w:pos="567"/>
        </w:tabs>
        <w:spacing w:line="240" w:lineRule="auto"/>
        <w:ind w:left="567" w:right="-2" w:hanging="283"/>
      </w:pPr>
      <w:r w:rsidRPr="001404CA">
        <w:t>Febre</w:t>
      </w:r>
    </w:p>
    <w:p w14:paraId="638C754D" w14:textId="77777777" w:rsidR="0094098B" w:rsidRPr="001404CA" w:rsidRDefault="0094098B" w:rsidP="00767200">
      <w:pPr>
        <w:pStyle w:val="ListParagraph"/>
        <w:keepNext/>
        <w:numPr>
          <w:ilvl w:val="0"/>
          <w:numId w:val="29"/>
        </w:numPr>
        <w:tabs>
          <w:tab w:val="clear" w:pos="567"/>
        </w:tabs>
        <w:spacing w:line="240" w:lineRule="auto"/>
        <w:ind w:left="567" w:right="-2" w:hanging="283"/>
      </w:pPr>
      <w:r w:rsidRPr="001404CA">
        <w:t>Erupção na pele (em qualquer parte do corpo)</w:t>
      </w:r>
    </w:p>
    <w:p w14:paraId="1E7CEE54" w14:textId="77777777" w:rsidR="0094098B" w:rsidRPr="00550F85" w:rsidRDefault="0094098B" w:rsidP="00767200">
      <w:pPr>
        <w:pStyle w:val="ListParagraph"/>
        <w:tabs>
          <w:tab w:val="clear" w:pos="567"/>
        </w:tabs>
        <w:autoSpaceDE w:val="0"/>
        <w:autoSpaceDN w:val="0"/>
        <w:adjustRightInd w:val="0"/>
        <w:spacing w:line="240" w:lineRule="auto"/>
        <w:ind w:left="0"/>
        <w:rPr>
          <w:b/>
        </w:rPr>
      </w:pPr>
    </w:p>
    <w:p w14:paraId="39CFE0D0" w14:textId="77777777" w:rsidR="0094098B" w:rsidRPr="001404CA" w:rsidRDefault="0094098B" w:rsidP="00767200">
      <w:pPr>
        <w:tabs>
          <w:tab w:val="clear" w:pos="567"/>
        </w:tabs>
        <w:autoSpaceDE w:val="0"/>
        <w:autoSpaceDN w:val="0"/>
        <w:adjustRightInd w:val="0"/>
        <w:spacing w:line="240" w:lineRule="auto"/>
      </w:pPr>
      <w:r w:rsidRPr="001404CA">
        <w:t>Estes sintomas podem ser causados por uma infeção do cérebro (</w:t>
      </w:r>
      <w:r w:rsidRPr="001404CA">
        <w:rPr>
          <w:i/>
        </w:rPr>
        <w:t>encefalite ou LMP</w:t>
      </w:r>
      <w:r w:rsidRPr="001404CA">
        <w:t>) ou da sua membrana de cobertura (</w:t>
      </w:r>
      <w:r w:rsidRPr="001404CA">
        <w:rPr>
          <w:i/>
        </w:rPr>
        <w:t>meningite</w:t>
      </w:r>
      <w:r w:rsidRPr="001404CA">
        <w:t>).</w:t>
      </w:r>
    </w:p>
    <w:p w14:paraId="76F04C4C" w14:textId="77777777" w:rsidR="0094098B" w:rsidRPr="001404CA" w:rsidRDefault="0094098B" w:rsidP="00767200">
      <w:pPr>
        <w:numPr>
          <w:ilvl w:val="12"/>
          <w:numId w:val="0"/>
        </w:numPr>
        <w:tabs>
          <w:tab w:val="clear" w:pos="567"/>
        </w:tabs>
        <w:spacing w:line="240" w:lineRule="auto"/>
        <w:ind w:right="-2"/>
        <w:rPr>
          <w:b/>
        </w:rPr>
      </w:pPr>
    </w:p>
    <w:p w14:paraId="7BABFD69" w14:textId="77777777" w:rsidR="0094098B" w:rsidRPr="001404CA" w:rsidRDefault="0094098B" w:rsidP="00767200">
      <w:pPr>
        <w:keepNext/>
        <w:numPr>
          <w:ilvl w:val="12"/>
          <w:numId w:val="0"/>
        </w:numPr>
        <w:tabs>
          <w:tab w:val="clear" w:pos="567"/>
        </w:tabs>
        <w:spacing w:line="240" w:lineRule="auto"/>
        <w:ind w:right="-2"/>
        <w:rPr>
          <w:b/>
        </w:rPr>
      </w:pPr>
      <w:r w:rsidRPr="001404CA">
        <w:rPr>
          <w:b/>
        </w:rPr>
        <w:lastRenderedPageBreak/>
        <w:t>Sinais de outras infeções graves</w:t>
      </w:r>
    </w:p>
    <w:p w14:paraId="1025A473" w14:textId="77777777" w:rsidR="0094098B" w:rsidRPr="00550F85" w:rsidRDefault="0094098B" w:rsidP="00767200">
      <w:pPr>
        <w:pStyle w:val="ListParagraph"/>
        <w:keepNext/>
        <w:numPr>
          <w:ilvl w:val="0"/>
          <w:numId w:val="29"/>
        </w:numPr>
        <w:tabs>
          <w:tab w:val="clear" w:pos="567"/>
        </w:tabs>
        <w:spacing w:line="240" w:lineRule="auto"/>
        <w:ind w:left="567" w:right="-2" w:hanging="283"/>
      </w:pPr>
      <w:r w:rsidRPr="00550F85">
        <w:t>Uma febre inexplic</w:t>
      </w:r>
      <w:r w:rsidRPr="001404CA">
        <w:t>ada</w:t>
      </w:r>
    </w:p>
    <w:p w14:paraId="0F229AA2" w14:textId="77777777" w:rsidR="0094098B" w:rsidRPr="00550F85" w:rsidRDefault="0094098B" w:rsidP="00767200">
      <w:pPr>
        <w:pStyle w:val="ListParagraph"/>
        <w:keepNext/>
        <w:numPr>
          <w:ilvl w:val="0"/>
          <w:numId w:val="29"/>
        </w:numPr>
        <w:tabs>
          <w:tab w:val="clear" w:pos="567"/>
        </w:tabs>
        <w:spacing w:line="240" w:lineRule="auto"/>
        <w:ind w:left="567" w:right="-2" w:hanging="283"/>
      </w:pPr>
      <w:r w:rsidRPr="00550F85">
        <w:t xml:space="preserve">Diarreia </w:t>
      </w:r>
      <w:r w:rsidRPr="001404CA">
        <w:t>grave</w:t>
      </w:r>
    </w:p>
    <w:p w14:paraId="3D92FDF0" w14:textId="77777777" w:rsidR="0094098B" w:rsidRPr="00550F85" w:rsidRDefault="0094098B" w:rsidP="00767200">
      <w:pPr>
        <w:pStyle w:val="ListParagraph"/>
        <w:keepNext/>
        <w:numPr>
          <w:ilvl w:val="0"/>
          <w:numId w:val="29"/>
        </w:numPr>
        <w:tabs>
          <w:tab w:val="clear" w:pos="567"/>
        </w:tabs>
        <w:spacing w:line="240" w:lineRule="auto"/>
        <w:ind w:left="567" w:right="-2" w:hanging="283"/>
      </w:pPr>
      <w:r w:rsidRPr="00550F85">
        <w:t>Falta de ar</w:t>
      </w:r>
    </w:p>
    <w:p w14:paraId="4B24A5CC" w14:textId="77777777" w:rsidR="0094098B" w:rsidRPr="00550F85" w:rsidRDefault="0094098B" w:rsidP="00767200">
      <w:pPr>
        <w:pStyle w:val="ListParagraph"/>
        <w:keepNext/>
        <w:numPr>
          <w:ilvl w:val="0"/>
          <w:numId w:val="29"/>
        </w:numPr>
        <w:tabs>
          <w:tab w:val="clear" w:pos="567"/>
        </w:tabs>
        <w:spacing w:line="240" w:lineRule="auto"/>
        <w:ind w:left="567" w:right="-2" w:hanging="283"/>
      </w:pPr>
      <w:r w:rsidRPr="00550F85">
        <w:t>Tonturas prolongadas</w:t>
      </w:r>
    </w:p>
    <w:p w14:paraId="57F95322" w14:textId="77777777" w:rsidR="0094098B" w:rsidRPr="00550F85" w:rsidRDefault="0094098B" w:rsidP="00767200">
      <w:pPr>
        <w:pStyle w:val="ListParagraph"/>
        <w:keepNext/>
        <w:numPr>
          <w:ilvl w:val="0"/>
          <w:numId w:val="29"/>
        </w:numPr>
        <w:tabs>
          <w:tab w:val="clear" w:pos="567"/>
        </w:tabs>
        <w:spacing w:line="240" w:lineRule="auto"/>
        <w:ind w:left="567" w:right="-2" w:hanging="283"/>
      </w:pPr>
      <w:r w:rsidRPr="00550F85">
        <w:t>Dor de cabeça</w:t>
      </w:r>
    </w:p>
    <w:p w14:paraId="12F718E5" w14:textId="77777777" w:rsidR="0094098B" w:rsidRPr="00550F85" w:rsidRDefault="0094098B" w:rsidP="00767200">
      <w:pPr>
        <w:pStyle w:val="ListParagraph"/>
        <w:keepNext/>
        <w:numPr>
          <w:ilvl w:val="0"/>
          <w:numId w:val="29"/>
        </w:numPr>
        <w:tabs>
          <w:tab w:val="clear" w:pos="567"/>
        </w:tabs>
        <w:spacing w:line="240" w:lineRule="auto"/>
        <w:ind w:left="567" w:right="-2" w:hanging="283"/>
      </w:pPr>
      <w:r w:rsidRPr="00550F85">
        <w:t>Perda de peso</w:t>
      </w:r>
    </w:p>
    <w:p w14:paraId="2C82BEFE" w14:textId="77777777" w:rsidR="0094098B" w:rsidRPr="00550F85" w:rsidRDefault="0094098B" w:rsidP="00767200">
      <w:pPr>
        <w:pStyle w:val="ListParagraph"/>
        <w:keepNext/>
        <w:numPr>
          <w:ilvl w:val="0"/>
          <w:numId w:val="29"/>
        </w:numPr>
        <w:tabs>
          <w:tab w:val="clear" w:pos="567"/>
        </w:tabs>
        <w:spacing w:line="240" w:lineRule="auto"/>
        <w:ind w:left="567" w:right="-2" w:hanging="283"/>
      </w:pPr>
      <w:r w:rsidRPr="00550F85">
        <w:t>Apatia</w:t>
      </w:r>
    </w:p>
    <w:p w14:paraId="2EE5D9C9" w14:textId="77777777" w:rsidR="0094098B" w:rsidRPr="00550F85" w:rsidRDefault="0094098B" w:rsidP="00767200">
      <w:pPr>
        <w:pStyle w:val="ListParagraph"/>
        <w:keepNext/>
        <w:numPr>
          <w:ilvl w:val="0"/>
          <w:numId w:val="29"/>
        </w:numPr>
        <w:tabs>
          <w:tab w:val="clear" w:pos="567"/>
        </w:tabs>
        <w:spacing w:line="240" w:lineRule="auto"/>
        <w:ind w:left="567" w:right="-2" w:hanging="283"/>
      </w:pPr>
      <w:r w:rsidRPr="00550F85">
        <w:t xml:space="preserve">Visão </w:t>
      </w:r>
      <w:r w:rsidRPr="001404CA">
        <w:t>alterada</w:t>
      </w:r>
    </w:p>
    <w:p w14:paraId="42E0C0BF" w14:textId="77777777" w:rsidR="0094098B" w:rsidRPr="00550F85" w:rsidRDefault="0094098B" w:rsidP="00767200">
      <w:pPr>
        <w:pStyle w:val="ListParagraph"/>
        <w:keepNext/>
        <w:numPr>
          <w:ilvl w:val="0"/>
          <w:numId w:val="29"/>
        </w:numPr>
        <w:tabs>
          <w:tab w:val="clear" w:pos="567"/>
        </w:tabs>
        <w:spacing w:line="240" w:lineRule="auto"/>
        <w:ind w:left="567" w:right="-2" w:hanging="283"/>
        <w:rPr>
          <w:b/>
        </w:rPr>
      </w:pPr>
      <w:r w:rsidRPr="00550F85">
        <w:t xml:space="preserve">Dor ou vermelhidão </w:t>
      </w:r>
      <w:r w:rsidRPr="001404CA">
        <w:t>n</w:t>
      </w:r>
      <w:r w:rsidRPr="00550F85">
        <w:t>o(s) olho(s</w:t>
      </w:r>
      <w:r w:rsidRPr="001404CA">
        <w:rPr>
          <w:b/>
        </w:rPr>
        <w:t>)</w:t>
      </w:r>
    </w:p>
    <w:p w14:paraId="434F393A" w14:textId="77777777" w:rsidR="0094098B" w:rsidRPr="001404CA" w:rsidRDefault="0094098B" w:rsidP="00767200">
      <w:pPr>
        <w:keepNext/>
        <w:numPr>
          <w:ilvl w:val="12"/>
          <w:numId w:val="0"/>
        </w:numPr>
        <w:tabs>
          <w:tab w:val="clear" w:pos="567"/>
        </w:tabs>
        <w:spacing w:line="240" w:lineRule="auto"/>
        <w:ind w:right="-2"/>
        <w:rPr>
          <w:b/>
        </w:rPr>
      </w:pPr>
    </w:p>
    <w:p w14:paraId="515337BE" w14:textId="77777777" w:rsidR="0094098B" w:rsidRPr="001404CA" w:rsidRDefault="0094098B" w:rsidP="00767200">
      <w:pPr>
        <w:keepNext/>
        <w:numPr>
          <w:ilvl w:val="12"/>
          <w:numId w:val="0"/>
        </w:numPr>
        <w:tabs>
          <w:tab w:val="clear" w:pos="567"/>
        </w:tabs>
        <w:spacing w:line="240" w:lineRule="auto"/>
        <w:ind w:right="-2"/>
        <w:rPr>
          <w:b/>
        </w:rPr>
      </w:pPr>
      <w:r w:rsidRPr="001404CA">
        <w:rPr>
          <w:b/>
        </w:rPr>
        <w:t>Sinais de uma reação alérgica</w:t>
      </w:r>
    </w:p>
    <w:p w14:paraId="008E4D6B" w14:textId="77777777" w:rsidR="0094098B" w:rsidRPr="001404CA" w:rsidRDefault="0094098B" w:rsidP="00767200">
      <w:pPr>
        <w:keepNext/>
        <w:numPr>
          <w:ilvl w:val="0"/>
          <w:numId w:val="4"/>
        </w:numPr>
        <w:spacing w:line="240" w:lineRule="auto"/>
        <w:ind w:right="-29" w:hanging="283"/>
      </w:pPr>
      <w:r w:rsidRPr="001404CA">
        <w:t>Erupção na pele com comichão (</w:t>
      </w:r>
      <w:r w:rsidRPr="00550F85">
        <w:rPr>
          <w:i/>
        </w:rPr>
        <w:t>urticária</w:t>
      </w:r>
      <w:r w:rsidRPr="001404CA">
        <w:t>)</w:t>
      </w:r>
    </w:p>
    <w:p w14:paraId="6E3CA9BB" w14:textId="77777777" w:rsidR="0094098B" w:rsidRPr="001404CA" w:rsidRDefault="0094098B" w:rsidP="00767200">
      <w:pPr>
        <w:keepNext/>
        <w:numPr>
          <w:ilvl w:val="0"/>
          <w:numId w:val="4"/>
        </w:numPr>
        <w:spacing w:line="240" w:lineRule="auto"/>
        <w:ind w:right="-29" w:hanging="283"/>
      </w:pPr>
      <w:r w:rsidRPr="001404CA">
        <w:t>Inchaço da face, lábios ou língua</w:t>
      </w:r>
    </w:p>
    <w:p w14:paraId="28485D0D" w14:textId="77777777" w:rsidR="0094098B" w:rsidRPr="001404CA" w:rsidRDefault="0094098B" w:rsidP="00767200">
      <w:pPr>
        <w:keepNext/>
        <w:numPr>
          <w:ilvl w:val="0"/>
          <w:numId w:val="4"/>
        </w:numPr>
        <w:spacing w:line="240" w:lineRule="auto"/>
        <w:ind w:right="-29" w:hanging="283"/>
      </w:pPr>
      <w:r w:rsidRPr="001404CA">
        <w:t>Dificuldade em respirar</w:t>
      </w:r>
    </w:p>
    <w:p w14:paraId="7B26934F" w14:textId="77777777" w:rsidR="0094098B" w:rsidRPr="001404CA" w:rsidRDefault="0094098B" w:rsidP="00767200">
      <w:pPr>
        <w:keepNext/>
        <w:numPr>
          <w:ilvl w:val="0"/>
          <w:numId w:val="4"/>
        </w:numPr>
        <w:spacing w:line="240" w:lineRule="auto"/>
        <w:ind w:right="-29" w:hanging="283"/>
      </w:pPr>
      <w:r w:rsidRPr="001404CA">
        <w:t>Dor ou desconforto no peito</w:t>
      </w:r>
    </w:p>
    <w:p w14:paraId="11EE4ADE" w14:textId="77777777" w:rsidR="0094098B" w:rsidRPr="001404CA" w:rsidRDefault="0094098B" w:rsidP="00767200">
      <w:pPr>
        <w:keepNext/>
        <w:numPr>
          <w:ilvl w:val="0"/>
          <w:numId w:val="4"/>
        </w:numPr>
        <w:spacing w:line="240" w:lineRule="auto"/>
        <w:ind w:right="-29" w:hanging="283"/>
      </w:pPr>
      <w:r w:rsidRPr="001404CA">
        <w:t>Subida ou descida da tensão arterial (o seu médico ou enfermeiro irão notar esta situação se estiverem a controlar a sua tensão arterial)</w:t>
      </w:r>
    </w:p>
    <w:p w14:paraId="7DBAE237" w14:textId="77777777" w:rsidR="0094098B" w:rsidRPr="001404CA" w:rsidRDefault="0094098B" w:rsidP="00767200">
      <w:pPr>
        <w:tabs>
          <w:tab w:val="clear" w:pos="567"/>
        </w:tabs>
        <w:spacing w:line="240" w:lineRule="auto"/>
        <w:ind w:left="567" w:right="-29"/>
      </w:pPr>
    </w:p>
    <w:p w14:paraId="05854155" w14:textId="77777777" w:rsidR="0094098B" w:rsidRPr="001404CA" w:rsidRDefault="0094098B" w:rsidP="00767200">
      <w:pPr>
        <w:numPr>
          <w:ilvl w:val="12"/>
          <w:numId w:val="0"/>
        </w:numPr>
        <w:tabs>
          <w:tab w:val="clear" w:pos="567"/>
        </w:tabs>
        <w:spacing w:line="240" w:lineRule="auto"/>
        <w:ind w:right="-2"/>
      </w:pPr>
      <w:r w:rsidRPr="001404CA">
        <w:t>Estes são mais prováveis durante ou pouco tempo após a perfusão.</w:t>
      </w:r>
    </w:p>
    <w:p w14:paraId="64281C57" w14:textId="77777777" w:rsidR="0094098B" w:rsidRPr="001404CA" w:rsidRDefault="0094098B" w:rsidP="00767200">
      <w:pPr>
        <w:numPr>
          <w:ilvl w:val="12"/>
          <w:numId w:val="0"/>
        </w:numPr>
        <w:tabs>
          <w:tab w:val="clear" w:pos="567"/>
        </w:tabs>
        <w:spacing w:line="240" w:lineRule="auto"/>
        <w:ind w:right="-2"/>
      </w:pPr>
    </w:p>
    <w:p w14:paraId="71D413DD" w14:textId="77777777" w:rsidR="0094098B" w:rsidRPr="001404CA" w:rsidRDefault="0094098B" w:rsidP="00767200">
      <w:pPr>
        <w:keepNext/>
        <w:numPr>
          <w:ilvl w:val="12"/>
          <w:numId w:val="0"/>
        </w:numPr>
        <w:tabs>
          <w:tab w:val="clear" w:pos="567"/>
        </w:tabs>
        <w:spacing w:line="240" w:lineRule="auto"/>
        <w:ind w:right="-29"/>
        <w:rPr>
          <w:b/>
        </w:rPr>
      </w:pPr>
      <w:r w:rsidRPr="001404CA">
        <w:rPr>
          <w:b/>
        </w:rPr>
        <w:t>Sinais de um possível problema hepático</w:t>
      </w:r>
    </w:p>
    <w:p w14:paraId="700AF274" w14:textId="77777777" w:rsidR="0094098B" w:rsidRPr="001404CA" w:rsidRDefault="0094098B" w:rsidP="00767200">
      <w:pPr>
        <w:keepNext/>
        <w:numPr>
          <w:ilvl w:val="0"/>
          <w:numId w:val="4"/>
        </w:numPr>
        <w:spacing w:line="240" w:lineRule="auto"/>
        <w:ind w:right="-29" w:hanging="283"/>
      </w:pPr>
      <w:r w:rsidRPr="001404CA">
        <w:t>Amarelecimento da pele ou do branco dos olhos</w:t>
      </w:r>
    </w:p>
    <w:p w14:paraId="6F043F01" w14:textId="77777777" w:rsidR="0094098B" w:rsidRPr="001404CA" w:rsidRDefault="0094098B" w:rsidP="00767200">
      <w:pPr>
        <w:keepNext/>
        <w:numPr>
          <w:ilvl w:val="0"/>
          <w:numId w:val="4"/>
        </w:numPr>
        <w:spacing w:line="240" w:lineRule="auto"/>
        <w:ind w:right="-29" w:hanging="283"/>
      </w:pPr>
      <w:r w:rsidRPr="001404CA">
        <w:t>Urina escurecida</w:t>
      </w:r>
    </w:p>
    <w:p w14:paraId="10F1F4BD" w14:textId="77777777" w:rsidR="0094098B" w:rsidRPr="001404CA" w:rsidRDefault="0094098B" w:rsidP="00767200">
      <w:pPr>
        <w:keepNext/>
        <w:numPr>
          <w:ilvl w:val="0"/>
          <w:numId w:val="4"/>
        </w:numPr>
        <w:spacing w:line="240" w:lineRule="auto"/>
        <w:ind w:right="-29" w:hanging="283"/>
      </w:pPr>
      <w:r w:rsidRPr="001404CA">
        <w:t>Teste de função hepática anormal</w:t>
      </w:r>
    </w:p>
    <w:p w14:paraId="2D46B560" w14:textId="77777777" w:rsidR="0094098B" w:rsidRPr="001404CA" w:rsidRDefault="0094098B" w:rsidP="00767200">
      <w:pPr>
        <w:numPr>
          <w:ilvl w:val="12"/>
          <w:numId w:val="0"/>
        </w:numPr>
        <w:tabs>
          <w:tab w:val="clear" w:pos="567"/>
        </w:tabs>
        <w:spacing w:line="240" w:lineRule="auto"/>
        <w:ind w:right="-28"/>
      </w:pPr>
    </w:p>
    <w:p w14:paraId="0CA8FEFE" w14:textId="77777777" w:rsidR="0094098B" w:rsidRPr="001404CA" w:rsidRDefault="0094098B" w:rsidP="00767200">
      <w:pPr>
        <w:keepNext/>
        <w:numPr>
          <w:ilvl w:val="12"/>
          <w:numId w:val="0"/>
        </w:numPr>
        <w:tabs>
          <w:tab w:val="clear" w:pos="567"/>
        </w:tabs>
        <w:spacing w:line="240" w:lineRule="auto"/>
        <w:ind w:right="-28"/>
        <w:rPr>
          <w:b/>
        </w:rPr>
      </w:pPr>
      <w:r w:rsidRPr="001404CA">
        <w:rPr>
          <w:b/>
        </w:rPr>
        <w:t>Fale imediatamente com um médico ou enfermeiro</w:t>
      </w:r>
      <w:r w:rsidRPr="00550F85">
        <w:t xml:space="preserve"> se tiver algum dos efeitos </w:t>
      </w:r>
      <w:r w:rsidRPr="001404CA">
        <w:t>indesejáveis</w:t>
      </w:r>
      <w:r w:rsidRPr="00550F85">
        <w:t xml:space="preserve"> </w:t>
      </w:r>
      <w:r w:rsidRPr="001404CA">
        <w:t xml:space="preserve">enumerados </w:t>
      </w:r>
      <w:r w:rsidRPr="00550F85">
        <w:t xml:space="preserve">acima ou se </w:t>
      </w:r>
      <w:r w:rsidRPr="001404CA">
        <w:t>julgar</w:t>
      </w:r>
      <w:r w:rsidRPr="00550F85">
        <w:t xml:space="preserve"> te</w:t>
      </w:r>
      <w:r w:rsidRPr="001404CA">
        <w:t>r</w:t>
      </w:r>
      <w:r w:rsidRPr="00550F85">
        <w:t xml:space="preserve"> uma infeção. </w:t>
      </w:r>
      <w:r w:rsidRPr="001404CA">
        <w:rPr>
          <w:b/>
        </w:rPr>
        <w:t>Mostre o seu cartão de advertência ao doente</w:t>
      </w:r>
      <w:r w:rsidRPr="00550F85">
        <w:t xml:space="preserve"> e este folheto informativo a qualquer médico ou enfermeiro que o trate e não apenas ao seu neurologista</w:t>
      </w:r>
      <w:r w:rsidRPr="001404CA">
        <w:rPr>
          <w:b/>
        </w:rPr>
        <w:t>.</w:t>
      </w:r>
    </w:p>
    <w:p w14:paraId="4A4B04F4" w14:textId="77777777" w:rsidR="0094098B" w:rsidRPr="001404CA" w:rsidRDefault="0094098B" w:rsidP="00767200">
      <w:pPr>
        <w:keepNext/>
        <w:numPr>
          <w:ilvl w:val="12"/>
          <w:numId w:val="0"/>
        </w:numPr>
        <w:tabs>
          <w:tab w:val="clear" w:pos="567"/>
        </w:tabs>
        <w:spacing w:line="240" w:lineRule="auto"/>
        <w:ind w:right="-28"/>
        <w:rPr>
          <w:b/>
        </w:rPr>
      </w:pPr>
    </w:p>
    <w:p w14:paraId="3B09E4B3" w14:textId="77777777" w:rsidR="0094098B" w:rsidRPr="001404CA" w:rsidRDefault="0094098B" w:rsidP="00767200">
      <w:pPr>
        <w:keepNext/>
        <w:numPr>
          <w:ilvl w:val="12"/>
          <w:numId w:val="0"/>
        </w:numPr>
        <w:tabs>
          <w:tab w:val="clear" w:pos="567"/>
        </w:tabs>
        <w:spacing w:line="240" w:lineRule="auto"/>
        <w:ind w:right="-28"/>
        <w:rPr>
          <w:b/>
        </w:rPr>
      </w:pPr>
      <w:r w:rsidRPr="001404CA">
        <w:rPr>
          <w:b/>
        </w:rPr>
        <w:t xml:space="preserve">Outros efeitos indesejáveis </w:t>
      </w:r>
    </w:p>
    <w:p w14:paraId="05977BA0" w14:textId="77777777" w:rsidR="0094098B" w:rsidRPr="001404CA" w:rsidRDefault="0094098B" w:rsidP="00767200">
      <w:pPr>
        <w:keepNext/>
        <w:numPr>
          <w:ilvl w:val="12"/>
          <w:numId w:val="0"/>
        </w:numPr>
        <w:tabs>
          <w:tab w:val="clear" w:pos="567"/>
        </w:tabs>
        <w:spacing w:line="240" w:lineRule="auto"/>
        <w:ind w:right="-28"/>
        <w:rPr>
          <w:b/>
        </w:rPr>
      </w:pPr>
      <w:r w:rsidRPr="001404CA">
        <w:rPr>
          <w:b/>
        </w:rPr>
        <w:t>Muito frequentes</w:t>
      </w:r>
      <w:r w:rsidRPr="001404CA">
        <w:t xml:space="preserve"> (podem afetar mais de 1 em 10 pessoas)</w:t>
      </w:r>
    </w:p>
    <w:p w14:paraId="1F6E5F60" w14:textId="77777777" w:rsidR="0094098B" w:rsidRPr="001404CA" w:rsidRDefault="0094098B" w:rsidP="00767200">
      <w:pPr>
        <w:keepNext/>
        <w:numPr>
          <w:ilvl w:val="0"/>
          <w:numId w:val="4"/>
        </w:numPr>
        <w:spacing w:line="240" w:lineRule="auto"/>
        <w:ind w:right="-29" w:hanging="283"/>
      </w:pPr>
      <w:r w:rsidRPr="001404CA">
        <w:t>Infeção do trato urinário</w:t>
      </w:r>
    </w:p>
    <w:p w14:paraId="684DACD4" w14:textId="77777777" w:rsidR="0094098B" w:rsidRPr="001404CA" w:rsidRDefault="0094098B" w:rsidP="00767200">
      <w:pPr>
        <w:numPr>
          <w:ilvl w:val="0"/>
          <w:numId w:val="4"/>
        </w:numPr>
        <w:spacing w:line="240" w:lineRule="auto"/>
        <w:ind w:right="-29" w:hanging="283"/>
      </w:pPr>
      <w:r w:rsidRPr="001404CA">
        <w:t>Dor de garganta e nariz a pingar ou entupido</w:t>
      </w:r>
    </w:p>
    <w:p w14:paraId="06EC41BF" w14:textId="77777777" w:rsidR="0094098B" w:rsidRPr="001404CA" w:rsidRDefault="0094098B" w:rsidP="00767200">
      <w:pPr>
        <w:numPr>
          <w:ilvl w:val="0"/>
          <w:numId w:val="4"/>
        </w:numPr>
        <w:spacing w:line="240" w:lineRule="auto"/>
        <w:ind w:right="-29" w:hanging="283"/>
      </w:pPr>
      <w:r w:rsidRPr="001404CA">
        <w:t>Dor de cabeça</w:t>
      </w:r>
    </w:p>
    <w:p w14:paraId="30A2F21D" w14:textId="77777777" w:rsidR="0094098B" w:rsidRPr="001404CA" w:rsidRDefault="0094098B" w:rsidP="00767200">
      <w:pPr>
        <w:numPr>
          <w:ilvl w:val="0"/>
          <w:numId w:val="4"/>
        </w:numPr>
        <w:spacing w:line="240" w:lineRule="auto"/>
        <w:ind w:right="-29" w:hanging="283"/>
      </w:pPr>
      <w:r w:rsidRPr="001404CA">
        <w:t>Tonturas</w:t>
      </w:r>
    </w:p>
    <w:p w14:paraId="762EFF13" w14:textId="77777777" w:rsidR="0094098B" w:rsidRPr="001404CA" w:rsidRDefault="0094098B" w:rsidP="00767200">
      <w:pPr>
        <w:numPr>
          <w:ilvl w:val="0"/>
          <w:numId w:val="4"/>
        </w:numPr>
        <w:spacing w:line="240" w:lineRule="auto"/>
        <w:ind w:right="-29" w:hanging="283"/>
      </w:pPr>
      <w:r w:rsidRPr="001404CA">
        <w:t>Enjoo (</w:t>
      </w:r>
      <w:r w:rsidRPr="00550F85">
        <w:rPr>
          <w:i/>
        </w:rPr>
        <w:t>náuseas</w:t>
      </w:r>
      <w:r w:rsidRPr="001404CA">
        <w:t>)</w:t>
      </w:r>
    </w:p>
    <w:p w14:paraId="03FC731E" w14:textId="77777777" w:rsidR="0094098B" w:rsidRPr="001404CA" w:rsidRDefault="0094098B" w:rsidP="00767200">
      <w:pPr>
        <w:keepNext/>
        <w:numPr>
          <w:ilvl w:val="0"/>
          <w:numId w:val="4"/>
        </w:numPr>
        <w:spacing w:line="240" w:lineRule="auto"/>
        <w:ind w:right="-29" w:hanging="283"/>
      </w:pPr>
      <w:r w:rsidRPr="001404CA">
        <w:t>Dor nas articulações</w:t>
      </w:r>
    </w:p>
    <w:p w14:paraId="06D8F914" w14:textId="77777777" w:rsidR="0094098B" w:rsidRPr="001404CA" w:rsidRDefault="0094098B" w:rsidP="00767200">
      <w:pPr>
        <w:numPr>
          <w:ilvl w:val="0"/>
          <w:numId w:val="4"/>
        </w:numPr>
        <w:spacing w:line="240" w:lineRule="auto"/>
        <w:ind w:right="-29" w:hanging="283"/>
      </w:pPr>
      <w:r w:rsidRPr="001404CA">
        <w:t>Cansaço</w:t>
      </w:r>
    </w:p>
    <w:p w14:paraId="4CD82A10" w14:textId="77777777" w:rsidR="0094098B" w:rsidRPr="001404CA" w:rsidRDefault="0094098B" w:rsidP="00767200">
      <w:pPr>
        <w:numPr>
          <w:ilvl w:val="0"/>
          <w:numId w:val="4"/>
        </w:numPr>
        <w:spacing w:line="240" w:lineRule="auto"/>
        <w:ind w:right="-29" w:hanging="283"/>
      </w:pPr>
      <w:r w:rsidRPr="001404CA">
        <w:t>Tonturas, enjoo (</w:t>
      </w:r>
      <w:r w:rsidRPr="00550F85">
        <w:rPr>
          <w:i/>
        </w:rPr>
        <w:t>náuseas</w:t>
      </w:r>
      <w:r w:rsidRPr="001404CA">
        <w:t>), comichão e arrepios durante ou pouco depois da perfusão</w:t>
      </w:r>
    </w:p>
    <w:p w14:paraId="1BD291B0" w14:textId="77777777" w:rsidR="0094098B" w:rsidRPr="001404CA" w:rsidRDefault="0094098B" w:rsidP="00767200">
      <w:pPr>
        <w:numPr>
          <w:ilvl w:val="12"/>
          <w:numId w:val="0"/>
        </w:numPr>
        <w:tabs>
          <w:tab w:val="clear" w:pos="567"/>
        </w:tabs>
        <w:spacing w:line="240" w:lineRule="auto"/>
        <w:ind w:right="-2"/>
      </w:pPr>
    </w:p>
    <w:p w14:paraId="782BD9A9" w14:textId="77777777" w:rsidR="0094098B" w:rsidRPr="001404CA" w:rsidRDefault="0094098B" w:rsidP="00767200">
      <w:pPr>
        <w:keepNext/>
        <w:numPr>
          <w:ilvl w:val="12"/>
          <w:numId w:val="0"/>
        </w:numPr>
      </w:pPr>
      <w:r w:rsidRPr="001404CA">
        <w:rPr>
          <w:b/>
        </w:rPr>
        <w:t>Frequentes</w:t>
      </w:r>
      <w:r w:rsidRPr="001404CA">
        <w:t xml:space="preserve"> (podem afetar até 1 em 10</w:t>
      </w:r>
      <w:r>
        <w:t> </w:t>
      </w:r>
      <w:r w:rsidRPr="001404CA">
        <w:t>pessoas)</w:t>
      </w:r>
    </w:p>
    <w:p w14:paraId="454A2899" w14:textId="77777777" w:rsidR="0094098B" w:rsidRPr="001404CA" w:rsidRDefault="0094098B" w:rsidP="00767200">
      <w:pPr>
        <w:numPr>
          <w:ilvl w:val="0"/>
          <w:numId w:val="11"/>
        </w:numPr>
        <w:ind w:right="-29" w:hanging="283"/>
      </w:pPr>
      <w:r w:rsidRPr="001404CA">
        <w:t>Anemia (diminuição dos seus glóbulos vermelhos que pode tornar a sua pele pálida e fazê-lo sentir falta de ar ou sem energia)</w:t>
      </w:r>
    </w:p>
    <w:p w14:paraId="49044754" w14:textId="77777777" w:rsidR="0094098B" w:rsidRPr="001404CA" w:rsidRDefault="0094098B" w:rsidP="00767200">
      <w:pPr>
        <w:numPr>
          <w:ilvl w:val="0"/>
          <w:numId w:val="11"/>
        </w:numPr>
        <w:ind w:right="-29" w:hanging="283"/>
      </w:pPr>
      <w:r w:rsidRPr="001404CA">
        <w:t>Alergia (</w:t>
      </w:r>
      <w:r w:rsidRPr="00550F85">
        <w:rPr>
          <w:i/>
        </w:rPr>
        <w:t>hipersensibilidade</w:t>
      </w:r>
      <w:r w:rsidRPr="001404CA">
        <w:t>)</w:t>
      </w:r>
    </w:p>
    <w:p w14:paraId="443141E0" w14:textId="77777777" w:rsidR="0094098B" w:rsidRPr="001404CA" w:rsidRDefault="0094098B" w:rsidP="00767200">
      <w:pPr>
        <w:numPr>
          <w:ilvl w:val="0"/>
          <w:numId w:val="11"/>
        </w:numPr>
        <w:ind w:right="-29" w:hanging="283"/>
      </w:pPr>
      <w:r w:rsidRPr="001404CA">
        <w:t>Arrepios</w:t>
      </w:r>
    </w:p>
    <w:p w14:paraId="30B8F87B" w14:textId="77777777" w:rsidR="0094098B" w:rsidRPr="001404CA" w:rsidRDefault="0094098B" w:rsidP="00767200">
      <w:pPr>
        <w:numPr>
          <w:ilvl w:val="0"/>
          <w:numId w:val="11"/>
        </w:numPr>
        <w:ind w:right="-29" w:hanging="283"/>
      </w:pPr>
      <w:r w:rsidRPr="001404CA">
        <w:t>Erupção na pele com comichão (irritação da pele/</w:t>
      </w:r>
      <w:r w:rsidRPr="00550F85">
        <w:rPr>
          <w:i/>
        </w:rPr>
        <w:t>urticária</w:t>
      </w:r>
      <w:r w:rsidRPr="001404CA">
        <w:t>)</w:t>
      </w:r>
    </w:p>
    <w:p w14:paraId="432152D0" w14:textId="77777777" w:rsidR="0094098B" w:rsidRPr="001404CA" w:rsidRDefault="0094098B" w:rsidP="00767200">
      <w:pPr>
        <w:numPr>
          <w:ilvl w:val="0"/>
          <w:numId w:val="11"/>
        </w:numPr>
        <w:spacing w:line="240" w:lineRule="auto"/>
        <w:ind w:right="-29" w:hanging="283"/>
      </w:pPr>
      <w:r w:rsidRPr="001404CA">
        <w:t>Enjoo (</w:t>
      </w:r>
      <w:r w:rsidRPr="001404CA">
        <w:rPr>
          <w:i/>
        </w:rPr>
        <w:t>náuseas</w:t>
      </w:r>
      <w:r w:rsidRPr="001404CA">
        <w:t>)</w:t>
      </w:r>
    </w:p>
    <w:p w14:paraId="7072BE04" w14:textId="77777777" w:rsidR="0094098B" w:rsidRPr="001404CA" w:rsidRDefault="0094098B" w:rsidP="00767200">
      <w:pPr>
        <w:numPr>
          <w:ilvl w:val="0"/>
          <w:numId w:val="11"/>
        </w:numPr>
        <w:ind w:right="-29" w:hanging="283"/>
      </w:pPr>
      <w:r w:rsidRPr="001404CA">
        <w:t>Febre</w:t>
      </w:r>
    </w:p>
    <w:p w14:paraId="7CF09217" w14:textId="77777777" w:rsidR="0094098B" w:rsidRPr="001404CA" w:rsidRDefault="0094098B" w:rsidP="00767200">
      <w:pPr>
        <w:numPr>
          <w:ilvl w:val="0"/>
          <w:numId w:val="11"/>
        </w:numPr>
        <w:ind w:right="-29" w:hanging="283"/>
      </w:pPr>
      <w:r w:rsidRPr="001404CA">
        <w:t>Dificuldade em respirar (</w:t>
      </w:r>
      <w:r w:rsidRPr="00550F85">
        <w:rPr>
          <w:i/>
        </w:rPr>
        <w:t>dispneia</w:t>
      </w:r>
      <w:r w:rsidRPr="001404CA">
        <w:t>)</w:t>
      </w:r>
    </w:p>
    <w:p w14:paraId="34217943" w14:textId="77777777" w:rsidR="0094098B" w:rsidRPr="001404CA" w:rsidRDefault="0094098B" w:rsidP="00767200">
      <w:pPr>
        <w:numPr>
          <w:ilvl w:val="0"/>
          <w:numId w:val="11"/>
        </w:numPr>
        <w:ind w:right="-29" w:hanging="283"/>
      </w:pPr>
      <w:r w:rsidRPr="001404CA">
        <w:t>Vermelhidão no rosto ou no corpo (</w:t>
      </w:r>
      <w:r w:rsidRPr="00550F85">
        <w:rPr>
          <w:i/>
        </w:rPr>
        <w:t>rubor</w:t>
      </w:r>
      <w:r w:rsidRPr="001404CA">
        <w:t>)</w:t>
      </w:r>
    </w:p>
    <w:p w14:paraId="0335D164" w14:textId="77777777" w:rsidR="0094098B" w:rsidRPr="001404CA" w:rsidRDefault="0094098B" w:rsidP="00767200">
      <w:pPr>
        <w:numPr>
          <w:ilvl w:val="0"/>
          <w:numId w:val="11"/>
        </w:numPr>
        <w:ind w:right="-29" w:hanging="283"/>
      </w:pPr>
      <w:r w:rsidRPr="001404CA">
        <w:t>Infeções por herpes</w:t>
      </w:r>
    </w:p>
    <w:p w14:paraId="42AE98D5" w14:textId="77777777" w:rsidR="0094098B" w:rsidRPr="001404CA" w:rsidRDefault="0094098B" w:rsidP="00767200">
      <w:pPr>
        <w:numPr>
          <w:ilvl w:val="0"/>
          <w:numId w:val="11"/>
        </w:numPr>
        <w:ind w:right="-29" w:hanging="283"/>
      </w:pPr>
      <w:r w:rsidRPr="001404CA">
        <w:t>Desconforto à volta do local onde teve a sua perfusão. Pode ter dor, nódoa negra, vermelhidão, comichão ou inchaço</w:t>
      </w:r>
    </w:p>
    <w:p w14:paraId="3F2A035D" w14:textId="77777777" w:rsidR="0094098B" w:rsidRPr="001404CA" w:rsidRDefault="0094098B" w:rsidP="00767200">
      <w:pPr>
        <w:keepNext/>
        <w:numPr>
          <w:ilvl w:val="12"/>
          <w:numId w:val="0"/>
        </w:numPr>
      </w:pPr>
    </w:p>
    <w:p w14:paraId="49CFEB6A" w14:textId="77777777" w:rsidR="0094098B" w:rsidRPr="001404CA" w:rsidRDefault="0094098B" w:rsidP="00767200">
      <w:pPr>
        <w:keepNext/>
        <w:tabs>
          <w:tab w:val="clear" w:pos="567"/>
        </w:tabs>
        <w:spacing w:line="240" w:lineRule="auto"/>
        <w:ind w:right="-29"/>
      </w:pPr>
      <w:r w:rsidRPr="001404CA">
        <w:rPr>
          <w:b/>
        </w:rPr>
        <w:t>Pouco frequentes</w:t>
      </w:r>
      <w:r w:rsidRPr="001404CA">
        <w:t xml:space="preserve"> (podem afetar até 1 em 100</w:t>
      </w:r>
      <w:r>
        <w:t> </w:t>
      </w:r>
      <w:r w:rsidRPr="001404CA">
        <w:t>pessoas)</w:t>
      </w:r>
    </w:p>
    <w:p w14:paraId="4887192C" w14:textId="77777777" w:rsidR="0094098B" w:rsidRPr="001404CA" w:rsidRDefault="0094098B" w:rsidP="00767200">
      <w:pPr>
        <w:numPr>
          <w:ilvl w:val="0"/>
          <w:numId w:val="8"/>
        </w:numPr>
        <w:spacing w:line="240" w:lineRule="auto"/>
        <w:ind w:right="-29" w:hanging="283"/>
      </w:pPr>
      <w:r w:rsidRPr="001404CA">
        <w:t>Alergia grave (reação anafilática).</w:t>
      </w:r>
    </w:p>
    <w:p w14:paraId="01DD9AC2" w14:textId="77777777" w:rsidR="0094098B" w:rsidRPr="001404CA" w:rsidRDefault="0094098B" w:rsidP="00767200">
      <w:pPr>
        <w:numPr>
          <w:ilvl w:val="0"/>
          <w:numId w:val="8"/>
        </w:numPr>
        <w:spacing w:line="240" w:lineRule="auto"/>
        <w:ind w:right="-29" w:hanging="283"/>
      </w:pPr>
      <w:r w:rsidRPr="001404CA">
        <w:t>Leucoencefalopatia multifocal progressiva (LMP)</w:t>
      </w:r>
    </w:p>
    <w:p w14:paraId="2D86BBED" w14:textId="77777777" w:rsidR="0094098B" w:rsidRPr="001404CA" w:rsidRDefault="0094098B" w:rsidP="00767200">
      <w:pPr>
        <w:numPr>
          <w:ilvl w:val="0"/>
          <w:numId w:val="8"/>
        </w:numPr>
        <w:spacing w:line="240" w:lineRule="auto"/>
        <w:ind w:right="-29" w:hanging="283"/>
      </w:pPr>
      <w:r w:rsidRPr="001404CA">
        <w:t>Doença inflamatória após a suspensão do medicamento</w:t>
      </w:r>
    </w:p>
    <w:p w14:paraId="24E43676" w14:textId="77777777" w:rsidR="0094098B" w:rsidRPr="001404CA" w:rsidRDefault="0094098B" w:rsidP="00767200">
      <w:pPr>
        <w:numPr>
          <w:ilvl w:val="0"/>
          <w:numId w:val="8"/>
        </w:numPr>
        <w:spacing w:line="240" w:lineRule="auto"/>
        <w:ind w:right="-29" w:hanging="283"/>
      </w:pPr>
      <w:r w:rsidRPr="001404CA">
        <w:t xml:space="preserve">Inchaço facial </w:t>
      </w:r>
    </w:p>
    <w:p w14:paraId="620A22A9" w14:textId="77777777" w:rsidR="0094098B" w:rsidRDefault="0094098B" w:rsidP="00767200">
      <w:pPr>
        <w:numPr>
          <w:ilvl w:val="0"/>
          <w:numId w:val="8"/>
        </w:numPr>
        <w:spacing w:line="240" w:lineRule="auto"/>
        <w:ind w:right="-29" w:hanging="283"/>
      </w:pPr>
      <w:r w:rsidRPr="001404CA">
        <w:t>Um aumento do número de glóbulos brancos (</w:t>
      </w:r>
      <w:r w:rsidRPr="00550F85">
        <w:rPr>
          <w:i/>
        </w:rPr>
        <w:t>eosinofilia</w:t>
      </w:r>
      <w:r w:rsidRPr="001404CA">
        <w:t>)</w:t>
      </w:r>
      <w:r w:rsidRPr="009145D6">
        <w:t xml:space="preserve"> </w:t>
      </w:r>
    </w:p>
    <w:p w14:paraId="39E08669" w14:textId="77777777" w:rsidR="0094098B" w:rsidRPr="00CB030F" w:rsidRDefault="0094098B" w:rsidP="00767200">
      <w:pPr>
        <w:numPr>
          <w:ilvl w:val="0"/>
          <w:numId w:val="8"/>
        </w:numPr>
        <w:spacing w:line="240" w:lineRule="auto"/>
        <w:ind w:right="-29" w:hanging="283"/>
      </w:pPr>
      <w:r w:rsidRPr="00CB030F">
        <w:t>Redução do número de plaquetas no sangue</w:t>
      </w:r>
    </w:p>
    <w:p w14:paraId="75913BE3" w14:textId="77777777" w:rsidR="0094098B" w:rsidRPr="00CB030F" w:rsidRDefault="0094098B" w:rsidP="00767200">
      <w:pPr>
        <w:numPr>
          <w:ilvl w:val="0"/>
          <w:numId w:val="8"/>
        </w:numPr>
        <w:spacing w:line="240" w:lineRule="auto"/>
        <w:ind w:right="-29" w:hanging="283"/>
      </w:pPr>
      <w:r w:rsidRPr="00CB030F">
        <w:t>Facilidade em fazer nódoas negras (púrpura)</w:t>
      </w:r>
    </w:p>
    <w:p w14:paraId="5FB37A2F" w14:textId="77777777" w:rsidR="0094098B" w:rsidRPr="001404CA" w:rsidRDefault="0094098B" w:rsidP="00767200">
      <w:pPr>
        <w:numPr>
          <w:ilvl w:val="12"/>
          <w:numId w:val="0"/>
        </w:numPr>
        <w:ind w:right="-2"/>
        <w:rPr>
          <w:b/>
        </w:rPr>
      </w:pPr>
    </w:p>
    <w:p w14:paraId="03634DB2" w14:textId="77777777" w:rsidR="0094098B" w:rsidRPr="001404CA" w:rsidRDefault="0094098B" w:rsidP="00767200">
      <w:pPr>
        <w:keepNext/>
        <w:numPr>
          <w:ilvl w:val="12"/>
          <w:numId w:val="0"/>
        </w:numPr>
        <w:ind w:right="-2"/>
      </w:pPr>
      <w:r w:rsidRPr="001404CA">
        <w:rPr>
          <w:b/>
        </w:rPr>
        <w:t>Raros</w:t>
      </w:r>
      <w:r w:rsidRPr="001404CA">
        <w:t xml:space="preserve"> (podem afetar até 1 em 1000</w:t>
      </w:r>
      <w:r>
        <w:t> </w:t>
      </w:r>
      <w:r w:rsidRPr="001404CA">
        <w:t>pessoas)</w:t>
      </w:r>
    </w:p>
    <w:p w14:paraId="13A8595E" w14:textId="77777777" w:rsidR="0094098B" w:rsidRPr="001404CA" w:rsidRDefault="0094098B" w:rsidP="00767200">
      <w:pPr>
        <w:numPr>
          <w:ilvl w:val="0"/>
          <w:numId w:val="11"/>
        </w:numPr>
        <w:ind w:right="-29" w:hanging="283"/>
      </w:pPr>
      <w:r w:rsidRPr="001404CA">
        <w:t>Infeção por herpes no olho</w:t>
      </w:r>
    </w:p>
    <w:p w14:paraId="3C792B5D" w14:textId="77777777" w:rsidR="0094098B" w:rsidRPr="001404CA" w:rsidRDefault="0094098B" w:rsidP="00767200">
      <w:pPr>
        <w:numPr>
          <w:ilvl w:val="0"/>
          <w:numId w:val="11"/>
        </w:numPr>
        <w:ind w:right="-29" w:hanging="283"/>
      </w:pPr>
      <w:r w:rsidRPr="001404CA">
        <w:t>Anemia grave (diminuição dos seus glóbulos vermelhos que pode tornar a sua pele pálida e fazê-lo sentir falta de ar ou sem energia)</w:t>
      </w:r>
    </w:p>
    <w:p w14:paraId="0F815BD1" w14:textId="77777777" w:rsidR="0094098B" w:rsidRPr="001404CA" w:rsidRDefault="0094098B" w:rsidP="00767200">
      <w:pPr>
        <w:numPr>
          <w:ilvl w:val="0"/>
          <w:numId w:val="11"/>
        </w:numPr>
        <w:ind w:right="-29" w:hanging="283"/>
      </w:pPr>
      <w:r w:rsidRPr="001404CA">
        <w:t>Inchaço grave debaixo da pele</w:t>
      </w:r>
    </w:p>
    <w:p w14:paraId="70AC09E9" w14:textId="77777777" w:rsidR="0094098B" w:rsidRPr="001404CA" w:rsidRDefault="0094098B" w:rsidP="00767200">
      <w:pPr>
        <w:numPr>
          <w:ilvl w:val="0"/>
          <w:numId w:val="11"/>
        </w:numPr>
        <w:ind w:right="-29" w:hanging="283"/>
      </w:pPr>
      <w:r w:rsidRPr="001404CA">
        <w:t>Níveis elevados de bilirrubina no sangue (</w:t>
      </w:r>
      <w:r w:rsidRPr="00550F85">
        <w:rPr>
          <w:i/>
        </w:rPr>
        <w:t>hiperbilirrubinemia</w:t>
      </w:r>
      <w:r w:rsidRPr="001404CA">
        <w:t>) que podem causar sintomas tais como amarelamento dos seus olhos ou da pele, febre e cansaço</w:t>
      </w:r>
    </w:p>
    <w:p w14:paraId="13051733" w14:textId="77777777" w:rsidR="0094098B" w:rsidRPr="001404CA" w:rsidRDefault="0094098B" w:rsidP="00767200">
      <w:pPr>
        <w:numPr>
          <w:ilvl w:val="12"/>
          <w:numId w:val="0"/>
        </w:numPr>
        <w:tabs>
          <w:tab w:val="clear" w:pos="567"/>
        </w:tabs>
        <w:spacing w:line="240" w:lineRule="auto"/>
        <w:ind w:right="-2"/>
      </w:pPr>
    </w:p>
    <w:p w14:paraId="4557B434" w14:textId="77777777" w:rsidR="0094098B" w:rsidRPr="001404CA" w:rsidRDefault="0094098B" w:rsidP="00767200">
      <w:pPr>
        <w:numPr>
          <w:ilvl w:val="12"/>
          <w:numId w:val="0"/>
        </w:numPr>
        <w:tabs>
          <w:tab w:val="clear" w:pos="567"/>
        </w:tabs>
        <w:spacing w:line="240" w:lineRule="auto"/>
        <w:ind w:right="-2"/>
      </w:pPr>
      <w:r w:rsidRPr="00550F85">
        <w:rPr>
          <w:b/>
        </w:rPr>
        <w:t>Desconhecidos</w:t>
      </w:r>
      <w:r w:rsidRPr="001404CA">
        <w:t xml:space="preserve"> (a frequência não pode ser estimada a partir dos dados disponíveis)</w:t>
      </w:r>
    </w:p>
    <w:p w14:paraId="50A8FCF7" w14:textId="77777777" w:rsidR="0094098B" w:rsidRPr="001404CA" w:rsidRDefault="0094098B" w:rsidP="00767200">
      <w:pPr>
        <w:pStyle w:val="ListParagraph"/>
        <w:numPr>
          <w:ilvl w:val="0"/>
          <w:numId w:val="30"/>
        </w:numPr>
        <w:tabs>
          <w:tab w:val="clear" w:pos="567"/>
        </w:tabs>
        <w:spacing w:line="240" w:lineRule="auto"/>
        <w:ind w:left="567" w:right="-2" w:hanging="283"/>
      </w:pPr>
      <w:r w:rsidRPr="001404CA">
        <w:t>Infeções não habituais (as chamadas "</w:t>
      </w:r>
      <w:r w:rsidRPr="00550F85">
        <w:rPr>
          <w:i/>
        </w:rPr>
        <w:t>infeções oportunistas</w:t>
      </w:r>
      <w:r w:rsidRPr="001404CA">
        <w:t>")</w:t>
      </w:r>
    </w:p>
    <w:p w14:paraId="7DFD73E8" w14:textId="77777777" w:rsidR="0094098B" w:rsidRPr="001404CA" w:rsidRDefault="0094098B" w:rsidP="00767200">
      <w:pPr>
        <w:pStyle w:val="ListParagraph"/>
        <w:numPr>
          <w:ilvl w:val="0"/>
          <w:numId w:val="30"/>
        </w:numPr>
        <w:tabs>
          <w:tab w:val="clear" w:pos="567"/>
        </w:tabs>
        <w:spacing w:line="240" w:lineRule="auto"/>
        <w:ind w:left="567" w:right="-2" w:hanging="283"/>
      </w:pPr>
      <w:r w:rsidRPr="001404CA">
        <w:t>Danos no seu fígado</w:t>
      </w:r>
    </w:p>
    <w:p w14:paraId="7F5485DC" w14:textId="77777777" w:rsidR="0094098B" w:rsidRPr="001404CA" w:rsidRDefault="0094098B" w:rsidP="00767200">
      <w:pPr>
        <w:tabs>
          <w:tab w:val="clear" w:pos="567"/>
        </w:tabs>
        <w:autoSpaceDE w:val="0"/>
        <w:autoSpaceDN w:val="0"/>
        <w:adjustRightInd w:val="0"/>
        <w:spacing w:line="240" w:lineRule="auto"/>
      </w:pPr>
    </w:p>
    <w:p w14:paraId="68A04F6A" w14:textId="77777777" w:rsidR="0094098B" w:rsidRPr="001404CA" w:rsidRDefault="0094098B" w:rsidP="00767200">
      <w:pPr>
        <w:tabs>
          <w:tab w:val="clear" w:pos="567"/>
        </w:tabs>
        <w:autoSpaceDE w:val="0"/>
        <w:autoSpaceDN w:val="0"/>
        <w:adjustRightInd w:val="0"/>
        <w:spacing w:line="240" w:lineRule="auto"/>
      </w:pPr>
      <w:r w:rsidRPr="00550F85">
        <w:rPr>
          <w:b/>
        </w:rPr>
        <w:t>Consulte o seu médico o mais rapidamente possível</w:t>
      </w:r>
      <w:r w:rsidRPr="001404CA">
        <w:t xml:space="preserve"> se achar que tem uma infeção</w:t>
      </w:r>
      <w:r w:rsidRPr="001404CA">
        <w:rPr>
          <w:i/>
        </w:rPr>
        <w:t>.</w:t>
      </w:r>
    </w:p>
    <w:p w14:paraId="69139782" w14:textId="77777777" w:rsidR="0094098B" w:rsidRPr="001404CA" w:rsidRDefault="0094098B" w:rsidP="00767200">
      <w:pPr>
        <w:tabs>
          <w:tab w:val="clear" w:pos="567"/>
        </w:tabs>
        <w:spacing w:line="240" w:lineRule="auto"/>
        <w:ind w:right="-29"/>
      </w:pPr>
      <w:r w:rsidRPr="001404CA">
        <w:t>Também encontrará estas informações no cartão de advertência ao doente que o seu médico lhe deu.</w:t>
      </w:r>
    </w:p>
    <w:p w14:paraId="2FA835B0" w14:textId="77777777" w:rsidR="0094098B" w:rsidRPr="001404CA" w:rsidRDefault="0094098B" w:rsidP="00767200">
      <w:pPr>
        <w:numPr>
          <w:ilvl w:val="12"/>
          <w:numId w:val="0"/>
        </w:numPr>
        <w:tabs>
          <w:tab w:val="clear" w:pos="567"/>
        </w:tabs>
        <w:spacing w:line="240" w:lineRule="auto"/>
        <w:ind w:right="-2"/>
      </w:pPr>
    </w:p>
    <w:p w14:paraId="63206425" w14:textId="77777777" w:rsidR="0094098B" w:rsidRPr="001404CA" w:rsidRDefault="0094098B" w:rsidP="00767200">
      <w:pPr>
        <w:keepNext/>
        <w:numPr>
          <w:ilvl w:val="12"/>
          <w:numId w:val="0"/>
        </w:numPr>
        <w:tabs>
          <w:tab w:val="clear" w:pos="567"/>
        </w:tabs>
        <w:spacing w:line="240" w:lineRule="auto"/>
        <w:ind w:right="-2"/>
      </w:pPr>
      <w:r w:rsidRPr="001404CA">
        <w:rPr>
          <w:b/>
        </w:rPr>
        <w:t>Comunicação de efeitos indesejáveis</w:t>
      </w:r>
    </w:p>
    <w:p w14:paraId="6CAEDD05" w14:textId="77777777" w:rsidR="0094098B" w:rsidRPr="001404CA" w:rsidRDefault="0094098B" w:rsidP="00767200">
      <w:pPr>
        <w:numPr>
          <w:ilvl w:val="12"/>
          <w:numId w:val="0"/>
        </w:numPr>
        <w:tabs>
          <w:tab w:val="clear" w:pos="567"/>
        </w:tabs>
        <w:spacing w:line="240" w:lineRule="auto"/>
        <w:ind w:right="-2"/>
      </w:pPr>
      <w:r w:rsidRPr="001404CA">
        <w:t xml:space="preserve">Se tiver quaisquer efeitos indesejáveis, fale com o seu médico. Isto inclui possíveis efeitos indesejáveis não indicados neste folheto. Também poderá comunicar efeitos indesejáveis diretamente através </w:t>
      </w:r>
      <w:r w:rsidRPr="007D47D3">
        <w:rPr>
          <w:shd w:val="pct15" w:color="auto" w:fill="FFFFFF"/>
        </w:rPr>
        <w:t xml:space="preserve">do </w:t>
      </w:r>
      <w:r w:rsidRPr="00550F85">
        <w:rPr>
          <w:shd w:val="pct15" w:color="auto" w:fill="FFFFFF"/>
        </w:rPr>
        <w:t xml:space="preserve">sistema nacional de notificação mencionado no </w:t>
      </w:r>
      <w:hyperlink r:id="rId16" w:history="1">
        <w:r w:rsidRPr="00BB2CBC">
          <w:rPr>
            <w:rStyle w:val="Hyperlink"/>
            <w:shd w:val="pct15" w:color="auto" w:fill="FFFFFF"/>
          </w:rPr>
          <w:t>Apêndice V</w:t>
        </w:r>
      </w:hyperlink>
      <w:r w:rsidRPr="001404CA">
        <w:t>.. Ao comunicar efeitos indesejáveis, estará a ajudar a fornecer mais informações sobre a segurança deste medicamento.</w:t>
      </w:r>
    </w:p>
    <w:p w14:paraId="0B61F325" w14:textId="77777777" w:rsidR="0094098B" w:rsidRPr="001404CA" w:rsidRDefault="0094098B" w:rsidP="00767200">
      <w:pPr>
        <w:numPr>
          <w:ilvl w:val="12"/>
          <w:numId w:val="0"/>
        </w:numPr>
        <w:tabs>
          <w:tab w:val="clear" w:pos="567"/>
        </w:tabs>
        <w:spacing w:line="240" w:lineRule="auto"/>
        <w:ind w:right="-2"/>
      </w:pPr>
    </w:p>
    <w:p w14:paraId="47B97C54" w14:textId="77777777" w:rsidR="0094098B" w:rsidRPr="001404CA" w:rsidRDefault="0094098B" w:rsidP="00767200">
      <w:pPr>
        <w:numPr>
          <w:ilvl w:val="12"/>
          <w:numId w:val="0"/>
        </w:numPr>
        <w:tabs>
          <w:tab w:val="clear" w:pos="567"/>
        </w:tabs>
        <w:spacing w:line="240" w:lineRule="auto"/>
        <w:ind w:right="-2"/>
      </w:pPr>
    </w:p>
    <w:p w14:paraId="31E36A99" w14:textId="77777777" w:rsidR="0094098B" w:rsidRPr="001404CA" w:rsidRDefault="0094098B" w:rsidP="00767200">
      <w:pPr>
        <w:keepNext/>
        <w:numPr>
          <w:ilvl w:val="12"/>
          <w:numId w:val="0"/>
        </w:numPr>
        <w:tabs>
          <w:tab w:val="clear" w:pos="567"/>
        </w:tabs>
        <w:spacing w:line="240" w:lineRule="auto"/>
        <w:ind w:left="567" w:right="-2" w:hanging="567"/>
      </w:pPr>
      <w:r w:rsidRPr="001404CA">
        <w:rPr>
          <w:b/>
        </w:rPr>
        <w:t>5.</w:t>
      </w:r>
      <w:r w:rsidRPr="001404CA">
        <w:rPr>
          <w:b/>
        </w:rPr>
        <w:tab/>
        <w:t xml:space="preserve">Como conservar </w:t>
      </w:r>
      <w:r w:rsidRPr="00550F85">
        <w:rPr>
          <w:b/>
        </w:rPr>
        <w:t>Tysabri</w:t>
      </w:r>
    </w:p>
    <w:p w14:paraId="7C7D3F61" w14:textId="77777777" w:rsidR="0094098B" w:rsidRPr="001404CA" w:rsidRDefault="0094098B" w:rsidP="00767200">
      <w:pPr>
        <w:keepNext/>
        <w:numPr>
          <w:ilvl w:val="12"/>
          <w:numId w:val="0"/>
        </w:numPr>
        <w:tabs>
          <w:tab w:val="clear" w:pos="567"/>
        </w:tabs>
        <w:spacing w:line="240" w:lineRule="auto"/>
        <w:ind w:right="-2"/>
      </w:pPr>
    </w:p>
    <w:p w14:paraId="6BF5573C" w14:textId="77777777" w:rsidR="0094098B" w:rsidRPr="001404CA" w:rsidRDefault="0094098B" w:rsidP="00767200">
      <w:pPr>
        <w:numPr>
          <w:ilvl w:val="12"/>
          <w:numId w:val="0"/>
        </w:numPr>
        <w:tabs>
          <w:tab w:val="clear" w:pos="567"/>
        </w:tabs>
        <w:spacing w:line="240" w:lineRule="auto"/>
        <w:ind w:right="-2"/>
      </w:pPr>
      <w:r w:rsidRPr="001404CA">
        <w:t>Manter este medicamento fora da vista e do alcance das crianças.</w:t>
      </w:r>
    </w:p>
    <w:p w14:paraId="3E208153" w14:textId="77777777" w:rsidR="0094098B" w:rsidRPr="001404CA" w:rsidRDefault="0094098B" w:rsidP="00767200">
      <w:pPr>
        <w:numPr>
          <w:ilvl w:val="12"/>
          <w:numId w:val="0"/>
        </w:numPr>
        <w:tabs>
          <w:tab w:val="clear" w:pos="567"/>
        </w:tabs>
        <w:spacing w:line="240" w:lineRule="auto"/>
        <w:ind w:right="-2"/>
      </w:pPr>
    </w:p>
    <w:p w14:paraId="000E0F9E" w14:textId="77777777" w:rsidR="0094098B" w:rsidRPr="001404CA" w:rsidRDefault="0094098B" w:rsidP="00767200">
      <w:pPr>
        <w:numPr>
          <w:ilvl w:val="12"/>
          <w:numId w:val="0"/>
        </w:numPr>
        <w:tabs>
          <w:tab w:val="clear" w:pos="567"/>
        </w:tabs>
        <w:spacing w:line="240" w:lineRule="auto"/>
        <w:ind w:right="-2"/>
        <w:rPr>
          <w:szCs w:val="24"/>
        </w:rPr>
      </w:pPr>
      <w:r w:rsidRPr="001404CA">
        <w:t xml:space="preserve">Não utilize este medicamento após o prazo de validade impresso no rótulo e na embalagem exterior. </w:t>
      </w:r>
      <w:r w:rsidRPr="001404CA">
        <w:rPr>
          <w:szCs w:val="24"/>
        </w:rPr>
        <w:t>O prazo de validade corresponde ao último dia do mês indicado.</w:t>
      </w:r>
    </w:p>
    <w:p w14:paraId="3679D84C" w14:textId="77777777" w:rsidR="0094098B" w:rsidRPr="001404CA" w:rsidRDefault="0094098B" w:rsidP="00767200">
      <w:pPr>
        <w:numPr>
          <w:ilvl w:val="12"/>
          <w:numId w:val="0"/>
        </w:numPr>
        <w:tabs>
          <w:tab w:val="clear" w:pos="567"/>
        </w:tabs>
        <w:spacing w:line="240" w:lineRule="auto"/>
        <w:ind w:right="-2"/>
      </w:pPr>
    </w:p>
    <w:p w14:paraId="7B6BA26A" w14:textId="77777777" w:rsidR="0094098B" w:rsidRPr="001404CA" w:rsidRDefault="0094098B" w:rsidP="00767200">
      <w:pPr>
        <w:keepNext/>
        <w:numPr>
          <w:ilvl w:val="12"/>
          <w:numId w:val="0"/>
        </w:numPr>
        <w:spacing w:line="240" w:lineRule="auto"/>
        <w:ind w:right="-2"/>
        <w:rPr>
          <w:b/>
        </w:rPr>
      </w:pPr>
      <w:r w:rsidRPr="001404CA">
        <w:rPr>
          <w:b/>
        </w:rPr>
        <w:t>Frasco para injetáveis fechado:</w:t>
      </w:r>
    </w:p>
    <w:p w14:paraId="6B42BCEF" w14:textId="77777777" w:rsidR="0094098B" w:rsidRPr="001404CA" w:rsidRDefault="0094098B" w:rsidP="00767200">
      <w:pPr>
        <w:numPr>
          <w:ilvl w:val="12"/>
          <w:numId w:val="0"/>
        </w:numPr>
        <w:spacing w:line="240" w:lineRule="auto"/>
        <w:ind w:right="-2"/>
      </w:pPr>
      <w:r w:rsidRPr="001404CA">
        <w:t>Conservar no frigorífico.</w:t>
      </w:r>
    </w:p>
    <w:p w14:paraId="7A57038C" w14:textId="77777777" w:rsidR="0094098B" w:rsidRPr="001404CA" w:rsidRDefault="0094098B" w:rsidP="00767200">
      <w:pPr>
        <w:numPr>
          <w:ilvl w:val="12"/>
          <w:numId w:val="0"/>
        </w:numPr>
        <w:spacing w:line="240" w:lineRule="auto"/>
        <w:ind w:right="-2"/>
      </w:pPr>
      <w:r w:rsidRPr="001404CA">
        <w:t>Não congelar.</w:t>
      </w:r>
    </w:p>
    <w:p w14:paraId="77301342" w14:textId="77777777" w:rsidR="0094098B" w:rsidRPr="001404CA" w:rsidRDefault="0094098B" w:rsidP="00767200">
      <w:pPr>
        <w:numPr>
          <w:ilvl w:val="12"/>
          <w:numId w:val="0"/>
        </w:numPr>
        <w:spacing w:line="240" w:lineRule="auto"/>
        <w:ind w:right="-2"/>
      </w:pPr>
      <w:r w:rsidRPr="001404CA">
        <w:t>Manter o frasco para injetáveis dentro da embalagem exterior para proteger da luz.</w:t>
      </w:r>
    </w:p>
    <w:p w14:paraId="0A5FBF7E" w14:textId="77777777" w:rsidR="0094098B" w:rsidRPr="001404CA" w:rsidRDefault="0094098B" w:rsidP="00767200">
      <w:pPr>
        <w:numPr>
          <w:ilvl w:val="12"/>
          <w:numId w:val="0"/>
        </w:numPr>
        <w:tabs>
          <w:tab w:val="clear" w:pos="567"/>
        </w:tabs>
        <w:spacing w:line="240" w:lineRule="auto"/>
        <w:ind w:right="-2"/>
      </w:pPr>
    </w:p>
    <w:p w14:paraId="164209A3" w14:textId="77777777" w:rsidR="0094098B" w:rsidRPr="001404CA" w:rsidRDefault="0094098B" w:rsidP="00767200">
      <w:pPr>
        <w:keepNext/>
        <w:numPr>
          <w:ilvl w:val="12"/>
          <w:numId w:val="0"/>
        </w:numPr>
        <w:spacing w:line="240" w:lineRule="auto"/>
        <w:ind w:right="-2"/>
        <w:rPr>
          <w:b/>
        </w:rPr>
      </w:pPr>
      <w:r w:rsidRPr="001404CA">
        <w:rPr>
          <w:b/>
        </w:rPr>
        <w:t>Solução diluída:</w:t>
      </w:r>
    </w:p>
    <w:p w14:paraId="7E7862EA" w14:textId="77777777" w:rsidR="0094098B" w:rsidRPr="001404CA" w:rsidRDefault="0094098B" w:rsidP="00767200">
      <w:pPr>
        <w:numPr>
          <w:ilvl w:val="12"/>
          <w:numId w:val="0"/>
        </w:numPr>
        <w:spacing w:line="240" w:lineRule="auto"/>
        <w:ind w:right="-2"/>
      </w:pPr>
      <w:r w:rsidRPr="001404CA">
        <w:t>Após a diluição, recomenda-se a utilização imediata. Se não for utilizada imediatamente, a solução diluída tem de ser conservada a uma temperatura entre 2</w:t>
      </w:r>
      <w:r>
        <w:t> </w:t>
      </w:r>
      <w:r w:rsidRPr="001404CA">
        <w:t>ºC a 8</w:t>
      </w:r>
      <w:r>
        <w:t> </w:t>
      </w:r>
      <w:r w:rsidRPr="001404CA">
        <w:t xml:space="preserve">ºC e a perfusão administrada nas </w:t>
      </w:r>
      <w:r>
        <w:t>24</w:t>
      </w:r>
      <w:r w:rsidRPr="001404CA">
        <w:t> horas seguintes à diluição.</w:t>
      </w:r>
    </w:p>
    <w:p w14:paraId="6B77ADC1" w14:textId="77777777" w:rsidR="0094098B" w:rsidRPr="001404CA" w:rsidRDefault="0094098B" w:rsidP="00767200">
      <w:pPr>
        <w:numPr>
          <w:ilvl w:val="12"/>
          <w:numId w:val="0"/>
        </w:numPr>
        <w:tabs>
          <w:tab w:val="clear" w:pos="567"/>
        </w:tabs>
        <w:spacing w:line="240" w:lineRule="auto"/>
        <w:ind w:right="-2"/>
      </w:pPr>
    </w:p>
    <w:p w14:paraId="6951C3F7" w14:textId="77777777" w:rsidR="0094098B" w:rsidRPr="001404CA" w:rsidRDefault="0094098B" w:rsidP="00767200">
      <w:pPr>
        <w:numPr>
          <w:ilvl w:val="12"/>
          <w:numId w:val="0"/>
        </w:numPr>
        <w:tabs>
          <w:tab w:val="clear" w:pos="567"/>
        </w:tabs>
        <w:spacing w:line="240" w:lineRule="auto"/>
        <w:ind w:right="-2"/>
      </w:pPr>
      <w:r w:rsidRPr="001404CA">
        <w:t>Não utilize este medicamento se notar a presença de partículas no líquido e/ou se o líquido no frasco para injetáveis apresentar descoloração.</w:t>
      </w:r>
    </w:p>
    <w:p w14:paraId="00D7C881" w14:textId="77777777" w:rsidR="0094098B" w:rsidRPr="001404CA" w:rsidRDefault="0094098B" w:rsidP="00767200">
      <w:pPr>
        <w:numPr>
          <w:ilvl w:val="12"/>
          <w:numId w:val="0"/>
        </w:numPr>
        <w:tabs>
          <w:tab w:val="clear" w:pos="567"/>
        </w:tabs>
        <w:spacing w:line="240" w:lineRule="auto"/>
        <w:ind w:right="-2"/>
      </w:pPr>
    </w:p>
    <w:p w14:paraId="7133B44F" w14:textId="77777777" w:rsidR="0094098B" w:rsidRPr="001404CA" w:rsidRDefault="0094098B" w:rsidP="00767200">
      <w:pPr>
        <w:numPr>
          <w:ilvl w:val="12"/>
          <w:numId w:val="0"/>
        </w:numPr>
        <w:tabs>
          <w:tab w:val="clear" w:pos="567"/>
        </w:tabs>
        <w:spacing w:line="240" w:lineRule="auto"/>
        <w:ind w:right="-2"/>
      </w:pPr>
    </w:p>
    <w:p w14:paraId="6799246C" w14:textId="77777777" w:rsidR="0094098B" w:rsidRPr="001404CA" w:rsidRDefault="0094098B" w:rsidP="00767200">
      <w:pPr>
        <w:keepNext/>
        <w:numPr>
          <w:ilvl w:val="12"/>
          <w:numId w:val="0"/>
        </w:numPr>
        <w:tabs>
          <w:tab w:val="clear" w:pos="567"/>
        </w:tabs>
        <w:spacing w:line="240" w:lineRule="auto"/>
        <w:ind w:left="567" w:right="-2" w:hanging="567"/>
        <w:rPr>
          <w:b/>
        </w:rPr>
      </w:pPr>
      <w:r w:rsidRPr="001404CA">
        <w:rPr>
          <w:b/>
        </w:rPr>
        <w:lastRenderedPageBreak/>
        <w:t>6.</w:t>
      </w:r>
      <w:r w:rsidRPr="001404CA">
        <w:rPr>
          <w:b/>
        </w:rPr>
        <w:tab/>
        <w:t>Conteúdo da embalagem e outras informações</w:t>
      </w:r>
    </w:p>
    <w:p w14:paraId="79173400" w14:textId="77777777" w:rsidR="0094098B" w:rsidRPr="001404CA" w:rsidRDefault="0094098B" w:rsidP="00767200">
      <w:pPr>
        <w:keepNext/>
        <w:numPr>
          <w:ilvl w:val="12"/>
          <w:numId w:val="0"/>
        </w:numPr>
        <w:tabs>
          <w:tab w:val="clear" w:pos="567"/>
        </w:tabs>
        <w:spacing w:line="240" w:lineRule="auto"/>
        <w:ind w:right="-2"/>
      </w:pPr>
    </w:p>
    <w:p w14:paraId="0A32CC01" w14:textId="77777777" w:rsidR="0094098B" w:rsidRPr="001404CA" w:rsidRDefault="0094098B" w:rsidP="00767200">
      <w:pPr>
        <w:keepNext/>
        <w:numPr>
          <w:ilvl w:val="12"/>
          <w:numId w:val="0"/>
        </w:numPr>
        <w:spacing w:line="240" w:lineRule="auto"/>
        <w:ind w:right="-2"/>
        <w:rPr>
          <w:b/>
        </w:rPr>
      </w:pPr>
      <w:r w:rsidRPr="001404CA">
        <w:rPr>
          <w:b/>
        </w:rPr>
        <w:t xml:space="preserve">Qual a composição de </w:t>
      </w:r>
      <w:r w:rsidRPr="00550F85">
        <w:rPr>
          <w:b/>
        </w:rPr>
        <w:t>Tysabri</w:t>
      </w:r>
    </w:p>
    <w:p w14:paraId="59C8FA55" w14:textId="77777777" w:rsidR="0094098B" w:rsidRPr="001404CA" w:rsidRDefault="0094098B" w:rsidP="00767200">
      <w:pPr>
        <w:numPr>
          <w:ilvl w:val="12"/>
          <w:numId w:val="0"/>
        </w:numPr>
        <w:tabs>
          <w:tab w:val="clear" w:pos="567"/>
        </w:tabs>
        <w:spacing w:line="240" w:lineRule="auto"/>
        <w:ind w:right="-2"/>
      </w:pPr>
      <w:r w:rsidRPr="001404CA">
        <w:t>A substância ativa é o natalizumab. Cada frasco para injetáveis de 15 ml de concentrado contém 300 mg de natalizumab (20 mg por ml). Quando diluída, a solução para perfusão contém aproximadamente 2,6 mg por ml de natalizumab.</w:t>
      </w:r>
    </w:p>
    <w:p w14:paraId="0E388305" w14:textId="77777777" w:rsidR="0094098B" w:rsidRPr="001404CA" w:rsidRDefault="0094098B" w:rsidP="00767200">
      <w:pPr>
        <w:numPr>
          <w:ilvl w:val="12"/>
          <w:numId w:val="0"/>
        </w:numPr>
        <w:tabs>
          <w:tab w:val="clear" w:pos="567"/>
        </w:tabs>
        <w:spacing w:line="240" w:lineRule="auto"/>
        <w:ind w:right="-2"/>
      </w:pPr>
    </w:p>
    <w:p w14:paraId="29071F20" w14:textId="77777777" w:rsidR="0094098B" w:rsidRPr="001404CA" w:rsidRDefault="0094098B" w:rsidP="00767200">
      <w:pPr>
        <w:tabs>
          <w:tab w:val="clear" w:pos="567"/>
        </w:tabs>
        <w:spacing w:line="240" w:lineRule="auto"/>
        <w:ind w:right="-2"/>
      </w:pPr>
      <w:r w:rsidRPr="001404CA">
        <w:t>Os outros componentes são:</w:t>
      </w:r>
    </w:p>
    <w:p w14:paraId="1141CCF8" w14:textId="77777777" w:rsidR="0094098B" w:rsidRPr="001404CA" w:rsidRDefault="0094098B" w:rsidP="00767200">
      <w:pPr>
        <w:tabs>
          <w:tab w:val="clear" w:pos="567"/>
        </w:tabs>
        <w:spacing w:line="240" w:lineRule="auto"/>
        <w:ind w:right="-2"/>
      </w:pPr>
      <w:r w:rsidRPr="001404CA">
        <w:t>Fosfato de sódio, monobásico, mono-hidratado</w:t>
      </w:r>
    </w:p>
    <w:p w14:paraId="2460FE5E" w14:textId="77777777" w:rsidR="0094098B" w:rsidRPr="001404CA" w:rsidRDefault="0094098B" w:rsidP="00767200">
      <w:pPr>
        <w:tabs>
          <w:tab w:val="clear" w:pos="567"/>
        </w:tabs>
        <w:spacing w:line="240" w:lineRule="auto"/>
        <w:ind w:right="-2"/>
      </w:pPr>
      <w:r w:rsidRPr="001404CA">
        <w:t>Fosfato de sódio, dibásico, hepta-hidratado</w:t>
      </w:r>
    </w:p>
    <w:p w14:paraId="380B1F6F" w14:textId="77777777" w:rsidR="0094098B" w:rsidRPr="001404CA" w:rsidRDefault="0094098B" w:rsidP="00767200">
      <w:pPr>
        <w:tabs>
          <w:tab w:val="clear" w:pos="567"/>
        </w:tabs>
        <w:spacing w:line="240" w:lineRule="auto"/>
        <w:ind w:right="-2"/>
      </w:pPr>
      <w:r w:rsidRPr="001404CA">
        <w:t>Cloreto de sódio (ver secção 2 “Tysabri contém sódio”)</w:t>
      </w:r>
    </w:p>
    <w:p w14:paraId="1DC1C383" w14:textId="77777777" w:rsidR="0094098B" w:rsidRPr="001404CA" w:rsidRDefault="0094098B" w:rsidP="00767200">
      <w:pPr>
        <w:tabs>
          <w:tab w:val="clear" w:pos="567"/>
        </w:tabs>
        <w:spacing w:line="240" w:lineRule="auto"/>
        <w:ind w:right="-2"/>
      </w:pPr>
      <w:r w:rsidRPr="001404CA">
        <w:t>Polissorbato 80 (E 433)</w:t>
      </w:r>
    </w:p>
    <w:p w14:paraId="2D76386E" w14:textId="77777777" w:rsidR="0094098B" w:rsidRPr="001404CA" w:rsidRDefault="0094098B" w:rsidP="00767200">
      <w:pPr>
        <w:tabs>
          <w:tab w:val="clear" w:pos="567"/>
        </w:tabs>
        <w:spacing w:line="240" w:lineRule="auto"/>
        <w:ind w:right="-2"/>
      </w:pPr>
      <w:r w:rsidRPr="001404CA">
        <w:t>Água para preparações injetáveis</w:t>
      </w:r>
    </w:p>
    <w:p w14:paraId="2B5FA483" w14:textId="77777777" w:rsidR="0094098B" w:rsidRPr="001404CA" w:rsidRDefault="0094098B" w:rsidP="00767200">
      <w:pPr>
        <w:tabs>
          <w:tab w:val="clear" w:pos="567"/>
        </w:tabs>
        <w:spacing w:line="240" w:lineRule="auto"/>
        <w:ind w:right="-2"/>
      </w:pPr>
    </w:p>
    <w:p w14:paraId="0F36F32F" w14:textId="77777777" w:rsidR="0094098B" w:rsidRPr="001404CA" w:rsidRDefault="0094098B" w:rsidP="00767200">
      <w:pPr>
        <w:keepNext/>
        <w:numPr>
          <w:ilvl w:val="12"/>
          <w:numId w:val="0"/>
        </w:numPr>
        <w:spacing w:line="240" w:lineRule="auto"/>
        <w:ind w:right="-2"/>
        <w:rPr>
          <w:b/>
        </w:rPr>
      </w:pPr>
      <w:r w:rsidRPr="001404CA">
        <w:rPr>
          <w:b/>
        </w:rPr>
        <w:t xml:space="preserve">Qual o aspeto de </w:t>
      </w:r>
      <w:r w:rsidRPr="00550F85">
        <w:rPr>
          <w:b/>
        </w:rPr>
        <w:t>Tysabri</w:t>
      </w:r>
      <w:r w:rsidRPr="001404CA">
        <w:rPr>
          <w:b/>
        </w:rPr>
        <w:t xml:space="preserve"> e conteúdo da embalagem</w:t>
      </w:r>
    </w:p>
    <w:p w14:paraId="4A1C1163" w14:textId="77777777" w:rsidR="0094098B" w:rsidRPr="001404CA" w:rsidRDefault="0094098B" w:rsidP="00767200">
      <w:pPr>
        <w:numPr>
          <w:ilvl w:val="12"/>
          <w:numId w:val="0"/>
        </w:numPr>
        <w:tabs>
          <w:tab w:val="clear" w:pos="567"/>
        </w:tabs>
        <w:spacing w:line="240" w:lineRule="auto"/>
        <w:ind w:right="-2"/>
      </w:pPr>
      <w:r w:rsidRPr="00550F85">
        <w:t>Tysabri</w:t>
      </w:r>
      <w:r w:rsidRPr="001404CA">
        <w:t xml:space="preserve"> é um líquido transparente, incolor a ligeiramente turvo.</w:t>
      </w:r>
    </w:p>
    <w:p w14:paraId="31D3EF76" w14:textId="77777777" w:rsidR="0094098B" w:rsidRPr="001404CA" w:rsidRDefault="0094098B" w:rsidP="00767200">
      <w:pPr>
        <w:numPr>
          <w:ilvl w:val="12"/>
          <w:numId w:val="0"/>
        </w:numPr>
        <w:tabs>
          <w:tab w:val="clear" w:pos="567"/>
        </w:tabs>
        <w:spacing w:line="240" w:lineRule="auto"/>
        <w:ind w:right="-2"/>
        <w:rPr>
          <w:u w:val="single"/>
        </w:rPr>
      </w:pPr>
      <w:r w:rsidRPr="001404CA">
        <w:t>Cada caixa contém um frasco para injetáveis de vidro.</w:t>
      </w:r>
    </w:p>
    <w:p w14:paraId="2A965C4F" w14:textId="77777777" w:rsidR="0094098B" w:rsidRPr="001404CA" w:rsidRDefault="0094098B" w:rsidP="00767200">
      <w:pPr>
        <w:numPr>
          <w:ilvl w:val="12"/>
          <w:numId w:val="0"/>
        </w:numPr>
        <w:tabs>
          <w:tab w:val="clear" w:pos="567"/>
        </w:tabs>
        <w:spacing w:line="240" w:lineRule="auto"/>
        <w:ind w:right="-2"/>
      </w:pPr>
    </w:p>
    <w:p w14:paraId="655FFF64" w14:textId="77777777" w:rsidR="0094098B" w:rsidRPr="001404CA" w:rsidRDefault="0094098B" w:rsidP="00767200">
      <w:pPr>
        <w:keepNext/>
      </w:pPr>
      <w:r w:rsidRPr="001404CA">
        <w:rPr>
          <w:b/>
        </w:rPr>
        <w:t>Titular da Autorização de Introdução no Mercado</w:t>
      </w:r>
      <w:r>
        <w:rPr>
          <w:b/>
        </w:rPr>
        <w:t xml:space="preserve"> </w:t>
      </w:r>
      <w:r w:rsidRPr="00811692">
        <w:rPr>
          <w:b/>
        </w:rPr>
        <w:t>e Fabricante</w:t>
      </w:r>
    </w:p>
    <w:p w14:paraId="2ED57E1D" w14:textId="77777777" w:rsidR="0094098B" w:rsidRPr="0094098B" w:rsidRDefault="0094098B" w:rsidP="00767200">
      <w:pPr>
        <w:keepNext/>
        <w:rPr>
          <w:szCs w:val="20"/>
          <w:lang w:eastAsia="en-US"/>
        </w:rPr>
      </w:pPr>
      <w:r w:rsidRPr="0094098B">
        <w:t>Biogen Netherlands B.V.</w:t>
      </w:r>
    </w:p>
    <w:p w14:paraId="4F53EFC2" w14:textId="77777777" w:rsidR="0094098B" w:rsidRPr="0094098B" w:rsidRDefault="0094098B" w:rsidP="00767200">
      <w:pPr>
        <w:keepNext/>
        <w:rPr>
          <w:rFonts w:ascii="Calibri" w:hAnsi="Calibri" w:cs="Calibri"/>
          <w:lang w:eastAsia="lt-LT"/>
        </w:rPr>
      </w:pPr>
      <w:r w:rsidRPr="0094098B">
        <w:t>Prins Mauritslaan 13</w:t>
      </w:r>
    </w:p>
    <w:p w14:paraId="6221BB6B" w14:textId="77777777" w:rsidR="0094098B" w:rsidRPr="001D1198" w:rsidRDefault="0094098B" w:rsidP="00767200">
      <w:pPr>
        <w:keepNext/>
        <w:rPr>
          <w:szCs w:val="20"/>
          <w:lang w:eastAsia="ar-SA"/>
        </w:rPr>
      </w:pPr>
      <w:r w:rsidRPr="001D1198">
        <w:t>1171 LP Badhoevedorp</w:t>
      </w:r>
    </w:p>
    <w:p w14:paraId="431FDED3" w14:textId="77777777" w:rsidR="0094098B" w:rsidRPr="001D1198" w:rsidRDefault="0094098B" w:rsidP="00767200">
      <w:pPr>
        <w:keepNext/>
        <w:spacing w:line="240" w:lineRule="auto"/>
      </w:pPr>
      <w:r w:rsidRPr="001D1198">
        <w:t>Países Baixos</w:t>
      </w:r>
    </w:p>
    <w:p w14:paraId="38B40E28" w14:textId="77777777" w:rsidR="0094098B" w:rsidRPr="001404CA" w:rsidRDefault="0094098B" w:rsidP="00767200">
      <w:pPr>
        <w:keepNext/>
        <w:numPr>
          <w:ilvl w:val="12"/>
          <w:numId w:val="0"/>
        </w:numPr>
        <w:tabs>
          <w:tab w:val="clear" w:pos="567"/>
        </w:tabs>
        <w:spacing w:line="240" w:lineRule="auto"/>
      </w:pPr>
    </w:p>
    <w:p w14:paraId="6E8FF5A3" w14:textId="77777777" w:rsidR="0094098B" w:rsidRPr="001404CA" w:rsidRDefault="0094098B" w:rsidP="00767200">
      <w:pPr>
        <w:numPr>
          <w:ilvl w:val="12"/>
          <w:numId w:val="0"/>
        </w:numPr>
        <w:tabs>
          <w:tab w:val="clear" w:pos="567"/>
        </w:tabs>
        <w:spacing w:line="240" w:lineRule="auto"/>
        <w:ind w:right="-2"/>
      </w:pPr>
      <w:r w:rsidRPr="001404CA">
        <w:t>Para quaisquer informações sobre este medicamento, queira contactar o representante local do Titular da Autorização de Introdução no Mercado:</w:t>
      </w:r>
    </w:p>
    <w:p w14:paraId="23CF57A4" w14:textId="77777777" w:rsidR="0094098B" w:rsidRPr="001404CA" w:rsidRDefault="0094098B" w:rsidP="00767200">
      <w:pPr>
        <w:numPr>
          <w:ilvl w:val="12"/>
          <w:numId w:val="0"/>
        </w:numPr>
        <w:tabs>
          <w:tab w:val="clear" w:pos="567"/>
        </w:tabs>
        <w:spacing w:line="240" w:lineRule="auto"/>
        <w:ind w:right="-2"/>
      </w:pPr>
    </w:p>
    <w:tbl>
      <w:tblPr>
        <w:tblW w:w="9356" w:type="dxa"/>
        <w:tblInd w:w="-34" w:type="dxa"/>
        <w:tblLook w:val="0000" w:firstRow="0" w:lastRow="0" w:firstColumn="0" w:lastColumn="0" w:noHBand="0" w:noVBand="0"/>
      </w:tblPr>
      <w:tblGrid>
        <w:gridCol w:w="4678"/>
        <w:gridCol w:w="4678"/>
      </w:tblGrid>
      <w:tr w:rsidR="0094098B" w:rsidRPr="00E164D8" w14:paraId="5866AA4B" w14:textId="77777777" w:rsidTr="0010722B">
        <w:trPr>
          <w:cantSplit/>
        </w:trPr>
        <w:tc>
          <w:tcPr>
            <w:tcW w:w="4678" w:type="dxa"/>
          </w:tcPr>
          <w:p w14:paraId="6461F7EE" w14:textId="77777777" w:rsidR="0094098B" w:rsidRPr="00A83E80" w:rsidRDefault="0094098B" w:rsidP="0010722B">
            <w:pPr>
              <w:rPr>
                <w:lang w:val="de-DE"/>
              </w:rPr>
            </w:pPr>
            <w:r w:rsidRPr="00A83E80">
              <w:rPr>
                <w:b/>
                <w:lang w:val="de-DE"/>
              </w:rPr>
              <w:t>België/Belgique/Belgien</w:t>
            </w:r>
          </w:p>
          <w:p w14:paraId="1D715EFF" w14:textId="77777777" w:rsidR="0094098B" w:rsidRPr="00A83E80" w:rsidRDefault="0094098B" w:rsidP="0010722B">
            <w:pPr>
              <w:rPr>
                <w:lang w:val="de-DE"/>
              </w:rPr>
            </w:pPr>
            <w:r w:rsidRPr="00A83E80">
              <w:rPr>
                <w:lang w:val="de-DE"/>
              </w:rPr>
              <w:t>Biogen Belgium N.V./S.A.</w:t>
            </w:r>
          </w:p>
          <w:p w14:paraId="215627F1" w14:textId="77777777" w:rsidR="0094098B" w:rsidRPr="001404CA" w:rsidRDefault="0094098B" w:rsidP="0010722B">
            <w:r w:rsidRPr="001404CA">
              <w:t>Tél/Tel: +32 2 219 12 18</w:t>
            </w:r>
          </w:p>
          <w:p w14:paraId="01471116" w14:textId="77777777" w:rsidR="0094098B" w:rsidRPr="001404CA" w:rsidRDefault="0094098B" w:rsidP="0010722B">
            <w:pPr>
              <w:ind w:right="34"/>
            </w:pPr>
          </w:p>
        </w:tc>
        <w:tc>
          <w:tcPr>
            <w:tcW w:w="4678" w:type="dxa"/>
          </w:tcPr>
          <w:p w14:paraId="1E6725E0" w14:textId="77777777" w:rsidR="0094098B" w:rsidRPr="0094098B" w:rsidRDefault="0094098B" w:rsidP="0010722B">
            <w:pPr>
              <w:keepNext/>
            </w:pPr>
            <w:r w:rsidRPr="0094098B">
              <w:rPr>
                <w:b/>
              </w:rPr>
              <w:t>Lietuva</w:t>
            </w:r>
          </w:p>
          <w:p w14:paraId="7624D4A5" w14:textId="77777777" w:rsidR="0094098B" w:rsidRPr="0094098B" w:rsidRDefault="0094098B" w:rsidP="0010722B">
            <w:r w:rsidRPr="0094098B">
              <w:t>Biogen Lithuania UAB</w:t>
            </w:r>
          </w:p>
          <w:p w14:paraId="7DFEB436" w14:textId="77777777" w:rsidR="0094098B" w:rsidRPr="0094098B" w:rsidRDefault="0094098B" w:rsidP="0010722B">
            <w:pPr>
              <w:suppressAutoHyphens/>
            </w:pPr>
            <w:r w:rsidRPr="0094098B">
              <w:t>Tel: +370 5 259 6176</w:t>
            </w:r>
          </w:p>
          <w:p w14:paraId="2F54845D" w14:textId="77777777" w:rsidR="0094098B" w:rsidRPr="0094098B" w:rsidRDefault="0094098B" w:rsidP="0010722B">
            <w:pPr>
              <w:suppressAutoHyphens/>
            </w:pPr>
          </w:p>
        </w:tc>
      </w:tr>
      <w:tr w:rsidR="0094098B" w:rsidRPr="001404CA" w14:paraId="319CE981" w14:textId="77777777" w:rsidTr="0010722B">
        <w:trPr>
          <w:cantSplit/>
        </w:trPr>
        <w:tc>
          <w:tcPr>
            <w:tcW w:w="4678" w:type="dxa"/>
          </w:tcPr>
          <w:p w14:paraId="759FD629" w14:textId="77777777" w:rsidR="0094098B" w:rsidRPr="001404CA" w:rsidRDefault="0094098B" w:rsidP="0010722B">
            <w:pPr>
              <w:keepNext/>
              <w:autoSpaceDE w:val="0"/>
              <w:autoSpaceDN w:val="0"/>
              <w:adjustRightInd w:val="0"/>
              <w:rPr>
                <w:b/>
              </w:rPr>
            </w:pPr>
            <w:r w:rsidRPr="001404CA">
              <w:rPr>
                <w:b/>
              </w:rPr>
              <w:t>България</w:t>
            </w:r>
          </w:p>
          <w:p w14:paraId="0FE7D7B6" w14:textId="77777777" w:rsidR="0094098B" w:rsidRPr="001404CA" w:rsidRDefault="0094098B" w:rsidP="0010722B">
            <w:pPr>
              <w:keepNext/>
              <w:autoSpaceDE w:val="0"/>
              <w:autoSpaceDN w:val="0"/>
              <w:adjustRightInd w:val="0"/>
            </w:pPr>
            <w:r w:rsidRPr="001404CA">
              <w:t>ТП ЕВОФАРМА</w:t>
            </w:r>
          </w:p>
          <w:p w14:paraId="4C4B1B7C" w14:textId="77777777" w:rsidR="0094098B" w:rsidRPr="001404CA" w:rsidRDefault="0094098B" w:rsidP="0010722B">
            <w:pPr>
              <w:keepNext/>
              <w:tabs>
                <w:tab w:val="left" w:pos="-720"/>
              </w:tabs>
              <w:suppressAutoHyphens/>
            </w:pPr>
            <w:r w:rsidRPr="001404CA">
              <w:t>Teл.: +359 2 962 12 00</w:t>
            </w:r>
          </w:p>
          <w:p w14:paraId="786A50FD" w14:textId="77777777" w:rsidR="0094098B" w:rsidRPr="001404CA" w:rsidRDefault="0094098B" w:rsidP="0010722B">
            <w:pPr>
              <w:keepNext/>
              <w:tabs>
                <w:tab w:val="left" w:pos="-720"/>
              </w:tabs>
              <w:suppressAutoHyphens/>
              <w:rPr>
                <w:b/>
              </w:rPr>
            </w:pPr>
          </w:p>
        </w:tc>
        <w:tc>
          <w:tcPr>
            <w:tcW w:w="4678" w:type="dxa"/>
          </w:tcPr>
          <w:p w14:paraId="21B1FE29" w14:textId="77777777" w:rsidR="0094098B" w:rsidRPr="00C10983" w:rsidRDefault="0094098B" w:rsidP="0010722B">
            <w:pPr>
              <w:rPr>
                <w:lang w:val="de-DE"/>
              </w:rPr>
            </w:pPr>
            <w:r w:rsidRPr="00C10983">
              <w:rPr>
                <w:b/>
                <w:lang w:val="de-DE"/>
              </w:rPr>
              <w:t>Luxembourg/Luxemburg</w:t>
            </w:r>
          </w:p>
          <w:p w14:paraId="4470354C" w14:textId="77777777" w:rsidR="0094098B" w:rsidRPr="00C10983" w:rsidRDefault="0094098B" w:rsidP="0010722B">
            <w:pPr>
              <w:rPr>
                <w:lang w:val="de-DE"/>
              </w:rPr>
            </w:pPr>
            <w:r w:rsidRPr="00C10983">
              <w:rPr>
                <w:lang w:val="de-DE"/>
              </w:rPr>
              <w:t>Biogen Belgium N.V./S.A.</w:t>
            </w:r>
          </w:p>
          <w:p w14:paraId="1FB98C9D" w14:textId="77777777" w:rsidR="0094098B" w:rsidRPr="001404CA" w:rsidRDefault="0094098B" w:rsidP="0010722B">
            <w:pPr>
              <w:autoSpaceDE w:val="0"/>
              <w:autoSpaceDN w:val="0"/>
              <w:adjustRightInd w:val="0"/>
            </w:pPr>
            <w:r w:rsidRPr="001404CA">
              <w:t>Tél/Tel: + 352 2 219 12 18</w:t>
            </w:r>
          </w:p>
          <w:p w14:paraId="2C541B02" w14:textId="77777777" w:rsidR="0094098B" w:rsidRPr="001404CA" w:rsidRDefault="0094098B" w:rsidP="0010722B">
            <w:pPr>
              <w:keepNext/>
              <w:tabs>
                <w:tab w:val="left" w:pos="-720"/>
              </w:tabs>
              <w:suppressAutoHyphens/>
            </w:pPr>
          </w:p>
        </w:tc>
      </w:tr>
      <w:tr w:rsidR="0094098B" w:rsidRPr="00E164D8" w14:paraId="2CF0072B" w14:textId="77777777" w:rsidTr="0010722B">
        <w:trPr>
          <w:cantSplit/>
        </w:trPr>
        <w:tc>
          <w:tcPr>
            <w:tcW w:w="4678" w:type="dxa"/>
          </w:tcPr>
          <w:p w14:paraId="6BB6C22B" w14:textId="77777777" w:rsidR="0094098B" w:rsidRPr="00A83E80" w:rsidRDefault="0094098B" w:rsidP="0010722B">
            <w:pPr>
              <w:keepNext/>
              <w:tabs>
                <w:tab w:val="left" w:pos="-720"/>
              </w:tabs>
              <w:suppressAutoHyphens/>
              <w:rPr>
                <w:lang w:val="pl-PL"/>
              </w:rPr>
            </w:pPr>
            <w:r w:rsidRPr="00A83E80">
              <w:rPr>
                <w:b/>
                <w:lang w:val="pl-PL"/>
              </w:rPr>
              <w:t>Česká republika</w:t>
            </w:r>
          </w:p>
          <w:p w14:paraId="5D43D053" w14:textId="77777777" w:rsidR="0094098B" w:rsidRPr="00A83E80" w:rsidRDefault="0094098B" w:rsidP="0010722B">
            <w:pPr>
              <w:keepNext/>
              <w:tabs>
                <w:tab w:val="left" w:pos="-720"/>
              </w:tabs>
              <w:suppressAutoHyphens/>
              <w:rPr>
                <w:lang w:val="pl-PL"/>
              </w:rPr>
            </w:pPr>
            <w:r w:rsidRPr="00A83E80">
              <w:rPr>
                <w:lang w:val="pl-PL"/>
              </w:rPr>
              <w:t>Biogen (Czech Republic) s.r.o.</w:t>
            </w:r>
          </w:p>
          <w:p w14:paraId="0D9BDECA" w14:textId="77777777" w:rsidR="0094098B" w:rsidRPr="001404CA" w:rsidRDefault="0094098B" w:rsidP="0010722B">
            <w:pPr>
              <w:keepNext/>
              <w:tabs>
                <w:tab w:val="left" w:pos="-720"/>
              </w:tabs>
              <w:suppressAutoHyphens/>
            </w:pPr>
            <w:r w:rsidRPr="001404CA">
              <w:t>Tel: +420 255 706 200</w:t>
            </w:r>
          </w:p>
          <w:p w14:paraId="2FBEAEAB" w14:textId="77777777" w:rsidR="0094098B" w:rsidRPr="001404CA" w:rsidRDefault="0094098B" w:rsidP="0010722B">
            <w:pPr>
              <w:keepNext/>
              <w:tabs>
                <w:tab w:val="left" w:pos="-720"/>
              </w:tabs>
              <w:suppressAutoHyphens/>
            </w:pPr>
          </w:p>
        </w:tc>
        <w:tc>
          <w:tcPr>
            <w:tcW w:w="4678" w:type="dxa"/>
          </w:tcPr>
          <w:p w14:paraId="413FB44E" w14:textId="77777777" w:rsidR="0094098B" w:rsidRPr="0094098B" w:rsidRDefault="0094098B" w:rsidP="0010722B">
            <w:pPr>
              <w:keepNext/>
              <w:spacing w:line="260" w:lineRule="atLeast"/>
              <w:rPr>
                <w:b/>
              </w:rPr>
            </w:pPr>
            <w:r w:rsidRPr="0094098B">
              <w:rPr>
                <w:b/>
              </w:rPr>
              <w:t>Magyarország</w:t>
            </w:r>
          </w:p>
          <w:p w14:paraId="43F4FA8A" w14:textId="77777777" w:rsidR="0094098B" w:rsidRPr="0094098B" w:rsidRDefault="0094098B" w:rsidP="0010722B">
            <w:pPr>
              <w:keepNext/>
              <w:tabs>
                <w:tab w:val="left" w:pos="-720"/>
              </w:tabs>
              <w:suppressAutoHyphens/>
            </w:pPr>
            <w:r w:rsidRPr="0094098B">
              <w:t>Biogen Hungary Kft.</w:t>
            </w:r>
          </w:p>
          <w:p w14:paraId="283C50AF" w14:textId="77777777" w:rsidR="0094098B" w:rsidRPr="0094098B" w:rsidRDefault="0094098B" w:rsidP="0010722B">
            <w:r w:rsidRPr="0094098B">
              <w:t>Tel.: +36 (1) 899 9883</w:t>
            </w:r>
          </w:p>
        </w:tc>
      </w:tr>
      <w:tr w:rsidR="0094098B" w:rsidRPr="001404CA" w14:paraId="4FDBBB72" w14:textId="77777777" w:rsidTr="0010722B">
        <w:trPr>
          <w:cantSplit/>
        </w:trPr>
        <w:tc>
          <w:tcPr>
            <w:tcW w:w="4678" w:type="dxa"/>
          </w:tcPr>
          <w:p w14:paraId="0F4FBBF0" w14:textId="77777777" w:rsidR="0094098B" w:rsidRPr="00792F4A" w:rsidRDefault="0094098B" w:rsidP="0010722B">
            <w:pPr>
              <w:rPr>
                <w:lang w:val="sv-SE"/>
              </w:rPr>
            </w:pPr>
            <w:r w:rsidRPr="00792F4A">
              <w:rPr>
                <w:b/>
                <w:lang w:val="sv-SE"/>
              </w:rPr>
              <w:t>Danmark</w:t>
            </w:r>
          </w:p>
          <w:p w14:paraId="00E9AC53" w14:textId="77777777" w:rsidR="0094098B" w:rsidRPr="00792F4A" w:rsidRDefault="0094098B" w:rsidP="0010722B">
            <w:pPr>
              <w:rPr>
                <w:lang w:val="sv-SE"/>
              </w:rPr>
            </w:pPr>
            <w:r w:rsidRPr="00792F4A">
              <w:rPr>
                <w:lang w:val="sv-SE"/>
              </w:rPr>
              <w:t>Biogen (Denmark) A/S</w:t>
            </w:r>
          </w:p>
          <w:p w14:paraId="1F84A03B" w14:textId="77777777" w:rsidR="0094098B" w:rsidRPr="00792F4A" w:rsidRDefault="0094098B" w:rsidP="0010722B">
            <w:pPr>
              <w:tabs>
                <w:tab w:val="left" w:pos="-720"/>
              </w:tabs>
              <w:suppressAutoHyphens/>
              <w:rPr>
                <w:lang w:val="sv-SE"/>
              </w:rPr>
            </w:pPr>
            <w:r w:rsidRPr="00792F4A">
              <w:rPr>
                <w:lang w:val="sv-SE"/>
              </w:rPr>
              <w:t>Tlf</w:t>
            </w:r>
            <w:r>
              <w:rPr>
                <w:lang w:val="sv-SE"/>
              </w:rPr>
              <w:t>.</w:t>
            </w:r>
            <w:r w:rsidRPr="00792F4A">
              <w:rPr>
                <w:lang w:val="sv-SE"/>
              </w:rPr>
              <w:t>: +45 77 41 57 57</w:t>
            </w:r>
          </w:p>
          <w:p w14:paraId="3E03B421" w14:textId="77777777" w:rsidR="0094098B" w:rsidRPr="00792F4A" w:rsidRDefault="0094098B" w:rsidP="0010722B">
            <w:pPr>
              <w:tabs>
                <w:tab w:val="left" w:pos="-720"/>
              </w:tabs>
              <w:suppressAutoHyphens/>
              <w:rPr>
                <w:lang w:val="sv-SE"/>
              </w:rPr>
            </w:pPr>
          </w:p>
        </w:tc>
        <w:tc>
          <w:tcPr>
            <w:tcW w:w="4678" w:type="dxa"/>
          </w:tcPr>
          <w:p w14:paraId="2F2219EA" w14:textId="77777777" w:rsidR="0094098B" w:rsidRPr="001404CA" w:rsidRDefault="0094098B" w:rsidP="0010722B">
            <w:pPr>
              <w:tabs>
                <w:tab w:val="left" w:pos="-720"/>
                <w:tab w:val="left" w:pos="4536"/>
              </w:tabs>
              <w:suppressAutoHyphens/>
              <w:rPr>
                <w:b/>
              </w:rPr>
            </w:pPr>
            <w:r w:rsidRPr="001404CA">
              <w:rPr>
                <w:b/>
              </w:rPr>
              <w:t>Malta</w:t>
            </w:r>
          </w:p>
          <w:p w14:paraId="4A48DF8D" w14:textId="77777777" w:rsidR="0094098B" w:rsidRPr="001404CA" w:rsidRDefault="0094098B" w:rsidP="0010722B">
            <w:r w:rsidRPr="001404CA">
              <w:t>Pharma MT limited</w:t>
            </w:r>
          </w:p>
          <w:p w14:paraId="68B5113E" w14:textId="77777777" w:rsidR="0094098B" w:rsidRPr="001404CA" w:rsidRDefault="0094098B" w:rsidP="0010722B">
            <w:r w:rsidRPr="001404CA">
              <w:t>Tel: +356 213 37008/9</w:t>
            </w:r>
          </w:p>
          <w:p w14:paraId="05635C61" w14:textId="77777777" w:rsidR="0094098B" w:rsidRPr="001404CA" w:rsidRDefault="0094098B" w:rsidP="0010722B"/>
        </w:tc>
      </w:tr>
      <w:tr w:rsidR="0094098B" w:rsidRPr="001404CA" w14:paraId="18E490D8" w14:textId="77777777" w:rsidTr="0010722B">
        <w:trPr>
          <w:cantSplit/>
        </w:trPr>
        <w:tc>
          <w:tcPr>
            <w:tcW w:w="4678" w:type="dxa"/>
          </w:tcPr>
          <w:p w14:paraId="3BB2E5D2" w14:textId="77777777" w:rsidR="0094098B" w:rsidRPr="001404CA" w:rsidRDefault="0094098B" w:rsidP="0010722B">
            <w:r w:rsidRPr="001404CA">
              <w:rPr>
                <w:b/>
              </w:rPr>
              <w:t>Deutschland</w:t>
            </w:r>
          </w:p>
          <w:p w14:paraId="59278839" w14:textId="77777777" w:rsidR="0094098B" w:rsidRPr="001404CA" w:rsidRDefault="0094098B" w:rsidP="0010722B">
            <w:r w:rsidRPr="001404CA">
              <w:t>Biogen GmbH</w:t>
            </w:r>
          </w:p>
          <w:p w14:paraId="5CA1D1DD" w14:textId="77777777" w:rsidR="0094098B" w:rsidRPr="001404CA" w:rsidRDefault="0094098B" w:rsidP="0010722B">
            <w:pPr>
              <w:tabs>
                <w:tab w:val="left" w:pos="-720"/>
              </w:tabs>
              <w:suppressAutoHyphens/>
            </w:pPr>
            <w:r w:rsidRPr="001404CA">
              <w:t>Tel: +49 (0) 89 99 6170</w:t>
            </w:r>
          </w:p>
          <w:p w14:paraId="46FCFF59" w14:textId="77777777" w:rsidR="0094098B" w:rsidRPr="001404CA" w:rsidRDefault="0094098B" w:rsidP="0010722B">
            <w:pPr>
              <w:tabs>
                <w:tab w:val="left" w:pos="-720"/>
              </w:tabs>
              <w:suppressAutoHyphens/>
            </w:pPr>
          </w:p>
        </w:tc>
        <w:tc>
          <w:tcPr>
            <w:tcW w:w="4678" w:type="dxa"/>
          </w:tcPr>
          <w:p w14:paraId="72DCE108" w14:textId="77777777" w:rsidR="0094098B" w:rsidRPr="00A83E80" w:rsidRDefault="0094098B" w:rsidP="0010722B">
            <w:pPr>
              <w:suppressAutoHyphens/>
              <w:rPr>
                <w:lang w:val="nl-NL"/>
              </w:rPr>
            </w:pPr>
            <w:r w:rsidRPr="00A83E80">
              <w:rPr>
                <w:b/>
                <w:lang w:val="nl-NL"/>
              </w:rPr>
              <w:t>Nederland</w:t>
            </w:r>
          </w:p>
          <w:p w14:paraId="1EB1D8BC" w14:textId="77777777" w:rsidR="0094098B" w:rsidRPr="00A83E80" w:rsidRDefault="0094098B" w:rsidP="0010722B">
            <w:pPr>
              <w:rPr>
                <w:lang w:val="nl-NL"/>
              </w:rPr>
            </w:pPr>
            <w:r w:rsidRPr="00A83E80">
              <w:rPr>
                <w:lang w:val="nl-NL"/>
              </w:rPr>
              <w:t>Biogen Netherlands B.V.</w:t>
            </w:r>
          </w:p>
          <w:p w14:paraId="27D45C45" w14:textId="77777777" w:rsidR="0094098B" w:rsidRPr="001404CA" w:rsidRDefault="0094098B" w:rsidP="0010722B">
            <w:pPr>
              <w:tabs>
                <w:tab w:val="left" w:pos="-720"/>
              </w:tabs>
              <w:suppressAutoHyphens/>
            </w:pPr>
            <w:r w:rsidRPr="001404CA">
              <w:t>Tel: +31 20 542 2000</w:t>
            </w:r>
          </w:p>
        </w:tc>
      </w:tr>
      <w:tr w:rsidR="0094098B" w:rsidRPr="0094098B" w14:paraId="4C70ACE1" w14:textId="77777777" w:rsidTr="0010722B">
        <w:trPr>
          <w:cantSplit/>
          <w:trHeight w:val="1135"/>
        </w:trPr>
        <w:tc>
          <w:tcPr>
            <w:tcW w:w="4678" w:type="dxa"/>
          </w:tcPr>
          <w:p w14:paraId="139576C7" w14:textId="77777777" w:rsidR="0094098B" w:rsidRPr="00A83E80" w:rsidRDefault="0094098B" w:rsidP="0010722B">
            <w:pPr>
              <w:tabs>
                <w:tab w:val="left" w:pos="-720"/>
              </w:tabs>
              <w:suppressAutoHyphens/>
              <w:rPr>
                <w:b/>
                <w:lang w:val="it-IT"/>
              </w:rPr>
            </w:pPr>
            <w:r w:rsidRPr="00A83E80">
              <w:rPr>
                <w:b/>
                <w:lang w:val="it-IT"/>
              </w:rPr>
              <w:t>Eesti</w:t>
            </w:r>
          </w:p>
          <w:p w14:paraId="67FA6EA2" w14:textId="77777777" w:rsidR="0094098B" w:rsidRPr="00A83E80" w:rsidRDefault="0094098B" w:rsidP="0010722B">
            <w:pPr>
              <w:rPr>
                <w:lang w:val="it-IT"/>
              </w:rPr>
            </w:pPr>
            <w:r w:rsidRPr="00A83E80">
              <w:rPr>
                <w:lang w:val="it-IT"/>
              </w:rPr>
              <w:t>Biogen Estonia OÜ</w:t>
            </w:r>
          </w:p>
          <w:p w14:paraId="0D731B7D" w14:textId="77777777" w:rsidR="0094098B" w:rsidRPr="00A83E80" w:rsidRDefault="0094098B" w:rsidP="0010722B">
            <w:pPr>
              <w:tabs>
                <w:tab w:val="left" w:pos="-720"/>
              </w:tabs>
              <w:suppressAutoHyphens/>
              <w:rPr>
                <w:lang w:val="it-IT"/>
              </w:rPr>
            </w:pPr>
            <w:r w:rsidRPr="00A83E80">
              <w:rPr>
                <w:lang w:val="it-IT"/>
              </w:rPr>
              <w:t>Tel: +372 618 9551</w:t>
            </w:r>
          </w:p>
          <w:p w14:paraId="13F24DB3" w14:textId="77777777" w:rsidR="0094098B" w:rsidRPr="00A83E80" w:rsidRDefault="0094098B" w:rsidP="0010722B">
            <w:pPr>
              <w:tabs>
                <w:tab w:val="left" w:pos="-720"/>
              </w:tabs>
              <w:suppressAutoHyphens/>
              <w:rPr>
                <w:lang w:val="it-IT"/>
              </w:rPr>
            </w:pPr>
          </w:p>
        </w:tc>
        <w:tc>
          <w:tcPr>
            <w:tcW w:w="4678" w:type="dxa"/>
          </w:tcPr>
          <w:p w14:paraId="519B83D9" w14:textId="77777777" w:rsidR="0094098B" w:rsidRPr="00550F85" w:rsidRDefault="0094098B" w:rsidP="0010722B">
            <w:pPr>
              <w:rPr>
                <w:lang w:val="en-US"/>
              </w:rPr>
            </w:pPr>
            <w:r w:rsidRPr="00550F85">
              <w:rPr>
                <w:b/>
                <w:lang w:val="en-US"/>
              </w:rPr>
              <w:t>Norge</w:t>
            </w:r>
          </w:p>
          <w:p w14:paraId="561E0208" w14:textId="77777777" w:rsidR="0094098B" w:rsidRPr="00550F85" w:rsidRDefault="0094098B" w:rsidP="0010722B">
            <w:pPr>
              <w:rPr>
                <w:lang w:val="en-US"/>
              </w:rPr>
            </w:pPr>
            <w:r w:rsidRPr="00550F85">
              <w:rPr>
                <w:lang w:val="en-US"/>
              </w:rPr>
              <w:t>Biogen Norway AS</w:t>
            </w:r>
          </w:p>
          <w:p w14:paraId="5840E3D1" w14:textId="77777777" w:rsidR="0094098B" w:rsidRPr="00550F85" w:rsidRDefault="0094098B" w:rsidP="0010722B">
            <w:pPr>
              <w:rPr>
                <w:lang w:val="en-US"/>
              </w:rPr>
            </w:pPr>
            <w:r w:rsidRPr="00550F85">
              <w:rPr>
                <w:lang w:val="en-US"/>
              </w:rPr>
              <w:t>Tlf: +47 23 40 01 00</w:t>
            </w:r>
          </w:p>
        </w:tc>
      </w:tr>
      <w:tr w:rsidR="0094098B" w:rsidRPr="0094098B" w14:paraId="18883B6C" w14:textId="77777777" w:rsidTr="0010722B">
        <w:trPr>
          <w:cantSplit/>
        </w:trPr>
        <w:tc>
          <w:tcPr>
            <w:tcW w:w="4678" w:type="dxa"/>
          </w:tcPr>
          <w:p w14:paraId="19A5196B" w14:textId="77777777" w:rsidR="0094098B" w:rsidRPr="00C10983" w:rsidRDefault="0094098B" w:rsidP="0010722B">
            <w:pPr>
              <w:rPr>
                <w:lang w:val="it-IT"/>
              </w:rPr>
            </w:pPr>
            <w:r w:rsidRPr="001404CA">
              <w:rPr>
                <w:b/>
              </w:rPr>
              <w:t>Ελλάδα</w:t>
            </w:r>
          </w:p>
          <w:p w14:paraId="6DCCE400" w14:textId="77777777" w:rsidR="0094098B" w:rsidRPr="00C10983" w:rsidRDefault="0094098B" w:rsidP="0010722B">
            <w:pPr>
              <w:rPr>
                <w:lang w:val="it-IT"/>
              </w:rPr>
            </w:pPr>
            <w:r w:rsidRPr="00C10983">
              <w:rPr>
                <w:lang w:val="it-IT"/>
              </w:rPr>
              <w:t>Genesis Pharma SA</w:t>
            </w:r>
          </w:p>
          <w:p w14:paraId="6853D4CD" w14:textId="77777777" w:rsidR="0094098B" w:rsidRPr="00C10983" w:rsidRDefault="0094098B" w:rsidP="0010722B">
            <w:pPr>
              <w:tabs>
                <w:tab w:val="left" w:pos="-720"/>
              </w:tabs>
              <w:suppressAutoHyphens/>
              <w:rPr>
                <w:lang w:val="it-IT"/>
              </w:rPr>
            </w:pPr>
            <w:r w:rsidRPr="001404CA">
              <w:t>Τηλ</w:t>
            </w:r>
            <w:r w:rsidRPr="00C10983">
              <w:rPr>
                <w:lang w:val="it-IT"/>
              </w:rPr>
              <w:t>: +30 210 8771500</w:t>
            </w:r>
          </w:p>
          <w:p w14:paraId="73179F9A" w14:textId="77777777" w:rsidR="0094098B" w:rsidRPr="00C10983" w:rsidRDefault="0094098B" w:rsidP="0010722B">
            <w:pPr>
              <w:tabs>
                <w:tab w:val="left" w:pos="-720"/>
              </w:tabs>
              <w:suppressAutoHyphens/>
              <w:rPr>
                <w:lang w:val="it-IT"/>
              </w:rPr>
            </w:pPr>
          </w:p>
        </w:tc>
        <w:tc>
          <w:tcPr>
            <w:tcW w:w="4678" w:type="dxa"/>
          </w:tcPr>
          <w:p w14:paraId="6C52BCB2" w14:textId="77777777" w:rsidR="0094098B" w:rsidRPr="00A83E80" w:rsidRDefault="0094098B" w:rsidP="0010722B">
            <w:pPr>
              <w:rPr>
                <w:lang w:val="de-DE"/>
              </w:rPr>
            </w:pPr>
            <w:r w:rsidRPr="00A83E80">
              <w:rPr>
                <w:b/>
                <w:lang w:val="de-DE"/>
              </w:rPr>
              <w:t>Österreich</w:t>
            </w:r>
          </w:p>
          <w:p w14:paraId="3D1DEC47" w14:textId="77777777" w:rsidR="0094098B" w:rsidRPr="00A83E80" w:rsidRDefault="0094098B" w:rsidP="0010722B">
            <w:pPr>
              <w:rPr>
                <w:lang w:val="de-DE"/>
              </w:rPr>
            </w:pPr>
            <w:r w:rsidRPr="00A83E80">
              <w:rPr>
                <w:lang w:val="de-DE"/>
              </w:rPr>
              <w:t>Biogen Austria GmbH</w:t>
            </w:r>
          </w:p>
          <w:p w14:paraId="3FFE441F" w14:textId="77777777" w:rsidR="0094098B" w:rsidRPr="00A83E80" w:rsidRDefault="0094098B" w:rsidP="0010722B">
            <w:pPr>
              <w:tabs>
                <w:tab w:val="left" w:pos="-720"/>
              </w:tabs>
              <w:suppressAutoHyphens/>
              <w:rPr>
                <w:lang w:val="de-DE"/>
              </w:rPr>
            </w:pPr>
            <w:r w:rsidRPr="00A83E80">
              <w:rPr>
                <w:lang w:val="de-DE"/>
              </w:rPr>
              <w:t>Tel: +43 1 484 46 13</w:t>
            </w:r>
          </w:p>
        </w:tc>
      </w:tr>
      <w:tr w:rsidR="0094098B" w:rsidRPr="001404CA" w14:paraId="70240FE1" w14:textId="77777777" w:rsidTr="0010722B">
        <w:trPr>
          <w:cantSplit/>
        </w:trPr>
        <w:tc>
          <w:tcPr>
            <w:tcW w:w="4678" w:type="dxa"/>
          </w:tcPr>
          <w:p w14:paraId="3D5C4FC3" w14:textId="77777777" w:rsidR="0094098B" w:rsidRPr="001D1198" w:rsidRDefault="0094098B" w:rsidP="0010722B">
            <w:pPr>
              <w:tabs>
                <w:tab w:val="left" w:pos="-720"/>
                <w:tab w:val="left" w:pos="4536"/>
              </w:tabs>
              <w:suppressAutoHyphens/>
              <w:rPr>
                <w:b/>
                <w:lang w:val="es-AR"/>
              </w:rPr>
            </w:pPr>
            <w:r w:rsidRPr="001D1198">
              <w:rPr>
                <w:b/>
                <w:lang w:val="es-AR"/>
              </w:rPr>
              <w:lastRenderedPageBreak/>
              <w:t>España</w:t>
            </w:r>
          </w:p>
          <w:p w14:paraId="196CC827" w14:textId="77777777" w:rsidR="0094098B" w:rsidRPr="001D1198" w:rsidRDefault="0094098B" w:rsidP="0010722B">
            <w:pPr>
              <w:rPr>
                <w:lang w:val="es-AR"/>
              </w:rPr>
            </w:pPr>
            <w:r w:rsidRPr="001D1198">
              <w:rPr>
                <w:lang w:val="es-AR"/>
              </w:rPr>
              <w:t>Biogen Spain SL</w:t>
            </w:r>
          </w:p>
          <w:p w14:paraId="7D47519D" w14:textId="77777777" w:rsidR="0094098B" w:rsidRPr="001D1198" w:rsidRDefault="0094098B" w:rsidP="0010722B">
            <w:pPr>
              <w:rPr>
                <w:lang w:val="es-AR"/>
              </w:rPr>
            </w:pPr>
            <w:r w:rsidRPr="001D1198">
              <w:rPr>
                <w:lang w:val="es-AR"/>
              </w:rPr>
              <w:t>Tel: +34 91 310 7110</w:t>
            </w:r>
          </w:p>
          <w:p w14:paraId="3412DEE2" w14:textId="77777777" w:rsidR="0094098B" w:rsidRPr="001D1198" w:rsidRDefault="0094098B" w:rsidP="0010722B">
            <w:pPr>
              <w:tabs>
                <w:tab w:val="left" w:pos="-720"/>
              </w:tabs>
              <w:suppressAutoHyphens/>
              <w:rPr>
                <w:lang w:val="es-AR"/>
              </w:rPr>
            </w:pPr>
          </w:p>
        </w:tc>
        <w:tc>
          <w:tcPr>
            <w:tcW w:w="4678" w:type="dxa"/>
          </w:tcPr>
          <w:p w14:paraId="52FD5ED7" w14:textId="77777777" w:rsidR="0094098B" w:rsidRPr="00A83E80" w:rsidRDefault="0094098B" w:rsidP="0010722B">
            <w:pPr>
              <w:tabs>
                <w:tab w:val="left" w:pos="-720"/>
                <w:tab w:val="left" w:pos="4536"/>
              </w:tabs>
              <w:suppressAutoHyphens/>
              <w:rPr>
                <w:b/>
                <w:lang w:val="pl-PL"/>
              </w:rPr>
            </w:pPr>
            <w:r w:rsidRPr="00A83E80">
              <w:rPr>
                <w:b/>
                <w:lang w:val="pl-PL"/>
              </w:rPr>
              <w:t>Polska</w:t>
            </w:r>
          </w:p>
          <w:p w14:paraId="5D2C36AB" w14:textId="77777777" w:rsidR="0094098B" w:rsidRPr="00A83E80" w:rsidRDefault="0094098B" w:rsidP="0010722B">
            <w:pPr>
              <w:rPr>
                <w:lang w:val="pl-PL"/>
              </w:rPr>
            </w:pPr>
            <w:r w:rsidRPr="00A83E80">
              <w:rPr>
                <w:lang w:val="pl-PL"/>
              </w:rPr>
              <w:t>Biogen Poland Sp. z o.o.</w:t>
            </w:r>
          </w:p>
          <w:p w14:paraId="043A32CA" w14:textId="77777777" w:rsidR="0094098B" w:rsidRPr="001404CA" w:rsidRDefault="0094098B" w:rsidP="0010722B">
            <w:pPr>
              <w:autoSpaceDE w:val="0"/>
              <w:autoSpaceDN w:val="0"/>
              <w:adjustRightInd w:val="0"/>
              <w:spacing w:line="240" w:lineRule="auto"/>
            </w:pPr>
            <w:r w:rsidRPr="001404CA">
              <w:t>Tel.: +48 22 351 51 00</w:t>
            </w:r>
          </w:p>
          <w:p w14:paraId="47BB1BBD" w14:textId="77777777" w:rsidR="0094098B" w:rsidRPr="001404CA" w:rsidRDefault="0094098B" w:rsidP="0010722B">
            <w:pPr>
              <w:tabs>
                <w:tab w:val="left" w:pos="-720"/>
              </w:tabs>
              <w:suppressAutoHyphens/>
            </w:pPr>
          </w:p>
        </w:tc>
      </w:tr>
      <w:tr w:rsidR="0094098B" w:rsidRPr="001404CA" w14:paraId="71CD94B3" w14:textId="77777777" w:rsidTr="0010722B">
        <w:trPr>
          <w:cantSplit/>
        </w:trPr>
        <w:tc>
          <w:tcPr>
            <w:tcW w:w="4678" w:type="dxa"/>
          </w:tcPr>
          <w:p w14:paraId="32820BFF" w14:textId="77777777" w:rsidR="0094098B" w:rsidRPr="00A83E80" w:rsidRDefault="0094098B" w:rsidP="0010722B">
            <w:pPr>
              <w:tabs>
                <w:tab w:val="left" w:pos="-720"/>
                <w:tab w:val="left" w:pos="4536"/>
              </w:tabs>
              <w:suppressAutoHyphens/>
              <w:rPr>
                <w:b/>
                <w:lang w:val="fr-FR"/>
              </w:rPr>
            </w:pPr>
            <w:r w:rsidRPr="00A83E80">
              <w:rPr>
                <w:b/>
                <w:lang w:val="fr-FR"/>
              </w:rPr>
              <w:t>France</w:t>
            </w:r>
          </w:p>
          <w:p w14:paraId="421306C9" w14:textId="77777777" w:rsidR="0094098B" w:rsidRPr="00A83E80" w:rsidRDefault="0094098B" w:rsidP="0010722B">
            <w:pPr>
              <w:rPr>
                <w:lang w:val="fr-FR"/>
              </w:rPr>
            </w:pPr>
            <w:r w:rsidRPr="00A83E80">
              <w:rPr>
                <w:lang w:val="fr-FR"/>
              </w:rPr>
              <w:t>Biogen France SAS</w:t>
            </w:r>
          </w:p>
          <w:p w14:paraId="6EF81BFE" w14:textId="77777777" w:rsidR="0094098B" w:rsidRPr="00A83E80" w:rsidRDefault="0094098B" w:rsidP="0010722B">
            <w:pPr>
              <w:rPr>
                <w:lang w:val="fr-FR"/>
              </w:rPr>
            </w:pPr>
            <w:r w:rsidRPr="00A83E80">
              <w:rPr>
                <w:lang w:val="fr-FR"/>
              </w:rPr>
              <w:t>Tél: +33 (0)1 41 37 95 95</w:t>
            </w:r>
          </w:p>
          <w:p w14:paraId="3F56CA59" w14:textId="77777777" w:rsidR="0094098B" w:rsidRPr="00A83E80" w:rsidRDefault="0094098B" w:rsidP="0010722B">
            <w:pPr>
              <w:tabs>
                <w:tab w:val="left" w:pos="-720"/>
                <w:tab w:val="left" w:pos="4536"/>
              </w:tabs>
              <w:suppressAutoHyphens/>
              <w:rPr>
                <w:b/>
                <w:lang w:val="fr-FR"/>
              </w:rPr>
            </w:pPr>
          </w:p>
        </w:tc>
        <w:tc>
          <w:tcPr>
            <w:tcW w:w="4678" w:type="dxa"/>
          </w:tcPr>
          <w:p w14:paraId="7F9D8189" w14:textId="77777777" w:rsidR="0094098B" w:rsidRPr="001404CA" w:rsidRDefault="0094098B" w:rsidP="0010722B">
            <w:r w:rsidRPr="001404CA">
              <w:rPr>
                <w:b/>
              </w:rPr>
              <w:t>Portugal</w:t>
            </w:r>
          </w:p>
          <w:p w14:paraId="587F505E" w14:textId="77777777" w:rsidR="0094098B" w:rsidRPr="001404CA" w:rsidRDefault="0094098B" w:rsidP="0010722B">
            <w:r w:rsidRPr="001404CA">
              <w:t>Biogen Portugal Sociedade Farmacêutica Unipessoal, Lda</w:t>
            </w:r>
          </w:p>
          <w:p w14:paraId="273AF9B2" w14:textId="77777777" w:rsidR="0094098B" w:rsidRPr="001404CA" w:rsidRDefault="0094098B" w:rsidP="0010722B">
            <w:pPr>
              <w:tabs>
                <w:tab w:val="left" w:pos="-720"/>
              </w:tabs>
              <w:suppressAutoHyphens/>
            </w:pPr>
            <w:r w:rsidRPr="001404CA">
              <w:t>Tel: +351 21 318 8450</w:t>
            </w:r>
          </w:p>
          <w:p w14:paraId="1C89E973" w14:textId="77777777" w:rsidR="0094098B" w:rsidRPr="001404CA" w:rsidRDefault="0094098B" w:rsidP="0010722B">
            <w:pPr>
              <w:suppressAutoHyphens/>
              <w:rPr>
                <w:b/>
              </w:rPr>
            </w:pPr>
          </w:p>
        </w:tc>
      </w:tr>
      <w:tr w:rsidR="0094098B" w:rsidRPr="001404CA" w14:paraId="4385A6A5" w14:textId="77777777" w:rsidTr="0010722B">
        <w:trPr>
          <w:cantSplit/>
        </w:trPr>
        <w:tc>
          <w:tcPr>
            <w:tcW w:w="4678" w:type="dxa"/>
          </w:tcPr>
          <w:p w14:paraId="76CE9282" w14:textId="77777777" w:rsidR="0094098B" w:rsidRPr="001D1198" w:rsidRDefault="0094098B" w:rsidP="0010722B">
            <w:pPr>
              <w:tabs>
                <w:tab w:val="clear" w:pos="567"/>
              </w:tabs>
              <w:autoSpaceDE w:val="0"/>
              <w:autoSpaceDN w:val="0"/>
              <w:adjustRightInd w:val="0"/>
              <w:spacing w:line="240" w:lineRule="auto"/>
              <w:rPr>
                <w:b/>
                <w:lang w:val="sv-SE"/>
              </w:rPr>
            </w:pPr>
            <w:r w:rsidRPr="001D1198">
              <w:rPr>
                <w:b/>
                <w:lang w:val="sv-SE"/>
              </w:rPr>
              <w:t>Hrvatska</w:t>
            </w:r>
          </w:p>
          <w:p w14:paraId="6DD76C40" w14:textId="77777777" w:rsidR="0094098B" w:rsidRPr="001D1198" w:rsidRDefault="0094098B" w:rsidP="0010722B">
            <w:pPr>
              <w:tabs>
                <w:tab w:val="clear" w:pos="567"/>
              </w:tabs>
              <w:autoSpaceDE w:val="0"/>
              <w:autoSpaceDN w:val="0"/>
              <w:adjustRightInd w:val="0"/>
              <w:spacing w:line="240" w:lineRule="auto"/>
              <w:rPr>
                <w:lang w:val="sv-SE"/>
              </w:rPr>
            </w:pPr>
            <w:r w:rsidRPr="001D1198">
              <w:rPr>
                <w:lang w:val="sv-SE"/>
              </w:rPr>
              <w:t>Biogen Pharma d.o.o.</w:t>
            </w:r>
          </w:p>
          <w:p w14:paraId="7C60CA28" w14:textId="77777777" w:rsidR="0094098B" w:rsidRPr="001404CA" w:rsidRDefault="0094098B" w:rsidP="0010722B">
            <w:r w:rsidRPr="001404CA">
              <w:t>Tel: +358 (0) 1 775 73 22</w:t>
            </w:r>
          </w:p>
          <w:p w14:paraId="28386AED" w14:textId="77777777" w:rsidR="0094098B" w:rsidRPr="001404CA" w:rsidRDefault="0094098B" w:rsidP="0010722B">
            <w:pPr>
              <w:rPr>
                <w:b/>
              </w:rPr>
            </w:pPr>
          </w:p>
        </w:tc>
        <w:tc>
          <w:tcPr>
            <w:tcW w:w="4678" w:type="dxa"/>
          </w:tcPr>
          <w:p w14:paraId="176ACC75" w14:textId="77777777" w:rsidR="0094098B" w:rsidRPr="001404CA" w:rsidRDefault="0094098B" w:rsidP="0010722B">
            <w:pPr>
              <w:suppressAutoHyphens/>
              <w:rPr>
                <w:b/>
                <w:lang w:val="en-US"/>
              </w:rPr>
            </w:pPr>
            <w:r w:rsidRPr="001404CA">
              <w:rPr>
                <w:b/>
                <w:lang w:val="en-US"/>
              </w:rPr>
              <w:t>România</w:t>
            </w:r>
          </w:p>
          <w:p w14:paraId="77326D7B" w14:textId="77777777" w:rsidR="0094098B" w:rsidRPr="001404CA" w:rsidRDefault="0094098B" w:rsidP="0010722B">
            <w:pPr>
              <w:suppressAutoHyphens/>
              <w:rPr>
                <w:lang w:val="en-US"/>
              </w:rPr>
            </w:pPr>
            <w:r w:rsidRPr="001404CA">
              <w:rPr>
                <w:lang w:val="en-US"/>
              </w:rPr>
              <w:t>Johnson &amp; Johnson Romania S.R.L.</w:t>
            </w:r>
          </w:p>
          <w:p w14:paraId="649F04BD" w14:textId="77777777" w:rsidR="0094098B" w:rsidRPr="001404CA" w:rsidRDefault="0094098B" w:rsidP="0010722B">
            <w:pPr>
              <w:tabs>
                <w:tab w:val="left" w:pos="-720"/>
              </w:tabs>
              <w:suppressAutoHyphens/>
            </w:pPr>
            <w:r w:rsidRPr="001404CA">
              <w:t>Tel: +40 21 207 18 00</w:t>
            </w:r>
          </w:p>
        </w:tc>
      </w:tr>
      <w:tr w:rsidR="0094098B" w:rsidRPr="0094098B" w14:paraId="3DF24298" w14:textId="77777777" w:rsidTr="0010722B">
        <w:trPr>
          <w:cantSplit/>
        </w:trPr>
        <w:tc>
          <w:tcPr>
            <w:tcW w:w="4678" w:type="dxa"/>
          </w:tcPr>
          <w:p w14:paraId="7956D590" w14:textId="77777777" w:rsidR="0094098B" w:rsidRPr="00DA4D0E" w:rsidRDefault="0094098B" w:rsidP="0010722B">
            <w:pPr>
              <w:rPr>
                <w:lang w:val="de-DE"/>
              </w:rPr>
            </w:pPr>
            <w:r w:rsidRPr="00DA4D0E">
              <w:rPr>
                <w:lang w:val="de-DE"/>
              </w:rPr>
              <w:br w:type="page"/>
            </w:r>
            <w:r w:rsidRPr="00DA4D0E">
              <w:rPr>
                <w:b/>
                <w:lang w:val="de-DE"/>
              </w:rPr>
              <w:t>Ireland</w:t>
            </w:r>
          </w:p>
          <w:p w14:paraId="134BFC69" w14:textId="77777777" w:rsidR="0094098B" w:rsidRPr="00DA4D0E" w:rsidRDefault="0094098B" w:rsidP="0010722B">
            <w:pPr>
              <w:rPr>
                <w:lang w:val="de-DE"/>
              </w:rPr>
            </w:pPr>
            <w:r w:rsidRPr="00DA4D0E">
              <w:rPr>
                <w:lang w:val="de-DE"/>
              </w:rPr>
              <w:t>Biogen Idec (Ireland) Ltd.</w:t>
            </w:r>
          </w:p>
          <w:p w14:paraId="651F0ECD" w14:textId="77777777" w:rsidR="0094098B" w:rsidRPr="001404CA" w:rsidRDefault="0094098B" w:rsidP="0010722B">
            <w:pPr>
              <w:tabs>
                <w:tab w:val="left" w:pos="-720"/>
              </w:tabs>
              <w:suppressAutoHyphens/>
            </w:pPr>
            <w:r w:rsidRPr="001404CA">
              <w:t>Tel: +353 (0)1 463 7799</w:t>
            </w:r>
          </w:p>
          <w:p w14:paraId="7387B353" w14:textId="77777777" w:rsidR="0094098B" w:rsidRPr="001404CA" w:rsidRDefault="0094098B" w:rsidP="0010722B">
            <w:pPr>
              <w:tabs>
                <w:tab w:val="left" w:pos="-720"/>
              </w:tabs>
              <w:suppressAutoHyphens/>
            </w:pPr>
          </w:p>
        </w:tc>
        <w:tc>
          <w:tcPr>
            <w:tcW w:w="4678" w:type="dxa"/>
          </w:tcPr>
          <w:p w14:paraId="37F763B9" w14:textId="77777777" w:rsidR="0094098B" w:rsidRPr="001D1198" w:rsidRDefault="0094098B" w:rsidP="0010722B">
            <w:pPr>
              <w:rPr>
                <w:lang w:val="nb-NO"/>
              </w:rPr>
            </w:pPr>
            <w:r w:rsidRPr="001D1198">
              <w:rPr>
                <w:b/>
                <w:lang w:val="nb-NO"/>
              </w:rPr>
              <w:t>Slovenija</w:t>
            </w:r>
          </w:p>
          <w:p w14:paraId="28B991B1" w14:textId="77777777" w:rsidR="0094098B" w:rsidRPr="001D1198" w:rsidRDefault="0094098B" w:rsidP="0010722B">
            <w:pPr>
              <w:rPr>
                <w:lang w:val="nb-NO"/>
              </w:rPr>
            </w:pPr>
            <w:r w:rsidRPr="001D1198">
              <w:rPr>
                <w:lang w:val="nb-NO"/>
              </w:rPr>
              <w:t>Biogen Pharma d.o.o.</w:t>
            </w:r>
          </w:p>
          <w:p w14:paraId="7216F2D6" w14:textId="77777777" w:rsidR="0094098B" w:rsidRPr="001D1198" w:rsidRDefault="0094098B" w:rsidP="0010722B">
            <w:pPr>
              <w:tabs>
                <w:tab w:val="left" w:pos="-720"/>
              </w:tabs>
              <w:suppressAutoHyphens/>
              <w:rPr>
                <w:szCs w:val="14"/>
                <w:lang w:val="nb-NO"/>
              </w:rPr>
            </w:pPr>
            <w:r w:rsidRPr="001D1198">
              <w:rPr>
                <w:lang w:val="nb-NO"/>
              </w:rPr>
              <w:t>Tel: +</w:t>
            </w:r>
            <w:r w:rsidRPr="001D1198">
              <w:rPr>
                <w:szCs w:val="14"/>
                <w:lang w:val="nb-NO"/>
              </w:rPr>
              <w:t>386 1 511 02 90</w:t>
            </w:r>
          </w:p>
          <w:p w14:paraId="756EFD24" w14:textId="77777777" w:rsidR="0094098B" w:rsidRPr="001D1198" w:rsidRDefault="0094098B" w:rsidP="0010722B">
            <w:pPr>
              <w:tabs>
                <w:tab w:val="left" w:pos="-720"/>
              </w:tabs>
              <w:suppressAutoHyphens/>
              <w:rPr>
                <w:lang w:val="nb-NO"/>
              </w:rPr>
            </w:pPr>
          </w:p>
        </w:tc>
      </w:tr>
      <w:tr w:rsidR="0094098B" w:rsidRPr="001404CA" w14:paraId="3D973B89" w14:textId="77777777" w:rsidTr="0010722B">
        <w:trPr>
          <w:cantSplit/>
        </w:trPr>
        <w:tc>
          <w:tcPr>
            <w:tcW w:w="4678" w:type="dxa"/>
          </w:tcPr>
          <w:p w14:paraId="11F18615" w14:textId="77777777" w:rsidR="0094098B" w:rsidRPr="001404CA" w:rsidRDefault="0094098B" w:rsidP="0010722B">
            <w:pPr>
              <w:rPr>
                <w:b/>
              </w:rPr>
            </w:pPr>
            <w:r w:rsidRPr="001404CA">
              <w:rPr>
                <w:b/>
              </w:rPr>
              <w:t>Ísland</w:t>
            </w:r>
          </w:p>
          <w:p w14:paraId="79B18454" w14:textId="77777777" w:rsidR="0094098B" w:rsidRPr="001404CA" w:rsidRDefault="0094098B" w:rsidP="0010722B">
            <w:r w:rsidRPr="001404CA">
              <w:t>Icepharma hf</w:t>
            </w:r>
          </w:p>
          <w:p w14:paraId="2A2E8D44" w14:textId="77777777" w:rsidR="0094098B" w:rsidRPr="001404CA" w:rsidRDefault="0094098B" w:rsidP="0010722B">
            <w:pPr>
              <w:tabs>
                <w:tab w:val="left" w:pos="-720"/>
              </w:tabs>
              <w:suppressAutoHyphens/>
            </w:pPr>
            <w:r w:rsidRPr="001404CA">
              <w:t>Sími: +354 540 8000</w:t>
            </w:r>
          </w:p>
          <w:p w14:paraId="56EE4231" w14:textId="77777777" w:rsidR="0094098B" w:rsidRPr="001404CA" w:rsidRDefault="0094098B" w:rsidP="0010722B">
            <w:pPr>
              <w:tabs>
                <w:tab w:val="left" w:pos="-720"/>
              </w:tabs>
              <w:suppressAutoHyphens/>
            </w:pPr>
          </w:p>
        </w:tc>
        <w:tc>
          <w:tcPr>
            <w:tcW w:w="4678" w:type="dxa"/>
          </w:tcPr>
          <w:p w14:paraId="0D6E3F80" w14:textId="77777777" w:rsidR="0094098B" w:rsidRPr="00D63164" w:rsidRDefault="0094098B" w:rsidP="0010722B">
            <w:pPr>
              <w:tabs>
                <w:tab w:val="left" w:pos="-720"/>
              </w:tabs>
              <w:suppressAutoHyphens/>
              <w:rPr>
                <w:b/>
                <w:lang w:val="da-DK"/>
              </w:rPr>
            </w:pPr>
            <w:r w:rsidRPr="00D63164">
              <w:rPr>
                <w:b/>
                <w:lang w:val="da-DK"/>
              </w:rPr>
              <w:t>Slovenská republika</w:t>
            </w:r>
          </w:p>
          <w:p w14:paraId="5986C1FA" w14:textId="77777777" w:rsidR="0094098B" w:rsidRPr="00D63164" w:rsidRDefault="0094098B" w:rsidP="0010722B">
            <w:pPr>
              <w:rPr>
                <w:lang w:val="da-DK"/>
              </w:rPr>
            </w:pPr>
            <w:r w:rsidRPr="00D63164">
              <w:rPr>
                <w:lang w:val="da-DK"/>
              </w:rPr>
              <w:t>Biogen Slovakia</w:t>
            </w:r>
            <w:r w:rsidRPr="00D63164">
              <w:rPr>
                <w:szCs w:val="14"/>
                <w:lang w:val="da-DK"/>
              </w:rPr>
              <w:t xml:space="preserve"> s.r.o.</w:t>
            </w:r>
          </w:p>
          <w:p w14:paraId="21CC81AB" w14:textId="77777777" w:rsidR="0094098B" w:rsidRPr="001404CA" w:rsidRDefault="0094098B" w:rsidP="0010722B">
            <w:pPr>
              <w:tabs>
                <w:tab w:val="left" w:pos="-720"/>
              </w:tabs>
              <w:suppressAutoHyphens/>
              <w:rPr>
                <w:b/>
              </w:rPr>
            </w:pPr>
            <w:r w:rsidRPr="001404CA">
              <w:t>Tel: +</w:t>
            </w:r>
            <w:r w:rsidRPr="001404CA">
              <w:rPr>
                <w:szCs w:val="14"/>
              </w:rPr>
              <w:t>421 2 323 340 08</w:t>
            </w:r>
          </w:p>
        </w:tc>
      </w:tr>
      <w:tr w:rsidR="0094098B" w:rsidRPr="0094098B" w14:paraId="56F487DA" w14:textId="77777777" w:rsidTr="0010722B">
        <w:trPr>
          <w:cantSplit/>
        </w:trPr>
        <w:tc>
          <w:tcPr>
            <w:tcW w:w="4678" w:type="dxa"/>
          </w:tcPr>
          <w:p w14:paraId="6DD3DC5F" w14:textId="77777777" w:rsidR="0094098B" w:rsidRPr="001404CA" w:rsidRDefault="0094098B" w:rsidP="0010722B">
            <w:pPr>
              <w:rPr>
                <w:lang w:val="es-ES"/>
              </w:rPr>
            </w:pPr>
            <w:r w:rsidRPr="001404CA">
              <w:rPr>
                <w:b/>
                <w:lang w:val="es-ES"/>
              </w:rPr>
              <w:t>Italia</w:t>
            </w:r>
          </w:p>
          <w:p w14:paraId="73BA0E09" w14:textId="77777777" w:rsidR="0094098B" w:rsidRPr="001404CA" w:rsidRDefault="0094098B" w:rsidP="0010722B">
            <w:pPr>
              <w:rPr>
                <w:lang w:val="es-ES"/>
              </w:rPr>
            </w:pPr>
            <w:r w:rsidRPr="001404CA">
              <w:rPr>
                <w:lang w:val="es-ES"/>
              </w:rPr>
              <w:t>Biogen Italia s.r.l.</w:t>
            </w:r>
          </w:p>
          <w:p w14:paraId="43B97444" w14:textId="77777777" w:rsidR="0094098B" w:rsidRPr="001404CA" w:rsidRDefault="0094098B" w:rsidP="0010722B">
            <w:r w:rsidRPr="001404CA">
              <w:t>Tel: +39 02 584 9901</w:t>
            </w:r>
          </w:p>
          <w:p w14:paraId="3CAE3E6D" w14:textId="77777777" w:rsidR="0094098B" w:rsidRPr="001404CA" w:rsidRDefault="0094098B" w:rsidP="0010722B">
            <w:pPr>
              <w:rPr>
                <w:b/>
              </w:rPr>
            </w:pPr>
          </w:p>
        </w:tc>
        <w:tc>
          <w:tcPr>
            <w:tcW w:w="4678" w:type="dxa"/>
          </w:tcPr>
          <w:p w14:paraId="039DC0C1" w14:textId="77777777" w:rsidR="0094098B" w:rsidRPr="001D1198" w:rsidRDefault="0094098B" w:rsidP="0010722B">
            <w:pPr>
              <w:tabs>
                <w:tab w:val="left" w:pos="-720"/>
                <w:tab w:val="left" w:pos="4536"/>
              </w:tabs>
              <w:suppressAutoHyphens/>
              <w:rPr>
                <w:lang w:val="sv-SE"/>
              </w:rPr>
            </w:pPr>
            <w:r w:rsidRPr="001D1198">
              <w:rPr>
                <w:b/>
                <w:lang w:val="sv-SE"/>
              </w:rPr>
              <w:t>Suomi/Finland</w:t>
            </w:r>
          </w:p>
          <w:p w14:paraId="55F867D5" w14:textId="77777777" w:rsidR="0094098B" w:rsidRPr="001D1198" w:rsidRDefault="0094098B" w:rsidP="0010722B">
            <w:pPr>
              <w:rPr>
                <w:lang w:val="sv-SE"/>
              </w:rPr>
            </w:pPr>
            <w:r w:rsidRPr="001D1198">
              <w:rPr>
                <w:lang w:val="sv-SE"/>
              </w:rPr>
              <w:t>Biogen Finland Oy</w:t>
            </w:r>
          </w:p>
          <w:p w14:paraId="35B4274D" w14:textId="77777777" w:rsidR="0094098B" w:rsidRPr="001D1198" w:rsidRDefault="0094098B" w:rsidP="0010722B">
            <w:pPr>
              <w:tabs>
                <w:tab w:val="left" w:pos="-720"/>
              </w:tabs>
              <w:suppressAutoHyphens/>
              <w:rPr>
                <w:lang w:val="sv-SE"/>
              </w:rPr>
            </w:pPr>
            <w:r w:rsidRPr="001D1198">
              <w:rPr>
                <w:lang w:val="sv-SE"/>
              </w:rPr>
              <w:t>Puh/Tel: +358 207 401 200</w:t>
            </w:r>
          </w:p>
          <w:p w14:paraId="5B549567" w14:textId="77777777" w:rsidR="0094098B" w:rsidRPr="001D1198" w:rsidRDefault="0094098B" w:rsidP="0010722B">
            <w:pPr>
              <w:tabs>
                <w:tab w:val="left" w:pos="-720"/>
              </w:tabs>
              <w:suppressAutoHyphens/>
              <w:rPr>
                <w:lang w:val="sv-SE"/>
              </w:rPr>
            </w:pPr>
          </w:p>
        </w:tc>
      </w:tr>
      <w:tr w:rsidR="0094098B" w:rsidRPr="0094098B" w14:paraId="0B0AC6A3" w14:textId="77777777" w:rsidTr="0010722B">
        <w:trPr>
          <w:cantSplit/>
        </w:trPr>
        <w:tc>
          <w:tcPr>
            <w:tcW w:w="4678" w:type="dxa"/>
          </w:tcPr>
          <w:p w14:paraId="7E0CA490" w14:textId="77777777" w:rsidR="0094098B" w:rsidRPr="0094098B" w:rsidRDefault="0094098B" w:rsidP="0010722B">
            <w:pPr>
              <w:rPr>
                <w:b/>
                <w:lang w:val="sv-SE"/>
              </w:rPr>
            </w:pPr>
            <w:r w:rsidRPr="001404CA">
              <w:rPr>
                <w:b/>
              </w:rPr>
              <w:t>Κύπρος</w:t>
            </w:r>
          </w:p>
          <w:p w14:paraId="46121782" w14:textId="77777777" w:rsidR="0094098B" w:rsidRPr="0094098B" w:rsidRDefault="0094098B" w:rsidP="0010722B">
            <w:pPr>
              <w:rPr>
                <w:lang w:val="sv-SE"/>
              </w:rPr>
            </w:pPr>
            <w:r w:rsidRPr="0094098B">
              <w:rPr>
                <w:lang w:val="sv-SE"/>
              </w:rPr>
              <w:t>Genesis Pharma (Cyprus) Ltd</w:t>
            </w:r>
          </w:p>
          <w:p w14:paraId="3F1C9EFB" w14:textId="77777777" w:rsidR="0094098B" w:rsidRPr="0094098B" w:rsidRDefault="0094098B" w:rsidP="0010722B">
            <w:pPr>
              <w:rPr>
                <w:lang w:val="sv-SE"/>
              </w:rPr>
            </w:pPr>
            <w:r w:rsidRPr="001404CA">
              <w:t>Τηλ</w:t>
            </w:r>
            <w:r w:rsidRPr="0094098B">
              <w:rPr>
                <w:lang w:val="sv-SE"/>
              </w:rPr>
              <w:t>: +357 22 76 57 15</w:t>
            </w:r>
          </w:p>
          <w:p w14:paraId="480BEB55" w14:textId="77777777" w:rsidR="0094098B" w:rsidRPr="0094098B" w:rsidRDefault="0094098B" w:rsidP="0010722B">
            <w:pPr>
              <w:rPr>
                <w:b/>
                <w:lang w:val="sv-SE"/>
              </w:rPr>
            </w:pPr>
          </w:p>
        </w:tc>
        <w:tc>
          <w:tcPr>
            <w:tcW w:w="4678" w:type="dxa"/>
          </w:tcPr>
          <w:p w14:paraId="0C500827" w14:textId="77777777" w:rsidR="0094098B" w:rsidRPr="00A83E80" w:rsidRDefault="0094098B" w:rsidP="0010722B">
            <w:pPr>
              <w:tabs>
                <w:tab w:val="left" w:pos="-720"/>
                <w:tab w:val="left" w:pos="4536"/>
              </w:tabs>
              <w:suppressAutoHyphens/>
              <w:rPr>
                <w:b/>
                <w:lang w:val="de-DE"/>
              </w:rPr>
            </w:pPr>
            <w:r w:rsidRPr="00A83E80">
              <w:rPr>
                <w:b/>
                <w:lang w:val="de-DE"/>
              </w:rPr>
              <w:t>Sverige</w:t>
            </w:r>
          </w:p>
          <w:p w14:paraId="755585B3" w14:textId="77777777" w:rsidR="0094098B" w:rsidRPr="00A83E80" w:rsidRDefault="0094098B" w:rsidP="0010722B">
            <w:pPr>
              <w:rPr>
                <w:lang w:val="de-DE"/>
              </w:rPr>
            </w:pPr>
            <w:r w:rsidRPr="00A83E80">
              <w:rPr>
                <w:lang w:val="de-DE"/>
              </w:rPr>
              <w:t>Biogen Sweden AB</w:t>
            </w:r>
          </w:p>
          <w:p w14:paraId="6CF71371" w14:textId="77777777" w:rsidR="0094098B" w:rsidRPr="00A83E80" w:rsidRDefault="0094098B" w:rsidP="0010722B">
            <w:pPr>
              <w:tabs>
                <w:tab w:val="left" w:pos="-720"/>
              </w:tabs>
              <w:suppressAutoHyphens/>
              <w:rPr>
                <w:lang w:val="de-DE"/>
              </w:rPr>
            </w:pPr>
            <w:r w:rsidRPr="00A83E80">
              <w:rPr>
                <w:lang w:val="de-DE"/>
              </w:rPr>
              <w:t>Tel: +46 8 594 113 60</w:t>
            </w:r>
          </w:p>
          <w:p w14:paraId="5DB1DA26" w14:textId="77777777" w:rsidR="0094098B" w:rsidRPr="00A83E80" w:rsidRDefault="0094098B" w:rsidP="0010722B">
            <w:pPr>
              <w:tabs>
                <w:tab w:val="left" w:pos="-720"/>
                <w:tab w:val="left" w:pos="4536"/>
              </w:tabs>
              <w:suppressAutoHyphens/>
              <w:rPr>
                <w:b/>
                <w:lang w:val="de-DE"/>
              </w:rPr>
            </w:pPr>
          </w:p>
        </w:tc>
      </w:tr>
      <w:tr w:rsidR="0094098B" w:rsidRPr="0094098B" w14:paraId="2E68AFE5" w14:textId="77777777" w:rsidTr="0010722B">
        <w:trPr>
          <w:cantSplit/>
        </w:trPr>
        <w:tc>
          <w:tcPr>
            <w:tcW w:w="4678" w:type="dxa"/>
          </w:tcPr>
          <w:p w14:paraId="37732518" w14:textId="77777777" w:rsidR="0094098B" w:rsidRPr="00A83E80" w:rsidRDefault="0094098B" w:rsidP="0010722B">
            <w:pPr>
              <w:rPr>
                <w:b/>
                <w:lang w:val="it-IT"/>
              </w:rPr>
            </w:pPr>
            <w:r w:rsidRPr="00A83E80">
              <w:rPr>
                <w:b/>
                <w:lang w:val="it-IT"/>
              </w:rPr>
              <w:t>Latvija</w:t>
            </w:r>
          </w:p>
          <w:p w14:paraId="5762E74E" w14:textId="77777777" w:rsidR="0094098B" w:rsidRPr="00A83E80" w:rsidRDefault="0094098B" w:rsidP="0010722B">
            <w:pPr>
              <w:rPr>
                <w:lang w:val="it-IT"/>
              </w:rPr>
            </w:pPr>
            <w:r w:rsidRPr="00A83E80">
              <w:rPr>
                <w:lang w:val="it-IT"/>
              </w:rPr>
              <w:t>Biogen Latvia SIA</w:t>
            </w:r>
          </w:p>
          <w:p w14:paraId="08507029" w14:textId="77777777" w:rsidR="0094098B" w:rsidRPr="00A83E80" w:rsidRDefault="0094098B" w:rsidP="0010722B">
            <w:pPr>
              <w:tabs>
                <w:tab w:val="left" w:pos="-720"/>
              </w:tabs>
              <w:suppressAutoHyphens/>
              <w:rPr>
                <w:lang w:val="it-IT"/>
              </w:rPr>
            </w:pPr>
            <w:r w:rsidRPr="00A83E80">
              <w:rPr>
                <w:lang w:val="it-IT"/>
              </w:rPr>
              <w:t>Tel: +371 68 688 158</w:t>
            </w:r>
          </w:p>
          <w:p w14:paraId="10EB79B0" w14:textId="77777777" w:rsidR="0094098B" w:rsidRPr="00A83E80" w:rsidRDefault="0094098B" w:rsidP="0010722B">
            <w:pPr>
              <w:tabs>
                <w:tab w:val="left" w:pos="-720"/>
              </w:tabs>
              <w:suppressAutoHyphens/>
              <w:rPr>
                <w:lang w:val="it-IT"/>
              </w:rPr>
            </w:pPr>
          </w:p>
        </w:tc>
        <w:tc>
          <w:tcPr>
            <w:tcW w:w="4678" w:type="dxa"/>
          </w:tcPr>
          <w:p w14:paraId="34A80F88" w14:textId="77777777" w:rsidR="0094098B" w:rsidRPr="001D1198" w:rsidRDefault="0094098B" w:rsidP="0010722B">
            <w:pPr>
              <w:tabs>
                <w:tab w:val="left" w:pos="-720"/>
              </w:tabs>
              <w:suppressAutoHyphens/>
              <w:rPr>
                <w:lang w:val="it-IT"/>
              </w:rPr>
            </w:pPr>
          </w:p>
        </w:tc>
      </w:tr>
    </w:tbl>
    <w:p w14:paraId="0130B5B8" w14:textId="77777777" w:rsidR="0094098B" w:rsidRPr="001404CA" w:rsidRDefault="0094098B" w:rsidP="00767200">
      <w:pPr>
        <w:keepNext/>
        <w:numPr>
          <w:ilvl w:val="12"/>
          <w:numId w:val="0"/>
        </w:numPr>
        <w:tabs>
          <w:tab w:val="clear" w:pos="567"/>
        </w:tabs>
        <w:spacing w:line="240" w:lineRule="auto"/>
        <w:ind w:right="-2"/>
        <w:outlineLvl w:val="0"/>
        <w:rPr>
          <w:b/>
        </w:rPr>
      </w:pPr>
      <w:r w:rsidRPr="001404CA">
        <w:rPr>
          <w:b/>
        </w:rPr>
        <w:t>Este folheto foi revisto pela última vez em .</w:t>
      </w:r>
    </w:p>
    <w:p w14:paraId="44B7F8EF" w14:textId="77777777" w:rsidR="0094098B" w:rsidRPr="001404CA" w:rsidRDefault="0094098B" w:rsidP="00767200">
      <w:pPr>
        <w:keepNext/>
        <w:numPr>
          <w:ilvl w:val="12"/>
          <w:numId w:val="0"/>
        </w:numPr>
        <w:tabs>
          <w:tab w:val="clear" w:pos="567"/>
        </w:tabs>
        <w:spacing w:line="240" w:lineRule="auto"/>
        <w:ind w:right="-2"/>
        <w:outlineLvl w:val="0"/>
        <w:rPr>
          <w:b/>
        </w:rPr>
      </w:pPr>
    </w:p>
    <w:p w14:paraId="60D5BF4A" w14:textId="77777777" w:rsidR="0094098B" w:rsidRPr="001404CA" w:rsidRDefault="0094098B" w:rsidP="00767200">
      <w:pPr>
        <w:keepNext/>
        <w:numPr>
          <w:ilvl w:val="12"/>
          <w:numId w:val="0"/>
        </w:numPr>
        <w:tabs>
          <w:tab w:val="clear" w:pos="567"/>
        </w:tabs>
        <w:spacing w:line="240" w:lineRule="auto"/>
        <w:ind w:right="-2"/>
        <w:outlineLvl w:val="0"/>
      </w:pPr>
      <w:r w:rsidRPr="001404CA">
        <w:rPr>
          <w:b/>
        </w:rPr>
        <w:t>Outras fontes de informação</w:t>
      </w:r>
    </w:p>
    <w:p w14:paraId="031876B8" w14:textId="77777777" w:rsidR="0094098B" w:rsidRPr="001404CA" w:rsidRDefault="0094098B" w:rsidP="00767200">
      <w:pPr>
        <w:keepNext/>
        <w:numPr>
          <w:ilvl w:val="12"/>
          <w:numId w:val="0"/>
        </w:numPr>
        <w:spacing w:line="240" w:lineRule="auto"/>
        <w:ind w:right="-2"/>
      </w:pPr>
    </w:p>
    <w:p w14:paraId="5C8F157B" w14:textId="77777777" w:rsidR="0094098B" w:rsidRPr="001404CA" w:rsidRDefault="0094098B" w:rsidP="00767200">
      <w:pPr>
        <w:numPr>
          <w:ilvl w:val="12"/>
          <w:numId w:val="0"/>
        </w:numPr>
        <w:spacing w:line="240" w:lineRule="auto"/>
        <w:ind w:right="-2"/>
        <w:rPr>
          <w:u w:val="single"/>
        </w:rPr>
      </w:pPr>
      <w:r w:rsidRPr="001404CA">
        <w:rPr>
          <w:szCs w:val="24"/>
        </w:rPr>
        <w:t>Está disponível i</w:t>
      </w:r>
      <w:r w:rsidRPr="001404CA">
        <w:t xml:space="preserve">nformação pormenorizada sobre este medicamento no sítio da internet da Agência Europeia de Medicamentos </w:t>
      </w:r>
      <w:bookmarkStart w:id="127" w:name="_Hlk99111278"/>
      <w:r>
        <w:rPr>
          <w:szCs w:val="20"/>
        </w:rPr>
        <w:fldChar w:fldCharType="begin"/>
      </w:r>
      <w:r>
        <w:instrText>HYPERLINK "http://www.ema.europa.eu"</w:instrText>
      </w:r>
      <w:r>
        <w:rPr>
          <w:szCs w:val="20"/>
        </w:rPr>
      </w:r>
      <w:r>
        <w:rPr>
          <w:szCs w:val="20"/>
        </w:rPr>
        <w:fldChar w:fldCharType="separate"/>
      </w:r>
      <w:r>
        <w:rPr>
          <w:rStyle w:val="Hyperlink"/>
        </w:rPr>
        <w:t>https://www.ema.europa.eu</w:t>
      </w:r>
      <w:r>
        <w:rPr>
          <w:rStyle w:val="Hyperlink"/>
        </w:rPr>
        <w:fldChar w:fldCharType="end"/>
      </w:r>
      <w:bookmarkEnd w:id="127"/>
      <w:r w:rsidRPr="001404CA">
        <w:t>.</w:t>
      </w:r>
    </w:p>
    <w:p w14:paraId="78380911" w14:textId="77777777" w:rsidR="0094098B" w:rsidRPr="001404CA" w:rsidRDefault="0094098B" w:rsidP="00767200">
      <w:pPr>
        <w:numPr>
          <w:ilvl w:val="12"/>
          <w:numId w:val="0"/>
        </w:numPr>
        <w:spacing w:line="240" w:lineRule="auto"/>
        <w:ind w:right="-2"/>
      </w:pPr>
    </w:p>
    <w:p w14:paraId="18C0CBE9" w14:textId="77777777" w:rsidR="0094098B" w:rsidRPr="001404CA" w:rsidRDefault="0094098B" w:rsidP="00767200">
      <w:pPr>
        <w:numPr>
          <w:ilvl w:val="12"/>
          <w:numId w:val="0"/>
        </w:numPr>
        <w:tabs>
          <w:tab w:val="clear" w:pos="567"/>
        </w:tabs>
        <w:spacing w:line="240" w:lineRule="auto"/>
        <w:ind w:right="-2"/>
      </w:pPr>
      <w:r w:rsidRPr="001404CA">
        <w:t>---------------------------------------------------------------------------------------------------------------------------</w:t>
      </w:r>
    </w:p>
    <w:p w14:paraId="375B7180" w14:textId="77777777" w:rsidR="0094098B" w:rsidRPr="001404CA" w:rsidRDefault="0094098B" w:rsidP="00767200">
      <w:pPr>
        <w:keepNext/>
        <w:numPr>
          <w:ilvl w:val="12"/>
          <w:numId w:val="0"/>
        </w:numPr>
        <w:tabs>
          <w:tab w:val="clear" w:pos="567"/>
        </w:tabs>
        <w:spacing w:line="240" w:lineRule="auto"/>
        <w:ind w:right="-2"/>
        <w:outlineLvl w:val="0"/>
        <w:rPr>
          <w:b/>
        </w:rPr>
      </w:pPr>
      <w:r w:rsidRPr="001404CA">
        <w:rPr>
          <w:b/>
        </w:rPr>
        <w:t>A informação que se segue destina-se apenas aos profissionais de saúde:</w:t>
      </w:r>
    </w:p>
    <w:bookmarkEnd w:id="126"/>
    <w:p w14:paraId="4A1E1CC2" w14:textId="77777777" w:rsidR="0094098B" w:rsidRPr="001404CA" w:rsidRDefault="0094098B" w:rsidP="00767200">
      <w:pPr>
        <w:keepNext/>
        <w:numPr>
          <w:ilvl w:val="12"/>
          <w:numId w:val="0"/>
        </w:numPr>
        <w:spacing w:line="240" w:lineRule="auto"/>
        <w:ind w:right="-2"/>
      </w:pPr>
    </w:p>
    <w:p w14:paraId="00420F7A" w14:textId="77777777" w:rsidR="0094098B" w:rsidRPr="001404CA" w:rsidRDefault="0094098B" w:rsidP="00767200">
      <w:pPr>
        <w:spacing w:line="240" w:lineRule="auto"/>
        <w:ind w:left="567" w:hanging="567"/>
      </w:pPr>
      <w:r w:rsidRPr="001404CA">
        <w:t>1.</w:t>
      </w:r>
      <w:r w:rsidRPr="001404CA">
        <w:tab/>
        <w:t>Inspecionar o frasco para injetáveis de Tysabri quanto a partículas, antes da diluição e administração. Se se observarem partículas e/ou se o líquido no frasco para injetáveis não for incolor, transparente a ligeiramente opalescente, este não deve ser utilizado.</w:t>
      </w:r>
    </w:p>
    <w:p w14:paraId="01587C5D" w14:textId="77777777" w:rsidR="0094098B" w:rsidRPr="001404CA" w:rsidRDefault="0094098B" w:rsidP="00767200">
      <w:pPr>
        <w:spacing w:line="240" w:lineRule="auto"/>
      </w:pPr>
    </w:p>
    <w:p w14:paraId="3AA7A260" w14:textId="77777777" w:rsidR="0094098B" w:rsidRPr="001404CA" w:rsidRDefault="0094098B" w:rsidP="00767200">
      <w:pPr>
        <w:spacing w:line="240" w:lineRule="auto"/>
        <w:ind w:left="567" w:hanging="567"/>
      </w:pPr>
      <w:r w:rsidRPr="001404CA">
        <w:t>2.</w:t>
      </w:r>
      <w:r w:rsidRPr="001404CA">
        <w:tab/>
        <w:t>Utilizar técnica assética ao preparar o medicamento. Retirar a tampa de abertura fácil do frasco para injetáveis. Introduzir a agulha da seringa no frasco para injetáveis através do centro da rolha de borracha e retirar 15 ml de concentrado para solução injetável.</w:t>
      </w:r>
    </w:p>
    <w:p w14:paraId="4C0D13A1" w14:textId="77777777" w:rsidR="0094098B" w:rsidRPr="001404CA" w:rsidRDefault="0094098B" w:rsidP="00767200">
      <w:pPr>
        <w:spacing w:line="240" w:lineRule="auto"/>
        <w:ind w:left="567" w:hanging="567"/>
      </w:pPr>
    </w:p>
    <w:p w14:paraId="2CB6E2FA" w14:textId="77777777" w:rsidR="0094098B" w:rsidRPr="001404CA" w:rsidRDefault="0094098B" w:rsidP="00767200">
      <w:pPr>
        <w:spacing w:line="240" w:lineRule="auto"/>
        <w:ind w:left="567" w:hanging="567"/>
      </w:pPr>
      <w:r w:rsidRPr="001404CA">
        <w:t>3.</w:t>
      </w:r>
      <w:r w:rsidRPr="001404CA">
        <w:tab/>
        <w:t>Adicionar os 15 ml de concentrado para solução injetável a 100 ml de solução injetável de cloreto de sódio a 9 mg/ml (0,9%). Inverter suavemente a solução para misturar completamente. Não agitar.</w:t>
      </w:r>
    </w:p>
    <w:p w14:paraId="7F2E6257" w14:textId="77777777" w:rsidR="0094098B" w:rsidRPr="001404CA" w:rsidRDefault="0094098B" w:rsidP="00767200">
      <w:pPr>
        <w:spacing w:line="240" w:lineRule="auto"/>
      </w:pPr>
    </w:p>
    <w:p w14:paraId="317F956C" w14:textId="77777777" w:rsidR="0094098B" w:rsidRPr="001404CA" w:rsidRDefault="0094098B" w:rsidP="00767200">
      <w:pPr>
        <w:spacing w:line="240" w:lineRule="auto"/>
        <w:ind w:left="567" w:hanging="567"/>
      </w:pPr>
      <w:r w:rsidRPr="001404CA">
        <w:t>4.</w:t>
      </w:r>
      <w:r w:rsidRPr="001404CA">
        <w:tab/>
        <w:t>Tysabri não pode ser misturado com outros medicamentos ou diluentes.</w:t>
      </w:r>
    </w:p>
    <w:p w14:paraId="069426C8" w14:textId="77777777" w:rsidR="0094098B" w:rsidRPr="001404CA" w:rsidRDefault="0094098B" w:rsidP="00767200">
      <w:pPr>
        <w:spacing w:line="240" w:lineRule="auto"/>
        <w:ind w:left="567" w:hanging="567"/>
      </w:pPr>
    </w:p>
    <w:p w14:paraId="7CA07243" w14:textId="77777777" w:rsidR="0094098B" w:rsidRPr="001404CA" w:rsidRDefault="0094098B" w:rsidP="00767200">
      <w:pPr>
        <w:spacing w:line="240" w:lineRule="auto"/>
        <w:ind w:left="567" w:hanging="567"/>
      </w:pPr>
      <w:r w:rsidRPr="001404CA">
        <w:t>5.</w:t>
      </w:r>
      <w:r w:rsidRPr="001404CA">
        <w:tab/>
        <w:t>Inspecionar visualmente o medicamento diluído para verificar se apresenta partículas ou descoloração antes da administração. Não utilizar se observar descoloração ou partículas estranhas.</w:t>
      </w:r>
    </w:p>
    <w:p w14:paraId="324C699B" w14:textId="77777777" w:rsidR="0094098B" w:rsidRPr="001404CA" w:rsidRDefault="0094098B" w:rsidP="00767200">
      <w:pPr>
        <w:spacing w:line="240" w:lineRule="auto"/>
        <w:ind w:left="567" w:hanging="567"/>
      </w:pPr>
    </w:p>
    <w:p w14:paraId="387C1D20" w14:textId="77777777" w:rsidR="0094098B" w:rsidRPr="001404CA" w:rsidRDefault="0094098B" w:rsidP="00767200">
      <w:pPr>
        <w:spacing w:line="240" w:lineRule="auto"/>
        <w:ind w:left="567" w:hanging="567"/>
      </w:pPr>
      <w:r w:rsidRPr="001404CA">
        <w:t>6.</w:t>
      </w:r>
      <w:r w:rsidRPr="001404CA">
        <w:tab/>
        <w:t xml:space="preserve">O medicamento diluído deve ser utilizado o mais rapidamente possível e sempre nas </w:t>
      </w:r>
      <w:r>
        <w:t>24</w:t>
      </w:r>
      <w:r w:rsidRPr="001404CA">
        <w:t> horas seguintes à diluição. Se o medicamento diluído for conservado a uma temperatura entre 2</w:t>
      </w:r>
      <w:r>
        <w:t> </w:t>
      </w:r>
      <w:r w:rsidRPr="001404CA">
        <w:sym w:font="Symbol" w:char="F0B0"/>
      </w:r>
      <w:r w:rsidRPr="001404CA">
        <w:t>C a 8</w:t>
      </w:r>
      <w:r>
        <w:t> </w:t>
      </w:r>
      <w:r w:rsidRPr="001404CA">
        <w:sym w:font="Symbol" w:char="F0B0"/>
      </w:r>
      <w:r w:rsidRPr="001404CA">
        <w:t>C (não congelar), deixe a solução atingir a temperatura ambiente antes da perfusão.</w:t>
      </w:r>
    </w:p>
    <w:p w14:paraId="0C7628D9" w14:textId="77777777" w:rsidR="0094098B" w:rsidRPr="001404CA" w:rsidRDefault="0094098B" w:rsidP="00767200">
      <w:pPr>
        <w:spacing w:line="240" w:lineRule="auto"/>
        <w:ind w:left="567" w:hanging="567"/>
      </w:pPr>
    </w:p>
    <w:p w14:paraId="2C09C69A" w14:textId="77777777" w:rsidR="0094098B" w:rsidRPr="001404CA" w:rsidRDefault="0094098B" w:rsidP="00767200">
      <w:pPr>
        <w:spacing w:line="240" w:lineRule="auto"/>
        <w:ind w:left="567" w:hanging="567"/>
      </w:pPr>
      <w:r w:rsidRPr="001404CA">
        <w:t>7.</w:t>
      </w:r>
      <w:r w:rsidRPr="001404CA">
        <w:tab/>
        <w:t>A solução diluída deve ser administrada por perfusão intravenosa ao longo de 1 hora a uma velocidade de aproximadamente 2 ml por minuto.</w:t>
      </w:r>
    </w:p>
    <w:p w14:paraId="0E14DD83" w14:textId="77777777" w:rsidR="0094098B" w:rsidRPr="001404CA" w:rsidRDefault="0094098B" w:rsidP="00767200">
      <w:pPr>
        <w:spacing w:line="240" w:lineRule="auto"/>
        <w:ind w:left="567" w:hanging="567"/>
      </w:pPr>
    </w:p>
    <w:p w14:paraId="51829CB7" w14:textId="77777777" w:rsidR="0094098B" w:rsidRPr="001404CA" w:rsidRDefault="0094098B" w:rsidP="00767200">
      <w:pPr>
        <w:spacing w:line="240" w:lineRule="auto"/>
        <w:ind w:left="567" w:hanging="567"/>
      </w:pPr>
      <w:r w:rsidRPr="001404CA">
        <w:t>8.</w:t>
      </w:r>
      <w:r w:rsidRPr="001404CA">
        <w:tab/>
        <w:t xml:space="preserve">Após a conclusão da perfusão, lave a linha intravenosa com uma solução </w:t>
      </w:r>
      <w:r w:rsidRPr="001404CA">
        <w:rPr>
          <w:szCs w:val="20"/>
        </w:rPr>
        <w:t>injetável</w:t>
      </w:r>
      <w:r w:rsidRPr="001404CA">
        <w:t xml:space="preserve"> de cloreto de sódio a 9 mg/ml (0,9%).</w:t>
      </w:r>
    </w:p>
    <w:p w14:paraId="1AC3062E" w14:textId="77777777" w:rsidR="0094098B" w:rsidRPr="001404CA" w:rsidRDefault="0094098B" w:rsidP="00767200">
      <w:pPr>
        <w:spacing w:line="240" w:lineRule="auto"/>
        <w:ind w:left="567" w:hanging="567"/>
      </w:pPr>
    </w:p>
    <w:p w14:paraId="46D0C331" w14:textId="77777777" w:rsidR="0094098B" w:rsidRPr="001404CA" w:rsidRDefault="0094098B" w:rsidP="00767200">
      <w:pPr>
        <w:spacing w:line="240" w:lineRule="auto"/>
        <w:ind w:left="567" w:hanging="567"/>
      </w:pPr>
      <w:r w:rsidRPr="001404CA">
        <w:t>9.</w:t>
      </w:r>
      <w:r w:rsidRPr="001404CA">
        <w:tab/>
        <w:t>Cada frasco para injetáveis destina-se apenas a uma única utilização.</w:t>
      </w:r>
    </w:p>
    <w:p w14:paraId="51DCF648" w14:textId="77777777" w:rsidR="0094098B" w:rsidRPr="001404CA" w:rsidRDefault="0094098B" w:rsidP="00767200">
      <w:pPr>
        <w:spacing w:line="240" w:lineRule="auto"/>
        <w:ind w:left="567" w:hanging="567"/>
      </w:pPr>
    </w:p>
    <w:p w14:paraId="24E10CF0" w14:textId="77777777" w:rsidR="0094098B" w:rsidRPr="001404CA" w:rsidRDefault="0094098B" w:rsidP="00767200">
      <w:pPr>
        <w:numPr>
          <w:ilvl w:val="12"/>
          <w:numId w:val="0"/>
        </w:numPr>
        <w:tabs>
          <w:tab w:val="clear" w:pos="567"/>
        </w:tabs>
        <w:spacing w:line="240" w:lineRule="auto"/>
        <w:ind w:left="567" w:hanging="567"/>
      </w:pPr>
      <w:r w:rsidRPr="001404CA">
        <w:t>10.</w:t>
      </w:r>
      <w:r w:rsidRPr="001404CA">
        <w:tab/>
        <w:t>De modo a melhorar a rastreabilidade dos medicamentos biológicos, o nome do medicamento (Tysabri) e o número do lote administrado devem ser registados de forma clara.</w:t>
      </w:r>
    </w:p>
    <w:p w14:paraId="68BA126D" w14:textId="77777777" w:rsidR="0094098B" w:rsidRPr="001404CA" w:rsidRDefault="0094098B" w:rsidP="00767200">
      <w:pPr>
        <w:numPr>
          <w:ilvl w:val="12"/>
          <w:numId w:val="0"/>
        </w:numPr>
        <w:tabs>
          <w:tab w:val="clear" w:pos="567"/>
        </w:tabs>
        <w:spacing w:line="240" w:lineRule="auto"/>
        <w:ind w:left="567" w:hanging="567"/>
      </w:pPr>
    </w:p>
    <w:p w14:paraId="4561C520" w14:textId="77777777" w:rsidR="0094098B" w:rsidRPr="001404CA" w:rsidRDefault="0094098B" w:rsidP="00767200">
      <w:pPr>
        <w:numPr>
          <w:ilvl w:val="12"/>
          <w:numId w:val="0"/>
        </w:numPr>
        <w:tabs>
          <w:tab w:val="clear" w:pos="567"/>
        </w:tabs>
        <w:spacing w:line="240" w:lineRule="auto"/>
        <w:ind w:left="567" w:hanging="567"/>
      </w:pPr>
      <w:r w:rsidRPr="001404CA">
        <w:t>11.</w:t>
      </w:r>
      <w:r w:rsidRPr="001404CA">
        <w:tab/>
        <w:t>Os medicamentos não utilizados ou os resíduos devem ser eliminados de acordo com as exigências locais.</w:t>
      </w:r>
    </w:p>
    <w:p w14:paraId="52D43B2F" w14:textId="77777777" w:rsidR="0094098B" w:rsidRPr="001404CA" w:rsidRDefault="0094098B" w:rsidP="00767200"/>
    <w:p w14:paraId="32EF5CC2" w14:textId="77777777" w:rsidR="0094098B" w:rsidRPr="001404CA" w:rsidRDefault="0094098B" w:rsidP="00767200"/>
    <w:p w14:paraId="23C63A6C" w14:textId="77777777" w:rsidR="0094098B" w:rsidRPr="001404CA" w:rsidRDefault="0094098B" w:rsidP="00767200">
      <w:pPr>
        <w:tabs>
          <w:tab w:val="clear" w:pos="567"/>
        </w:tabs>
        <w:spacing w:line="240" w:lineRule="auto"/>
        <w:jc w:val="center"/>
        <w:outlineLvl w:val="0"/>
        <w:rPr>
          <w:b/>
        </w:rPr>
      </w:pPr>
      <w:r w:rsidRPr="001404CA">
        <w:rPr>
          <w:b/>
          <w:szCs w:val="24"/>
        </w:rPr>
        <w:br w:type="page"/>
      </w:r>
      <w:r w:rsidRPr="001404CA">
        <w:rPr>
          <w:b/>
          <w:szCs w:val="24"/>
        </w:rPr>
        <w:lastRenderedPageBreak/>
        <w:t>Folheto informativo: Informação para o</w:t>
      </w:r>
      <w:r w:rsidRPr="001404CA">
        <w:rPr>
          <w:b/>
        </w:rPr>
        <w:t xml:space="preserve"> utilizador</w:t>
      </w:r>
    </w:p>
    <w:p w14:paraId="06BC00B4" w14:textId="77777777" w:rsidR="0094098B" w:rsidRPr="001404CA" w:rsidRDefault="0094098B" w:rsidP="00767200">
      <w:pPr>
        <w:tabs>
          <w:tab w:val="clear" w:pos="567"/>
        </w:tabs>
        <w:spacing w:line="240" w:lineRule="auto"/>
        <w:jc w:val="center"/>
        <w:outlineLvl w:val="0"/>
        <w:rPr>
          <w:b/>
        </w:rPr>
      </w:pPr>
    </w:p>
    <w:p w14:paraId="7573A718" w14:textId="77777777" w:rsidR="0094098B" w:rsidRPr="001404CA" w:rsidRDefault="0094098B" w:rsidP="00767200">
      <w:pPr>
        <w:numPr>
          <w:ilvl w:val="12"/>
          <w:numId w:val="0"/>
        </w:numPr>
        <w:tabs>
          <w:tab w:val="clear" w:pos="567"/>
        </w:tabs>
        <w:spacing w:line="240" w:lineRule="auto"/>
        <w:jc w:val="center"/>
        <w:rPr>
          <w:b/>
        </w:rPr>
      </w:pPr>
      <w:r w:rsidRPr="001404CA">
        <w:rPr>
          <w:b/>
        </w:rPr>
        <w:t>Tysabri 150 mg solução injetável em seringa pré-cheia</w:t>
      </w:r>
    </w:p>
    <w:p w14:paraId="70DE3C47" w14:textId="77777777" w:rsidR="0094098B" w:rsidRPr="001404CA" w:rsidRDefault="0094098B" w:rsidP="00767200">
      <w:pPr>
        <w:numPr>
          <w:ilvl w:val="12"/>
          <w:numId w:val="0"/>
        </w:numPr>
        <w:tabs>
          <w:tab w:val="clear" w:pos="567"/>
        </w:tabs>
        <w:spacing w:line="240" w:lineRule="auto"/>
        <w:jc w:val="center"/>
      </w:pPr>
      <w:r w:rsidRPr="001404CA">
        <w:t>natalizumab</w:t>
      </w:r>
    </w:p>
    <w:p w14:paraId="18BB53AD" w14:textId="77777777" w:rsidR="0094098B" w:rsidRPr="001404CA" w:rsidRDefault="0094098B" w:rsidP="00767200">
      <w:pPr>
        <w:numPr>
          <w:ilvl w:val="12"/>
          <w:numId w:val="0"/>
        </w:numPr>
        <w:tabs>
          <w:tab w:val="clear" w:pos="567"/>
        </w:tabs>
        <w:spacing w:line="240" w:lineRule="auto"/>
        <w:jc w:val="center"/>
      </w:pPr>
    </w:p>
    <w:p w14:paraId="6585CC44" w14:textId="77777777" w:rsidR="0094098B" w:rsidRPr="001404CA" w:rsidRDefault="0094098B" w:rsidP="00767200">
      <w:pPr>
        <w:tabs>
          <w:tab w:val="clear" w:pos="567"/>
        </w:tabs>
        <w:suppressAutoHyphens/>
        <w:spacing w:line="240" w:lineRule="auto"/>
        <w:rPr>
          <w:b/>
        </w:rPr>
      </w:pPr>
      <w:r w:rsidRPr="001404CA">
        <w:rPr>
          <w:b/>
        </w:rPr>
        <w:t xml:space="preserve">Leia </w:t>
      </w:r>
      <w:r w:rsidRPr="001404CA">
        <w:rPr>
          <w:b/>
          <w:szCs w:val="24"/>
        </w:rPr>
        <w:t xml:space="preserve">com atenção todo este folheto antes de começar a </w:t>
      </w:r>
      <w:r w:rsidRPr="001404CA">
        <w:rPr>
          <w:b/>
        </w:rPr>
        <w:t>utilizar este medicamento</w:t>
      </w:r>
      <w:r w:rsidRPr="001404CA">
        <w:rPr>
          <w:b/>
          <w:szCs w:val="24"/>
        </w:rPr>
        <w:t>, pois contém informação importante para si.</w:t>
      </w:r>
    </w:p>
    <w:p w14:paraId="58FA444A" w14:textId="77777777" w:rsidR="0094098B" w:rsidRPr="001404CA" w:rsidRDefault="0094098B" w:rsidP="00767200">
      <w:pPr>
        <w:tabs>
          <w:tab w:val="clear" w:pos="567"/>
        </w:tabs>
        <w:suppressAutoHyphens/>
        <w:spacing w:line="240" w:lineRule="auto"/>
        <w:ind w:left="567" w:hanging="567"/>
        <w:rPr>
          <w:b/>
        </w:rPr>
      </w:pPr>
    </w:p>
    <w:p w14:paraId="141AA0D4" w14:textId="77777777" w:rsidR="0094098B" w:rsidRPr="001404CA" w:rsidRDefault="0094098B" w:rsidP="00767200">
      <w:pPr>
        <w:tabs>
          <w:tab w:val="clear" w:pos="567"/>
        </w:tabs>
        <w:spacing w:line="240" w:lineRule="auto"/>
        <w:ind w:right="-2"/>
      </w:pPr>
      <w:r w:rsidRPr="001404CA">
        <w:t>Além deste folheto, receberá um cartão de advertência ao doente</w:t>
      </w:r>
      <w:ins w:id="128" w:author="Author">
        <w:r>
          <w:t xml:space="preserve"> e, em caso de autoadministração ou de administração por um cuidador, receberá uma Lista de Verificação Pré-administração</w:t>
        </w:r>
      </w:ins>
      <w:r w:rsidRPr="001404CA">
        <w:t>. Este</w:t>
      </w:r>
      <w:ins w:id="129" w:author="Author">
        <w:r>
          <w:t>s documentos</w:t>
        </w:r>
      </w:ins>
      <w:r w:rsidRPr="001404CA">
        <w:t xml:space="preserve"> cont</w:t>
      </w:r>
      <w:ins w:id="130" w:author="Author">
        <w:r>
          <w:t>ê</w:t>
        </w:r>
      </w:ins>
      <w:del w:id="131" w:author="Author" w:date="2025-06-09T14:19:00Z">
        <w:r w:rsidRPr="001404CA" w:rsidDel="00131D63">
          <w:delText>é</w:delText>
        </w:r>
      </w:del>
      <w:r w:rsidRPr="001404CA">
        <w:t xml:space="preserve">m </w:t>
      </w:r>
      <w:del w:id="132" w:author="Author" w:date="2025-06-05T12:38:00Z">
        <w:r w:rsidRPr="001404CA" w:rsidDel="009B768F">
          <w:delText xml:space="preserve">importantes </w:delText>
        </w:r>
      </w:del>
      <w:r w:rsidRPr="001404CA">
        <w:t>informações de segurança</w:t>
      </w:r>
      <w:ins w:id="133" w:author="Author" w:date="2025-06-05T12:38:00Z">
        <w:r>
          <w:t xml:space="preserve"> importantes</w:t>
        </w:r>
      </w:ins>
      <w:r w:rsidRPr="001404CA">
        <w:t xml:space="preserve"> que precisa de conhecer antes e durante o tratamento com Tysabri.</w:t>
      </w:r>
      <w:r w:rsidRPr="001404CA" w:rsidDel="004349E9">
        <w:t xml:space="preserve"> </w:t>
      </w:r>
    </w:p>
    <w:p w14:paraId="5C98A59A" w14:textId="77777777" w:rsidR="0094098B" w:rsidRPr="001404CA" w:rsidRDefault="0094098B" w:rsidP="00767200">
      <w:pPr>
        <w:tabs>
          <w:tab w:val="clear" w:pos="567"/>
        </w:tabs>
        <w:suppressAutoHyphens/>
        <w:spacing w:line="240" w:lineRule="auto"/>
        <w:ind w:left="567" w:hanging="567"/>
      </w:pPr>
    </w:p>
    <w:p w14:paraId="6715F4D0" w14:textId="77777777" w:rsidR="0094098B" w:rsidRPr="001404CA" w:rsidRDefault="0094098B" w:rsidP="00767200">
      <w:pPr>
        <w:numPr>
          <w:ilvl w:val="0"/>
          <w:numId w:val="5"/>
        </w:numPr>
        <w:spacing w:line="240" w:lineRule="auto"/>
        <w:ind w:right="-2"/>
      </w:pPr>
      <w:r w:rsidRPr="001404CA">
        <w:t>Conserve este folheto e o cartão de advertência ao doente. Pode ter necessidade de os ler novamente. É importante que tenha o folheto e o cartão de advertência consigo durante o tratamento e durante seis meses após a última dose deste medicamento, dado que é possível a ocorrência de efeitos indesejáveis mesmo depois de ter parado o tratamento.</w:t>
      </w:r>
      <w:ins w:id="134" w:author="Author">
        <w:r>
          <w:t xml:space="preserve"> Se você ou o seu cuidador administrar o tratamento, reveja a Lista de Verificação Pré-administração antes de cada dose.</w:t>
        </w:r>
      </w:ins>
    </w:p>
    <w:p w14:paraId="505DB0AB" w14:textId="77777777" w:rsidR="0094098B" w:rsidRDefault="0094098B" w:rsidP="00767200">
      <w:pPr>
        <w:numPr>
          <w:ilvl w:val="0"/>
          <w:numId w:val="5"/>
        </w:numPr>
        <w:spacing w:line="240" w:lineRule="auto"/>
        <w:ind w:right="-2"/>
        <w:rPr>
          <w:ins w:id="135" w:author="Author"/>
        </w:rPr>
      </w:pPr>
      <w:r w:rsidRPr="001404CA">
        <w:t>Caso ainda tenha dúvidas, fale com o seu médico.</w:t>
      </w:r>
    </w:p>
    <w:p w14:paraId="354F798C" w14:textId="77777777" w:rsidR="0094098B" w:rsidRPr="001404CA" w:rsidRDefault="0094098B" w:rsidP="00767200">
      <w:pPr>
        <w:numPr>
          <w:ilvl w:val="0"/>
          <w:numId w:val="5"/>
        </w:numPr>
        <w:spacing w:line="240" w:lineRule="auto"/>
        <w:ind w:right="-2"/>
      </w:pPr>
      <w:ins w:id="136" w:author="Author">
        <w:r w:rsidRPr="00487FCB">
          <w:t>Este medicamento foi receitado apenas para si. Não deve dá-lo a outros. O medicamento pode ser-lhes prejudicial mesmo que apresentem os mesmos sinais de doença.</w:t>
        </w:r>
      </w:ins>
    </w:p>
    <w:p w14:paraId="44F6B924" w14:textId="77777777" w:rsidR="0094098B" w:rsidRPr="001404CA" w:rsidRDefault="0094098B" w:rsidP="00767200">
      <w:pPr>
        <w:numPr>
          <w:ilvl w:val="0"/>
          <w:numId w:val="5"/>
        </w:numPr>
        <w:spacing w:line="240" w:lineRule="auto"/>
        <w:ind w:right="-2"/>
      </w:pPr>
      <w:r w:rsidRPr="001404CA">
        <w:rPr>
          <w:szCs w:val="24"/>
        </w:rPr>
        <w:t>Se tiver quaisquer efeitos indesejáveis, incluindo possíveis efeitos indesejáveis não indicados neste folheto, fale com o seu médico</w:t>
      </w:r>
      <w:r w:rsidRPr="001404CA">
        <w:t>. Ver secção 4.</w:t>
      </w:r>
    </w:p>
    <w:p w14:paraId="48296648" w14:textId="77777777" w:rsidR="0094098B" w:rsidRPr="001404CA" w:rsidRDefault="0094098B" w:rsidP="00767200">
      <w:pPr>
        <w:tabs>
          <w:tab w:val="clear" w:pos="567"/>
        </w:tabs>
        <w:spacing w:line="240" w:lineRule="auto"/>
        <w:ind w:right="-2"/>
      </w:pPr>
    </w:p>
    <w:p w14:paraId="7745A794" w14:textId="77777777" w:rsidR="0094098B" w:rsidRPr="001404CA" w:rsidRDefault="0094098B" w:rsidP="00767200">
      <w:pPr>
        <w:keepNext/>
        <w:numPr>
          <w:ilvl w:val="12"/>
          <w:numId w:val="0"/>
        </w:numPr>
        <w:tabs>
          <w:tab w:val="clear" w:pos="567"/>
        </w:tabs>
        <w:spacing w:line="240" w:lineRule="auto"/>
        <w:ind w:right="-2"/>
        <w:outlineLvl w:val="0"/>
      </w:pPr>
      <w:r w:rsidRPr="001404CA">
        <w:rPr>
          <w:b/>
          <w:szCs w:val="24"/>
        </w:rPr>
        <w:t>O que contém este folheto</w:t>
      </w:r>
      <w:r w:rsidRPr="001404CA">
        <w:rPr>
          <w:b/>
        </w:rPr>
        <w:t>:</w:t>
      </w:r>
    </w:p>
    <w:p w14:paraId="463AC749" w14:textId="77777777" w:rsidR="0094098B" w:rsidRPr="006B1EA3" w:rsidRDefault="0094098B" w:rsidP="00767200">
      <w:pPr>
        <w:numPr>
          <w:ilvl w:val="12"/>
          <w:numId w:val="0"/>
        </w:numPr>
        <w:tabs>
          <w:tab w:val="clear" w:pos="567"/>
        </w:tabs>
        <w:spacing w:line="240" w:lineRule="auto"/>
        <w:ind w:left="567" w:hanging="567"/>
        <w:rPr>
          <w:bCs/>
        </w:rPr>
      </w:pPr>
      <w:r w:rsidRPr="006B1EA3">
        <w:rPr>
          <w:bCs/>
        </w:rPr>
        <w:t>1.</w:t>
      </w:r>
      <w:r w:rsidRPr="006B1EA3">
        <w:rPr>
          <w:bCs/>
        </w:rPr>
        <w:tab/>
        <w:t>O que é Tysabri</w:t>
      </w:r>
      <w:r w:rsidRPr="006B1EA3" w:rsidDel="001409D9">
        <w:rPr>
          <w:bCs/>
        </w:rPr>
        <w:t xml:space="preserve"> </w:t>
      </w:r>
      <w:r w:rsidRPr="006B1EA3">
        <w:rPr>
          <w:bCs/>
        </w:rPr>
        <w:t>e para que é utilizado</w:t>
      </w:r>
    </w:p>
    <w:p w14:paraId="57FC125C" w14:textId="77777777" w:rsidR="0094098B" w:rsidRPr="006B1EA3" w:rsidRDefault="0094098B" w:rsidP="00767200">
      <w:pPr>
        <w:numPr>
          <w:ilvl w:val="12"/>
          <w:numId w:val="0"/>
        </w:numPr>
        <w:tabs>
          <w:tab w:val="clear" w:pos="567"/>
        </w:tabs>
        <w:spacing w:line="240" w:lineRule="auto"/>
        <w:ind w:left="567" w:hanging="567"/>
        <w:rPr>
          <w:bCs/>
        </w:rPr>
      </w:pPr>
      <w:r w:rsidRPr="006B1EA3">
        <w:rPr>
          <w:bCs/>
        </w:rPr>
        <w:t>2.</w:t>
      </w:r>
      <w:r w:rsidRPr="006B1EA3">
        <w:rPr>
          <w:bCs/>
        </w:rPr>
        <w:tab/>
      </w:r>
      <w:r w:rsidRPr="006B1EA3">
        <w:rPr>
          <w:bCs/>
          <w:szCs w:val="24"/>
        </w:rPr>
        <w:t xml:space="preserve">O que precisa de saber antes de receber </w:t>
      </w:r>
      <w:r w:rsidRPr="006B1EA3">
        <w:rPr>
          <w:bCs/>
        </w:rPr>
        <w:t>Tysabri</w:t>
      </w:r>
    </w:p>
    <w:p w14:paraId="7C594143" w14:textId="77777777" w:rsidR="0094098B" w:rsidRPr="006B1EA3" w:rsidRDefault="0094098B" w:rsidP="00767200">
      <w:pPr>
        <w:numPr>
          <w:ilvl w:val="12"/>
          <w:numId w:val="0"/>
        </w:numPr>
        <w:tabs>
          <w:tab w:val="clear" w:pos="567"/>
        </w:tabs>
        <w:spacing w:line="240" w:lineRule="auto"/>
        <w:ind w:left="567" w:hanging="567"/>
        <w:rPr>
          <w:bCs/>
        </w:rPr>
      </w:pPr>
      <w:r w:rsidRPr="006B1EA3">
        <w:rPr>
          <w:bCs/>
        </w:rPr>
        <w:t>3.</w:t>
      </w:r>
      <w:r w:rsidRPr="006B1EA3">
        <w:rPr>
          <w:bCs/>
        </w:rPr>
        <w:tab/>
        <w:t>Como Tysabri é administrado</w:t>
      </w:r>
    </w:p>
    <w:p w14:paraId="0729B27C" w14:textId="77777777" w:rsidR="0094098B" w:rsidRPr="006B1EA3" w:rsidRDefault="0094098B" w:rsidP="00767200">
      <w:pPr>
        <w:numPr>
          <w:ilvl w:val="12"/>
          <w:numId w:val="0"/>
        </w:numPr>
        <w:tabs>
          <w:tab w:val="clear" w:pos="567"/>
        </w:tabs>
        <w:spacing w:line="240" w:lineRule="auto"/>
        <w:ind w:left="567" w:hanging="567"/>
        <w:rPr>
          <w:bCs/>
        </w:rPr>
      </w:pPr>
      <w:r w:rsidRPr="006B1EA3">
        <w:rPr>
          <w:bCs/>
        </w:rPr>
        <w:t>4.</w:t>
      </w:r>
      <w:r w:rsidRPr="006B1EA3">
        <w:rPr>
          <w:bCs/>
        </w:rPr>
        <w:tab/>
        <w:t>Efeitos indesejáveis possíveis</w:t>
      </w:r>
    </w:p>
    <w:p w14:paraId="65B0FE5C" w14:textId="77777777" w:rsidR="0094098B" w:rsidRPr="006B1EA3" w:rsidRDefault="0094098B" w:rsidP="00767200">
      <w:pPr>
        <w:numPr>
          <w:ilvl w:val="0"/>
          <w:numId w:val="1"/>
        </w:numPr>
        <w:spacing w:line="240" w:lineRule="auto"/>
        <w:ind w:left="567" w:hanging="567"/>
        <w:rPr>
          <w:bCs/>
        </w:rPr>
      </w:pPr>
      <w:r w:rsidRPr="006B1EA3">
        <w:rPr>
          <w:bCs/>
        </w:rPr>
        <w:t>Como conservar Tysabri</w:t>
      </w:r>
    </w:p>
    <w:p w14:paraId="521AFBEB" w14:textId="77777777" w:rsidR="0094098B" w:rsidRPr="006B1EA3" w:rsidRDefault="0094098B" w:rsidP="00767200">
      <w:pPr>
        <w:tabs>
          <w:tab w:val="clear" w:pos="567"/>
        </w:tabs>
        <w:spacing w:line="240" w:lineRule="auto"/>
        <w:ind w:left="567" w:hanging="567"/>
        <w:rPr>
          <w:bCs/>
        </w:rPr>
      </w:pPr>
      <w:r w:rsidRPr="006B1EA3">
        <w:rPr>
          <w:bCs/>
        </w:rPr>
        <w:t>6.</w:t>
      </w:r>
      <w:r w:rsidRPr="006B1EA3">
        <w:rPr>
          <w:bCs/>
        </w:rPr>
        <w:tab/>
      </w:r>
      <w:r w:rsidRPr="006B1EA3">
        <w:rPr>
          <w:bCs/>
          <w:szCs w:val="24"/>
        </w:rPr>
        <w:t>Conteúdo da embalagem e outras</w:t>
      </w:r>
      <w:r w:rsidRPr="006B1EA3">
        <w:rPr>
          <w:bCs/>
        </w:rPr>
        <w:t xml:space="preserve"> informações</w:t>
      </w:r>
    </w:p>
    <w:p w14:paraId="703F40CF" w14:textId="77777777" w:rsidR="0094098B" w:rsidRPr="001404CA" w:rsidRDefault="0094098B" w:rsidP="00767200">
      <w:pPr>
        <w:numPr>
          <w:ilvl w:val="12"/>
          <w:numId w:val="0"/>
        </w:numPr>
        <w:tabs>
          <w:tab w:val="clear" w:pos="567"/>
        </w:tabs>
        <w:spacing w:line="240" w:lineRule="auto"/>
      </w:pPr>
    </w:p>
    <w:p w14:paraId="45A62841" w14:textId="77777777" w:rsidR="0094098B" w:rsidRPr="001404CA" w:rsidRDefault="0094098B" w:rsidP="00767200">
      <w:pPr>
        <w:numPr>
          <w:ilvl w:val="12"/>
          <w:numId w:val="0"/>
        </w:numPr>
        <w:tabs>
          <w:tab w:val="clear" w:pos="567"/>
        </w:tabs>
        <w:spacing w:line="240" w:lineRule="auto"/>
      </w:pPr>
    </w:p>
    <w:p w14:paraId="1263248D" w14:textId="77777777" w:rsidR="0094098B" w:rsidRPr="00550F85" w:rsidRDefault="0094098B" w:rsidP="00767200">
      <w:pPr>
        <w:pStyle w:val="ListParagraph"/>
        <w:keepNext/>
        <w:numPr>
          <w:ilvl w:val="0"/>
          <w:numId w:val="31"/>
        </w:numPr>
        <w:tabs>
          <w:tab w:val="clear" w:pos="567"/>
        </w:tabs>
        <w:spacing w:line="240" w:lineRule="auto"/>
        <w:ind w:hanging="720"/>
        <w:rPr>
          <w:b/>
        </w:rPr>
      </w:pPr>
      <w:r w:rsidRPr="00550F85">
        <w:rPr>
          <w:b/>
        </w:rPr>
        <w:t>O que é Tysabri</w:t>
      </w:r>
      <w:r w:rsidRPr="00550F85" w:rsidDel="001D38A0">
        <w:rPr>
          <w:b/>
        </w:rPr>
        <w:t xml:space="preserve"> </w:t>
      </w:r>
      <w:r w:rsidRPr="00550F85">
        <w:rPr>
          <w:b/>
        </w:rPr>
        <w:t>e para que é utilizado</w:t>
      </w:r>
    </w:p>
    <w:p w14:paraId="007DEE06" w14:textId="77777777" w:rsidR="0094098B" w:rsidRPr="001404CA" w:rsidRDefault="0094098B" w:rsidP="00767200">
      <w:pPr>
        <w:keepNext/>
        <w:numPr>
          <w:ilvl w:val="12"/>
          <w:numId w:val="0"/>
        </w:numPr>
        <w:tabs>
          <w:tab w:val="clear" w:pos="567"/>
        </w:tabs>
        <w:spacing w:line="240" w:lineRule="auto"/>
      </w:pPr>
    </w:p>
    <w:p w14:paraId="7A210384" w14:textId="77777777" w:rsidR="0094098B" w:rsidRPr="001404CA" w:rsidRDefault="0094098B" w:rsidP="00767200">
      <w:pPr>
        <w:spacing w:line="240" w:lineRule="auto"/>
      </w:pPr>
      <w:r w:rsidRPr="001404CA">
        <w:t>Tysabri</w:t>
      </w:r>
      <w:r w:rsidRPr="001404CA" w:rsidDel="001D38A0">
        <w:t xml:space="preserve"> </w:t>
      </w:r>
      <w:r w:rsidRPr="001404CA">
        <w:t xml:space="preserve">é utilizado para o tratamento da esclerose múltipla (EM). Contém a substância ativa natalizumab. É designado por </w:t>
      </w:r>
      <w:r w:rsidRPr="00550F85">
        <w:rPr>
          <w:i/>
        </w:rPr>
        <w:t>anticorpo monoclonal</w:t>
      </w:r>
      <w:r w:rsidRPr="001404CA">
        <w:t xml:space="preserve">. </w:t>
      </w:r>
    </w:p>
    <w:p w14:paraId="5F90C6A7" w14:textId="77777777" w:rsidR="0094098B" w:rsidRPr="001404CA" w:rsidRDefault="0094098B" w:rsidP="00767200">
      <w:pPr>
        <w:spacing w:line="240" w:lineRule="auto"/>
      </w:pPr>
    </w:p>
    <w:p w14:paraId="5021E908" w14:textId="77777777" w:rsidR="0094098B" w:rsidRPr="001404CA" w:rsidRDefault="0094098B" w:rsidP="00767200">
      <w:pPr>
        <w:keepNext/>
        <w:spacing w:line="240" w:lineRule="auto"/>
      </w:pPr>
      <w:r w:rsidRPr="001404CA">
        <w:t>A EM causa inflamação no cérebro que provoca lesões nas células nervosas. Esta inflamação acontece quando os glóbulos brancos entram no cérebro e na medula espinhal. Este medicamento impede a passagem dos glóbulos brancos para o cérebro. Isto reduz os danos que a EM causa nos nervos.</w:t>
      </w:r>
    </w:p>
    <w:p w14:paraId="3FF5B51E" w14:textId="77777777" w:rsidR="0094098B" w:rsidRPr="001404CA" w:rsidRDefault="0094098B" w:rsidP="00767200">
      <w:pPr>
        <w:keepNext/>
        <w:spacing w:line="240" w:lineRule="auto"/>
      </w:pPr>
    </w:p>
    <w:p w14:paraId="5032183D" w14:textId="77777777" w:rsidR="0094098B" w:rsidRPr="001404CA" w:rsidRDefault="0094098B" w:rsidP="00767200">
      <w:pPr>
        <w:keepNext/>
        <w:spacing w:line="240" w:lineRule="auto"/>
        <w:rPr>
          <w:b/>
        </w:rPr>
      </w:pPr>
      <w:r w:rsidRPr="001404CA">
        <w:rPr>
          <w:b/>
        </w:rPr>
        <w:t>Sintomas da esclerose múltipla</w:t>
      </w:r>
    </w:p>
    <w:p w14:paraId="2CD8BBEC" w14:textId="77777777" w:rsidR="0094098B" w:rsidRPr="001404CA" w:rsidRDefault="0094098B" w:rsidP="00767200">
      <w:pPr>
        <w:spacing w:line="240" w:lineRule="auto"/>
      </w:pPr>
      <w:r w:rsidRPr="001404CA">
        <w:t>Os sintomas da EM variam de doente para doente, e no seu caso específico poderá sentir alguns ou nenhuns desses sintomas.</w:t>
      </w:r>
    </w:p>
    <w:p w14:paraId="11AE0575" w14:textId="77777777" w:rsidR="0094098B" w:rsidRPr="001404CA" w:rsidRDefault="0094098B" w:rsidP="00767200">
      <w:pPr>
        <w:spacing w:line="240" w:lineRule="auto"/>
      </w:pPr>
      <w:r w:rsidRPr="001404CA">
        <w:t xml:space="preserve">Podem incluir: problemas ao caminhar; sensação de dormência na face, braços ou pernas; problemas de visão; cansaço; sensação de desequilíbrio ou de desvanecimento; problemas de bexiga ou de intestinos; dificuldades de pensamento e de concentração; depressão; dor aguda ou crónica; problemas sexuais; rigidez e espasmos musculares. </w:t>
      </w:r>
    </w:p>
    <w:p w14:paraId="5C14203C" w14:textId="77777777" w:rsidR="0094098B" w:rsidRPr="001404CA" w:rsidRDefault="0094098B" w:rsidP="00767200">
      <w:pPr>
        <w:spacing w:line="240" w:lineRule="auto"/>
      </w:pPr>
    </w:p>
    <w:p w14:paraId="0B25899F" w14:textId="77777777" w:rsidR="0094098B" w:rsidRPr="001404CA" w:rsidRDefault="0094098B" w:rsidP="00767200">
      <w:pPr>
        <w:spacing w:line="240" w:lineRule="auto"/>
      </w:pPr>
      <w:r w:rsidRPr="001404CA">
        <w:t>Quando os sintomas se agravam subitamente, chama-se surto (também conhecido como exacerbação ou crise). Quando ocorre um surto, poderá sentir os sintomas repentinamente, no espaço de algumas horas ou lentamente, progredindo no espaço de alguns dias. Gradualmente estes sintomas irão, de um modo geral, melhorar (o que é designado por remissão).</w:t>
      </w:r>
    </w:p>
    <w:p w14:paraId="3A1D5AD9" w14:textId="77777777" w:rsidR="0094098B" w:rsidRPr="001404CA" w:rsidRDefault="0094098B" w:rsidP="00767200">
      <w:pPr>
        <w:spacing w:line="240" w:lineRule="auto"/>
      </w:pPr>
    </w:p>
    <w:p w14:paraId="1333189E" w14:textId="77777777" w:rsidR="0094098B" w:rsidRPr="001404CA" w:rsidRDefault="0094098B" w:rsidP="00767200">
      <w:pPr>
        <w:keepNext/>
        <w:spacing w:line="240" w:lineRule="auto"/>
      </w:pPr>
      <w:r w:rsidRPr="001404CA">
        <w:rPr>
          <w:b/>
        </w:rPr>
        <w:lastRenderedPageBreak/>
        <w:t>Como Tysabri pode ajudar</w:t>
      </w:r>
    </w:p>
    <w:p w14:paraId="2A441A73" w14:textId="77777777" w:rsidR="0094098B" w:rsidRPr="001404CA" w:rsidRDefault="0094098B" w:rsidP="00767200">
      <w:pPr>
        <w:spacing w:line="240" w:lineRule="auto"/>
      </w:pPr>
      <w:r w:rsidRPr="00550F85">
        <w:t>Nos ensaios,</w:t>
      </w:r>
      <w:r w:rsidRPr="001404CA">
        <w:t xml:space="preserve"> este medicamento reduziu para cerca de metade o aumento da incapacidade causada pela EM e diminuiu a quantidade de crises de EM em cerca de dois terços. É possível que durante o tratamento com este medicamento não sinta qualquer melhoria, mas este poderá estar a contribuir para que a sua EM não se agrave.</w:t>
      </w:r>
    </w:p>
    <w:p w14:paraId="11B77856" w14:textId="77777777" w:rsidR="0094098B" w:rsidRPr="001404CA" w:rsidRDefault="0094098B" w:rsidP="00767200">
      <w:pPr>
        <w:numPr>
          <w:ilvl w:val="12"/>
          <w:numId w:val="0"/>
        </w:numPr>
        <w:tabs>
          <w:tab w:val="clear" w:pos="567"/>
        </w:tabs>
        <w:spacing w:line="240" w:lineRule="auto"/>
      </w:pPr>
    </w:p>
    <w:p w14:paraId="46902474" w14:textId="77777777" w:rsidR="0094098B" w:rsidRPr="00550F85" w:rsidRDefault="0094098B" w:rsidP="00767200">
      <w:pPr>
        <w:pStyle w:val="ListParagraph"/>
        <w:keepNext/>
        <w:numPr>
          <w:ilvl w:val="0"/>
          <w:numId w:val="31"/>
        </w:numPr>
        <w:tabs>
          <w:tab w:val="clear" w:pos="567"/>
        </w:tabs>
        <w:spacing w:line="240" w:lineRule="auto"/>
        <w:ind w:hanging="720"/>
        <w:rPr>
          <w:b/>
        </w:rPr>
      </w:pPr>
      <w:r w:rsidRPr="00550F85">
        <w:rPr>
          <w:b/>
          <w:szCs w:val="24"/>
        </w:rPr>
        <w:t>O que precisa de saber antes de receber</w:t>
      </w:r>
      <w:r w:rsidRPr="001404CA">
        <w:rPr>
          <w:szCs w:val="24"/>
        </w:rPr>
        <w:t xml:space="preserve"> </w:t>
      </w:r>
      <w:r w:rsidRPr="00550F85">
        <w:rPr>
          <w:b/>
        </w:rPr>
        <w:t>Tysabri</w:t>
      </w:r>
    </w:p>
    <w:p w14:paraId="22D34C3C" w14:textId="77777777" w:rsidR="0094098B" w:rsidRPr="001404CA" w:rsidRDefault="0094098B" w:rsidP="00767200">
      <w:pPr>
        <w:keepNext/>
        <w:numPr>
          <w:ilvl w:val="12"/>
          <w:numId w:val="0"/>
        </w:numPr>
        <w:tabs>
          <w:tab w:val="clear" w:pos="567"/>
        </w:tabs>
        <w:spacing w:line="240" w:lineRule="auto"/>
      </w:pPr>
    </w:p>
    <w:p w14:paraId="1F206853" w14:textId="77777777" w:rsidR="0094098B" w:rsidRPr="001404CA" w:rsidRDefault="0094098B" w:rsidP="00767200">
      <w:pPr>
        <w:numPr>
          <w:ilvl w:val="12"/>
          <w:numId w:val="0"/>
        </w:numPr>
        <w:tabs>
          <w:tab w:val="clear" w:pos="567"/>
        </w:tabs>
        <w:spacing w:line="240" w:lineRule="auto"/>
      </w:pPr>
      <w:r w:rsidRPr="001404CA">
        <w:t>Antes de começar o tratamento com este medicamento, é importante que discuta com o seu médico os benefícios que pode esperar deste tratamento bem como os riscos que lhe estão associados.</w:t>
      </w:r>
    </w:p>
    <w:p w14:paraId="394EF96A" w14:textId="77777777" w:rsidR="0094098B" w:rsidRPr="001404CA" w:rsidRDefault="0094098B" w:rsidP="00767200">
      <w:pPr>
        <w:numPr>
          <w:ilvl w:val="12"/>
          <w:numId w:val="0"/>
        </w:numPr>
        <w:tabs>
          <w:tab w:val="clear" w:pos="567"/>
        </w:tabs>
        <w:spacing w:line="240" w:lineRule="auto"/>
        <w:ind w:right="-2"/>
      </w:pPr>
    </w:p>
    <w:p w14:paraId="25C3395E" w14:textId="77777777" w:rsidR="0094098B" w:rsidRPr="001404CA" w:rsidRDefault="0094098B" w:rsidP="00767200">
      <w:pPr>
        <w:keepNext/>
        <w:numPr>
          <w:ilvl w:val="12"/>
          <w:numId w:val="0"/>
        </w:numPr>
        <w:tabs>
          <w:tab w:val="clear" w:pos="567"/>
        </w:tabs>
        <w:spacing w:line="240" w:lineRule="auto"/>
        <w:outlineLvl w:val="0"/>
        <w:rPr>
          <w:b/>
        </w:rPr>
      </w:pPr>
      <w:r w:rsidRPr="001404CA">
        <w:rPr>
          <w:b/>
        </w:rPr>
        <w:t xml:space="preserve">Não lhe pode ser administrado </w:t>
      </w:r>
      <w:r w:rsidRPr="00550F85">
        <w:rPr>
          <w:b/>
        </w:rPr>
        <w:t>Tysabri</w:t>
      </w:r>
    </w:p>
    <w:p w14:paraId="4D7C872A" w14:textId="77777777" w:rsidR="0094098B" w:rsidRPr="001404CA" w:rsidRDefault="0094098B" w:rsidP="00767200">
      <w:pPr>
        <w:numPr>
          <w:ilvl w:val="0"/>
          <w:numId w:val="6"/>
        </w:numPr>
        <w:tabs>
          <w:tab w:val="clear" w:pos="567"/>
        </w:tabs>
        <w:spacing w:line="240" w:lineRule="auto"/>
        <w:ind w:hanging="283"/>
      </w:pPr>
      <w:r w:rsidRPr="001404CA">
        <w:t xml:space="preserve">Se tem </w:t>
      </w:r>
      <w:r w:rsidRPr="00550F85">
        <w:rPr>
          <w:b/>
        </w:rPr>
        <w:t>alergia</w:t>
      </w:r>
      <w:r w:rsidRPr="001404CA">
        <w:t xml:space="preserve"> ao natalizumab ou a qualquer outro componente deste medicamento (indicados na secção 6).</w:t>
      </w:r>
    </w:p>
    <w:p w14:paraId="3D5A430E" w14:textId="77777777" w:rsidR="0094098B" w:rsidRPr="001404CA" w:rsidRDefault="0094098B" w:rsidP="00767200">
      <w:pPr>
        <w:tabs>
          <w:tab w:val="clear" w:pos="567"/>
        </w:tabs>
        <w:spacing w:line="240" w:lineRule="auto"/>
        <w:ind w:left="567" w:hanging="283"/>
      </w:pPr>
    </w:p>
    <w:p w14:paraId="4ACB4009" w14:textId="77777777" w:rsidR="0094098B" w:rsidRPr="001404CA" w:rsidRDefault="0094098B" w:rsidP="00767200">
      <w:pPr>
        <w:numPr>
          <w:ilvl w:val="0"/>
          <w:numId w:val="6"/>
        </w:numPr>
        <w:tabs>
          <w:tab w:val="clear" w:pos="567"/>
        </w:tabs>
        <w:spacing w:line="240" w:lineRule="auto"/>
        <w:ind w:hanging="283"/>
      </w:pPr>
      <w:r w:rsidRPr="001404CA">
        <w:t xml:space="preserve">Se </w:t>
      </w:r>
      <w:r w:rsidRPr="001404CA">
        <w:rPr>
          <w:b/>
        </w:rPr>
        <w:t xml:space="preserve">lhe tiver sido diagnosticada </w:t>
      </w:r>
      <w:r w:rsidRPr="00550F85">
        <w:rPr>
          <w:b/>
        </w:rPr>
        <w:t xml:space="preserve">LMP </w:t>
      </w:r>
      <w:r w:rsidRPr="001404CA">
        <w:t>(</w:t>
      </w:r>
      <w:r w:rsidRPr="00550F85">
        <w:rPr>
          <w:i/>
        </w:rPr>
        <w:t>leucoencefalopatia multifocal progressiva</w:t>
      </w:r>
      <w:r w:rsidRPr="001404CA">
        <w:t>). A LMP é uma infeção pouco frequente do cérebro.</w:t>
      </w:r>
    </w:p>
    <w:p w14:paraId="72646BD6" w14:textId="77777777" w:rsidR="0094098B" w:rsidRPr="001404CA" w:rsidRDefault="0094098B" w:rsidP="00767200">
      <w:pPr>
        <w:tabs>
          <w:tab w:val="clear" w:pos="567"/>
        </w:tabs>
        <w:spacing w:line="240" w:lineRule="auto"/>
        <w:ind w:left="567" w:hanging="283"/>
      </w:pPr>
    </w:p>
    <w:p w14:paraId="1189F764" w14:textId="77777777" w:rsidR="0094098B" w:rsidRPr="001404CA" w:rsidRDefault="0094098B" w:rsidP="00767200">
      <w:pPr>
        <w:numPr>
          <w:ilvl w:val="0"/>
          <w:numId w:val="6"/>
        </w:numPr>
        <w:tabs>
          <w:tab w:val="clear" w:pos="567"/>
        </w:tabs>
        <w:spacing w:line="240" w:lineRule="auto"/>
        <w:ind w:hanging="283"/>
        <w:rPr>
          <w:strike/>
        </w:rPr>
      </w:pPr>
      <w:r w:rsidRPr="001404CA">
        <w:t xml:space="preserve">Se o </w:t>
      </w:r>
      <w:r w:rsidRPr="00550F85">
        <w:rPr>
          <w:b/>
        </w:rPr>
        <w:t>seu sistema imunitário</w:t>
      </w:r>
      <w:r w:rsidRPr="001404CA">
        <w:t xml:space="preserve"> tiver um problema grave (Pode ser devido a doença (tal como o VIH) ou a um medicamento que tomou no passado (ver mais abaixo).</w:t>
      </w:r>
    </w:p>
    <w:p w14:paraId="74E47A89" w14:textId="77777777" w:rsidR="0094098B" w:rsidRPr="001404CA" w:rsidRDefault="0094098B" w:rsidP="00767200">
      <w:pPr>
        <w:tabs>
          <w:tab w:val="clear" w:pos="567"/>
        </w:tabs>
        <w:autoSpaceDE w:val="0"/>
        <w:autoSpaceDN w:val="0"/>
        <w:adjustRightInd w:val="0"/>
        <w:spacing w:line="240" w:lineRule="auto"/>
        <w:ind w:left="567" w:hanging="283"/>
        <w:rPr>
          <w:strike/>
        </w:rPr>
      </w:pPr>
    </w:p>
    <w:p w14:paraId="7C3DD759" w14:textId="77777777" w:rsidR="0094098B" w:rsidRPr="001404CA" w:rsidRDefault="0094098B" w:rsidP="00767200">
      <w:pPr>
        <w:numPr>
          <w:ilvl w:val="0"/>
          <w:numId w:val="6"/>
        </w:numPr>
        <w:tabs>
          <w:tab w:val="clear" w:pos="567"/>
        </w:tabs>
        <w:spacing w:line="240" w:lineRule="auto"/>
        <w:ind w:hanging="283"/>
      </w:pPr>
      <w:r w:rsidRPr="001404CA">
        <w:t xml:space="preserve">Se estiver a tomar </w:t>
      </w:r>
      <w:r w:rsidRPr="00550F85">
        <w:rPr>
          <w:b/>
        </w:rPr>
        <w:t>medicamentos que afetem o sistema imunitário</w:t>
      </w:r>
      <w:r w:rsidRPr="001404CA">
        <w:t xml:space="preserve">, incluindo determinados outros medicamentos utilizados para tratar a EM. Estes medicamentos não podem ser utilizados </w:t>
      </w:r>
      <w:r w:rsidRPr="00550F85">
        <w:t>Tysabri</w:t>
      </w:r>
      <w:r w:rsidRPr="001404CA">
        <w:t>.</w:t>
      </w:r>
    </w:p>
    <w:p w14:paraId="6B7B5BA7" w14:textId="77777777" w:rsidR="0094098B" w:rsidRPr="001404CA" w:rsidRDefault="0094098B" w:rsidP="00767200">
      <w:pPr>
        <w:tabs>
          <w:tab w:val="clear" w:pos="567"/>
        </w:tabs>
        <w:spacing w:line="240" w:lineRule="auto"/>
        <w:ind w:left="567" w:hanging="283"/>
      </w:pPr>
    </w:p>
    <w:p w14:paraId="76780C47" w14:textId="77777777" w:rsidR="0094098B" w:rsidRPr="001404CA" w:rsidRDefault="0094098B" w:rsidP="00767200">
      <w:pPr>
        <w:numPr>
          <w:ilvl w:val="0"/>
          <w:numId w:val="6"/>
        </w:numPr>
        <w:tabs>
          <w:tab w:val="clear" w:pos="567"/>
        </w:tabs>
        <w:spacing w:line="240" w:lineRule="auto"/>
        <w:ind w:hanging="283"/>
      </w:pPr>
      <w:r w:rsidRPr="001404CA">
        <w:t xml:space="preserve">Se </w:t>
      </w:r>
      <w:r w:rsidRPr="00550F85">
        <w:rPr>
          <w:b/>
        </w:rPr>
        <w:t>tiver cancro</w:t>
      </w:r>
      <w:r w:rsidRPr="001404CA">
        <w:t xml:space="preserve"> (a menos que se trate de um tipo de cancro de pele designado por carcinoma das células basais).</w:t>
      </w:r>
    </w:p>
    <w:p w14:paraId="767BEE4F" w14:textId="77777777" w:rsidR="0094098B" w:rsidRPr="001404CA" w:rsidRDefault="0094098B" w:rsidP="00767200">
      <w:pPr>
        <w:numPr>
          <w:ilvl w:val="12"/>
          <w:numId w:val="0"/>
        </w:numPr>
        <w:tabs>
          <w:tab w:val="clear" w:pos="567"/>
        </w:tabs>
        <w:spacing w:line="240" w:lineRule="auto"/>
      </w:pPr>
    </w:p>
    <w:p w14:paraId="0B7249E8" w14:textId="77777777" w:rsidR="0094098B" w:rsidRPr="001404CA" w:rsidRDefault="0094098B" w:rsidP="00767200">
      <w:pPr>
        <w:keepNext/>
        <w:numPr>
          <w:ilvl w:val="12"/>
          <w:numId w:val="0"/>
        </w:numPr>
        <w:rPr>
          <w:b/>
        </w:rPr>
      </w:pPr>
      <w:r w:rsidRPr="001404CA">
        <w:rPr>
          <w:b/>
        </w:rPr>
        <w:t>Advertências e precauções</w:t>
      </w:r>
    </w:p>
    <w:p w14:paraId="3A8A10D7" w14:textId="77777777" w:rsidR="0094098B" w:rsidRPr="001404CA" w:rsidRDefault="0094098B" w:rsidP="00767200">
      <w:pPr>
        <w:keepNext/>
        <w:numPr>
          <w:ilvl w:val="12"/>
          <w:numId w:val="0"/>
        </w:numPr>
        <w:rPr>
          <w:b/>
        </w:rPr>
      </w:pPr>
    </w:p>
    <w:p w14:paraId="5DB4CD7D" w14:textId="77777777" w:rsidR="0094098B" w:rsidRDefault="0094098B" w:rsidP="00767200">
      <w:pPr>
        <w:keepNext/>
        <w:numPr>
          <w:ilvl w:val="12"/>
          <w:numId w:val="0"/>
        </w:numPr>
        <w:rPr>
          <w:ins w:id="137" w:author="Author"/>
        </w:rPr>
      </w:pPr>
      <w:r w:rsidRPr="001404CA">
        <w:rPr>
          <w:b/>
        </w:rPr>
        <w:t xml:space="preserve">Deve discutir com o seu médico </w:t>
      </w:r>
      <w:r w:rsidRPr="001404CA">
        <w:t>se Tysabri é o tratamento mais adequado para si. Faça-o antes de começar a tomar este medicamento, e quando tiver recebido Tysabri durante mais de dois anos.</w:t>
      </w:r>
    </w:p>
    <w:p w14:paraId="7C3C15E3" w14:textId="77777777" w:rsidR="0094098B" w:rsidRPr="001404CA" w:rsidRDefault="0094098B" w:rsidP="00767200">
      <w:pPr>
        <w:keepNext/>
        <w:numPr>
          <w:ilvl w:val="12"/>
          <w:numId w:val="0"/>
        </w:numPr>
      </w:pPr>
    </w:p>
    <w:p w14:paraId="2820B1BB" w14:textId="77777777" w:rsidR="0094098B" w:rsidRPr="00413D2E" w:rsidRDefault="0094098B" w:rsidP="00767200">
      <w:pPr>
        <w:keepNext/>
        <w:numPr>
          <w:ilvl w:val="12"/>
          <w:numId w:val="0"/>
        </w:numPr>
        <w:spacing w:line="240" w:lineRule="auto"/>
        <w:rPr>
          <w:ins w:id="138" w:author="Author"/>
          <w:b/>
        </w:rPr>
      </w:pPr>
      <w:ins w:id="139" w:author="Author">
        <w:r w:rsidRPr="008D5226">
          <w:rPr>
            <w:b/>
          </w:rPr>
          <w:t>Manter um registo</w:t>
        </w:r>
      </w:ins>
    </w:p>
    <w:p w14:paraId="094F2DFA" w14:textId="77777777" w:rsidR="0094098B" w:rsidRPr="00745C03" w:rsidRDefault="0094098B" w:rsidP="00767200">
      <w:pPr>
        <w:numPr>
          <w:ilvl w:val="12"/>
          <w:numId w:val="0"/>
        </w:numPr>
        <w:rPr>
          <w:ins w:id="140" w:author="Author"/>
          <w:bCs/>
        </w:rPr>
      </w:pPr>
      <w:ins w:id="141" w:author="Author">
        <w:r w:rsidRPr="00D223CF">
          <w:t>De modo a melhorar a rastreabilidade d</w:t>
        </w:r>
        <w:r w:rsidRPr="008D5226">
          <w:t>e</w:t>
        </w:r>
        <w:r w:rsidRPr="00D223CF">
          <w:t>s</w:t>
        </w:r>
        <w:r w:rsidRPr="008D5226">
          <w:t>te</w:t>
        </w:r>
        <w:r w:rsidRPr="00D223CF">
          <w:t xml:space="preserve"> medicamento</w:t>
        </w:r>
        <w:r w:rsidRPr="00D223CF">
          <w:rPr>
            <w:bCs/>
          </w:rPr>
          <w:t xml:space="preserve">, </w:t>
        </w:r>
        <w:r w:rsidRPr="008D5226">
          <w:rPr>
            <w:bCs/>
          </w:rPr>
          <w:t>o seu m</w:t>
        </w:r>
        <w:r>
          <w:rPr>
            <w:bCs/>
          </w:rPr>
          <w:t>é</w:t>
        </w:r>
        <w:r w:rsidRPr="008D5226">
          <w:rPr>
            <w:bCs/>
          </w:rPr>
          <w:t>dico ou f</w:t>
        </w:r>
        <w:r w:rsidRPr="00D223CF">
          <w:rPr>
            <w:bCs/>
          </w:rPr>
          <w:t>armac</w:t>
        </w:r>
        <w:r w:rsidRPr="008D5226">
          <w:rPr>
            <w:bCs/>
          </w:rPr>
          <w:t>êut</w:t>
        </w:r>
        <w:r w:rsidRPr="00D223CF">
          <w:rPr>
            <w:bCs/>
          </w:rPr>
          <w:t>i</w:t>
        </w:r>
        <w:r w:rsidRPr="008D5226">
          <w:rPr>
            <w:bCs/>
          </w:rPr>
          <w:t>co deverá</w:t>
        </w:r>
        <w:r w:rsidRPr="00D223CF">
          <w:rPr>
            <w:bCs/>
          </w:rPr>
          <w:t xml:space="preserve"> re</w:t>
        </w:r>
        <w:r w:rsidRPr="008D5226">
          <w:rPr>
            <w:bCs/>
          </w:rPr>
          <w:t>g</w:t>
        </w:r>
        <w:r>
          <w:rPr>
            <w:bCs/>
          </w:rPr>
          <w:t xml:space="preserve">istar </w:t>
        </w:r>
        <w:r w:rsidRPr="00D223CF">
          <w:t xml:space="preserve">o nome e o número de lote do medicamento </w:t>
        </w:r>
        <w:r>
          <w:t xml:space="preserve">que lhe foi </w:t>
        </w:r>
        <w:r w:rsidRPr="00D223CF">
          <w:t>administrado</w:t>
        </w:r>
        <w:r w:rsidRPr="008D5226">
          <w:rPr>
            <w:bCs/>
          </w:rPr>
          <w:t xml:space="preserve"> </w:t>
        </w:r>
        <w:r>
          <w:rPr>
            <w:bCs/>
          </w:rPr>
          <w:t>no seu registo de doente</w:t>
        </w:r>
        <w:r w:rsidRPr="00D223CF">
          <w:rPr>
            <w:bCs/>
          </w:rPr>
          <w:t xml:space="preserve">. </w:t>
        </w:r>
        <w:r w:rsidRPr="00745C03">
          <w:rPr>
            <w:bCs/>
          </w:rPr>
          <w:t>Ta</w:t>
        </w:r>
        <w:r w:rsidRPr="008D5226">
          <w:rPr>
            <w:bCs/>
          </w:rPr>
          <w:t xml:space="preserve">mbém poderá querer tomar </w:t>
        </w:r>
        <w:r w:rsidRPr="00745C03">
          <w:rPr>
            <w:bCs/>
          </w:rPr>
          <w:t>not</w:t>
        </w:r>
        <w:r w:rsidRPr="008D5226">
          <w:rPr>
            <w:bCs/>
          </w:rPr>
          <w:t xml:space="preserve">a destes pormenores </w:t>
        </w:r>
        <w:r>
          <w:rPr>
            <w:bCs/>
          </w:rPr>
          <w:t>no</w:t>
        </w:r>
        <w:r w:rsidRPr="00745C03">
          <w:rPr>
            <w:bCs/>
          </w:rPr>
          <w:t xml:space="preserve"> cas</w:t>
        </w:r>
        <w:r w:rsidRPr="008D5226">
          <w:rPr>
            <w:bCs/>
          </w:rPr>
          <w:t>o</w:t>
        </w:r>
        <w:r>
          <w:rPr>
            <w:bCs/>
          </w:rPr>
          <w:t xml:space="preserve"> d</w:t>
        </w:r>
        <w:r w:rsidRPr="00745C03">
          <w:rPr>
            <w:bCs/>
          </w:rPr>
          <w:t xml:space="preserve">e </w:t>
        </w:r>
        <w:r>
          <w:rPr>
            <w:bCs/>
          </w:rPr>
          <w:t>lhe pedi</w:t>
        </w:r>
        <w:r w:rsidRPr="00745C03">
          <w:rPr>
            <w:bCs/>
          </w:rPr>
          <w:t>r</w:t>
        </w:r>
        <w:r>
          <w:rPr>
            <w:bCs/>
          </w:rPr>
          <w:t>em esta</w:t>
        </w:r>
        <w:r w:rsidRPr="00745C03">
          <w:rPr>
            <w:bCs/>
          </w:rPr>
          <w:t xml:space="preserve"> informa</w:t>
        </w:r>
        <w:r>
          <w:rPr>
            <w:bCs/>
          </w:rPr>
          <w:t>çã</w:t>
        </w:r>
        <w:r w:rsidRPr="00745C03">
          <w:rPr>
            <w:bCs/>
          </w:rPr>
          <w:t>o</w:t>
        </w:r>
        <w:r>
          <w:rPr>
            <w:bCs/>
          </w:rPr>
          <w:t xml:space="preserve"> </w:t>
        </w:r>
        <w:r w:rsidRPr="00745C03">
          <w:rPr>
            <w:bCs/>
          </w:rPr>
          <w:t>n</w:t>
        </w:r>
        <w:r>
          <w:rPr>
            <w:bCs/>
          </w:rPr>
          <w:t>o</w:t>
        </w:r>
        <w:r w:rsidRPr="00745C03">
          <w:rPr>
            <w:bCs/>
          </w:rPr>
          <w:t xml:space="preserve"> futur</w:t>
        </w:r>
        <w:r>
          <w:rPr>
            <w:bCs/>
          </w:rPr>
          <w:t>o</w:t>
        </w:r>
        <w:r w:rsidRPr="00745C03">
          <w:rPr>
            <w:bCs/>
          </w:rPr>
          <w:t>.</w:t>
        </w:r>
      </w:ins>
    </w:p>
    <w:p w14:paraId="3DA37788" w14:textId="77777777" w:rsidR="0094098B" w:rsidRPr="00745C03" w:rsidRDefault="0094098B" w:rsidP="00767200">
      <w:pPr>
        <w:numPr>
          <w:ilvl w:val="12"/>
          <w:numId w:val="0"/>
        </w:numPr>
        <w:rPr>
          <w:b/>
        </w:rPr>
      </w:pPr>
    </w:p>
    <w:p w14:paraId="432D8096" w14:textId="77777777" w:rsidR="0094098B" w:rsidRPr="001404CA" w:rsidRDefault="0094098B" w:rsidP="00767200">
      <w:pPr>
        <w:keepNext/>
        <w:numPr>
          <w:ilvl w:val="12"/>
          <w:numId w:val="0"/>
        </w:numPr>
        <w:rPr>
          <w:b/>
        </w:rPr>
      </w:pPr>
      <w:r w:rsidRPr="001404CA">
        <w:rPr>
          <w:b/>
        </w:rPr>
        <w:t>Possível infeção cerebral (LMP)</w:t>
      </w:r>
    </w:p>
    <w:p w14:paraId="43AACEB6" w14:textId="77777777" w:rsidR="0094098B" w:rsidRPr="001404CA" w:rsidDel="00745C03" w:rsidRDefault="0094098B" w:rsidP="00767200">
      <w:pPr>
        <w:keepNext/>
        <w:numPr>
          <w:ilvl w:val="12"/>
          <w:numId w:val="0"/>
        </w:numPr>
        <w:rPr>
          <w:del w:id="142" w:author="Author"/>
          <w:b/>
        </w:rPr>
      </w:pPr>
    </w:p>
    <w:p w14:paraId="0AC8FC41" w14:textId="77777777" w:rsidR="0094098B" w:rsidRPr="001404CA" w:rsidRDefault="0094098B" w:rsidP="00767200">
      <w:pPr>
        <w:numPr>
          <w:ilvl w:val="12"/>
          <w:numId w:val="0"/>
        </w:numPr>
        <w:spacing w:line="240" w:lineRule="auto"/>
      </w:pPr>
      <w:r w:rsidRPr="001404CA">
        <w:t>Algumas pessoas a quem foi administrado este medicamento (menos de 1 em 100) apresentaram uma infeção cerebral pouco frequente denominada LMP (</w:t>
      </w:r>
      <w:r w:rsidRPr="001404CA">
        <w:rPr>
          <w:i/>
        </w:rPr>
        <w:t>leucoencefalopatia multifocal progressiva</w:t>
      </w:r>
      <w:r w:rsidRPr="001404CA">
        <w:t>). A LMP pode conduzir a incapacidade grave ou morte.</w:t>
      </w:r>
    </w:p>
    <w:p w14:paraId="5B81FED0" w14:textId="77777777" w:rsidR="0094098B" w:rsidRPr="001404CA" w:rsidRDefault="0094098B" w:rsidP="00767200">
      <w:pPr>
        <w:numPr>
          <w:ilvl w:val="12"/>
          <w:numId w:val="0"/>
        </w:numPr>
        <w:spacing w:line="240" w:lineRule="auto"/>
      </w:pPr>
    </w:p>
    <w:p w14:paraId="25194A0E" w14:textId="77777777" w:rsidR="0094098B" w:rsidRPr="001404CA" w:rsidRDefault="0094098B" w:rsidP="00767200">
      <w:pPr>
        <w:numPr>
          <w:ilvl w:val="0"/>
          <w:numId w:val="7"/>
        </w:numPr>
        <w:tabs>
          <w:tab w:val="clear" w:pos="567"/>
          <w:tab w:val="clear" w:pos="1800"/>
        </w:tabs>
        <w:spacing w:line="240" w:lineRule="auto"/>
        <w:ind w:left="567" w:hanging="283"/>
      </w:pPr>
      <w:r w:rsidRPr="001404CA">
        <w:t xml:space="preserve">Antes de iniciar o tratamento, </w:t>
      </w:r>
      <w:r w:rsidRPr="001404CA">
        <w:rPr>
          <w:b/>
        </w:rPr>
        <w:t>todos os doentes realizarão análises ao sangue</w:t>
      </w:r>
      <w:r w:rsidRPr="001404CA">
        <w:t xml:space="preserve"> orientadas pelo médico para a infeção pelo vírus JC. O vírus JC é um vírus comum que normalmente não provoca doença. No entanto, a LMP está ligada a um aumento do vírus JC no cérebro. A razão deste aumento em alguns doentes tratados com Tysabri não é clara. Antes e durante o tratamento, o seu médico irá analisar o seu sangue para verificar se tem anticorpos para o vírus JC, que são um sinal de que foi infetado pelo vírus JC.</w:t>
      </w:r>
    </w:p>
    <w:p w14:paraId="563AC26B" w14:textId="77777777" w:rsidR="0094098B" w:rsidRPr="001404CA" w:rsidRDefault="0094098B" w:rsidP="00767200">
      <w:pPr>
        <w:pStyle w:val="ListParagraph"/>
        <w:tabs>
          <w:tab w:val="clear" w:pos="567"/>
        </w:tabs>
        <w:spacing w:line="240" w:lineRule="auto"/>
        <w:ind w:left="567" w:hanging="283"/>
      </w:pPr>
    </w:p>
    <w:p w14:paraId="274159B7" w14:textId="77777777" w:rsidR="0094098B" w:rsidRPr="001404CA" w:rsidRDefault="0094098B" w:rsidP="00767200">
      <w:pPr>
        <w:numPr>
          <w:ilvl w:val="0"/>
          <w:numId w:val="7"/>
        </w:numPr>
        <w:tabs>
          <w:tab w:val="clear" w:pos="567"/>
          <w:tab w:val="clear" w:pos="1800"/>
        </w:tabs>
        <w:spacing w:line="240" w:lineRule="auto"/>
        <w:ind w:left="567" w:hanging="283"/>
      </w:pPr>
      <w:r w:rsidRPr="001404CA">
        <w:t xml:space="preserve">O seu médico providenciará uma </w:t>
      </w:r>
      <w:r w:rsidRPr="001404CA">
        <w:rPr>
          <w:b/>
        </w:rPr>
        <w:t>R</w:t>
      </w:r>
      <w:r w:rsidRPr="00550F85">
        <w:rPr>
          <w:b/>
        </w:rPr>
        <w:t xml:space="preserve">essonância </w:t>
      </w:r>
      <w:r w:rsidRPr="001404CA">
        <w:rPr>
          <w:b/>
        </w:rPr>
        <w:t>M</w:t>
      </w:r>
      <w:r w:rsidRPr="00550F85">
        <w:rPr>
          <w:b/>
        </w:rPr>
        <w:t>agnética (RM)</w:t>
      </w:r>
      <w:r w:rsidRPr="001404CA">
        <w:t>, que será repetida durante o tratamento para excluir LMP.</w:t>
      </w:r>
    </w:p>
    <w:p w14:paraId="111B88F7" w14:textId="77777777" w:rsidR="0094098B" w:rsidRPr="001404CA" w:rsidRDefault="0094098B" w:rsidP="00767200">
      <w:pPr>
        <w:tabs>
          <w:tab w:val="clear" w:pos="567"/>
        </w:tabs>
        <w:spacing w:line="240" w:lineRule="auto"/>
        <w:ind w:left="567" w:hanging="283"/>
      </w:pPr>
    </w:p>
    <w:p w14:paraId="68622A25" w14:textId="77777777" w:rsidR="0094098B" w:rsidRPr="001404CA" w:rsidRDefault="0094098B" w:rsidP="00767200">
      <w:pPr>
        <w:numPr>
          <w:ilvl w:val="0"/>
          <w:numId w:val="7"/>
        </w:numPr>
        <w:tabs>
          <w:tab w:val="clear" w:pos="567"/>
          <w:tab w:val="clear" w:pos="1800"/>
        </w:tabs>
        <w:spacing w:line="240" w:lineRule="auto"/>
        <w:ind w:left="567" w:hanging="283"/>
      </w:pPr>
      <w:r w:rsidRPr="00550F85">
        <w:rPr>
          <w:b/>
        </w:rPr>
        <w:lastRenderedPageBreak/>
        <w:t>Os sintomas de LMP</w:t>
      </w:r>
      <w:r w:rsidRPr="001404CA">
        <w:t xml:space="preserve"> podem ser semelhantes aos de um surto de EM (ver secção 4, </w:t>
      </w:r>
      <w:r w:rsidRPr="001404CA">
        <w:rPr>
          <w:i/>
        </w:rPr>
        <w:t>Efeitos indesejáveis possíveis</w:t>
      </w:r>
      <w:r w:rsidRPr="001404CA">
        <w:t>). Também pode ter LMP até 6 meses depois de parar o tratamento com Tysabri.</w:t>
      </w:r>
    </w:p>
    <w:p w14:paraId="18F7B30C" w14:textId="77777777" w:rsidR="0094098B" w:rsidRPr="001404CA" w:rsidRDefault="0094098B" w:rsidP="00767200">
      <w:pPr>
        <w:tabs>
          <w:tab w:val="clear" w:pos="567"/>
        </w:tabs>
        <w:spacing w:line="240" w:lineRule="auto"/>
        <w:ind w:left="567"/>
      </w:pPr>
    </w:p>
    <w:p w14:paraId="719C9285" w14:textId="77777777" w:rsidR="0094098B" w:rsidRPr="001404CA" w:rsidRDefault="0094098B" w:rsidP="00767200">
      <w:pPr>
        <w:tabs>
          <w:tab w:val="clear" w:pos="567"/>
        </w:tabs>
        <w:spacing w:line="240" w:lineRule="auto"/>
      </w:pPr>
      <w:r w:rsidRPr="001404CA">
        <w:rPr>
          <w:b/>
        </w:rPr>
        <w:t>Informe o seu médico, o mais rapidamente possível</w:t>
      </w:r>
      <w:r w:rsidRPr="001404CA">
        <w:t>, se notar que a sua EM está a agravar-se ou se notar quaisquer sintomas novos, enquanto está em tratamento com Tysabri</w:t>
      </w:r>
      <w:r w:rsidRPr="001404CA" w:rsidDel="00F54649">
        <w:t xml:space="preserve"> </w:t>
      </w:r>
      <w:r w:rsidRPr="001404CA">
        <w:t xml:space="preserve">ou até 6 meses após terminar o tratamento. </w:t>
      </w:r>
    </w:p>
    <w:p w14:paraId="1EADFD3E" w14:textId="77777777" w:rsidR="0094098B" w:rsidRPr="001404CA" w:rsidRDefault="0094098B" w:rsidP="00767200">
      <w:pPr>
        <w:tabs>
          <w:tab w:val="clear" w:pos="567"/>
        </w:tabs>
        <w:spacing w:line="240" w:lineRule="auto"/>
        <w:ind w:left="567"/>
      </w:pPr>
    </w:p>
    <w:p w14:paraId="13D8EFFE" w14:textId="77777777" w:rsidR="0094098B" w:rsidRPr="001404CA" w:rsidRDefault="0094098B" w:rsidP="00767200">
      <w:pPr>
        <w:numPr>
          <w:ilvl w:val="0"/>
          <w:numId w:val="7"/>
        </w:numPr>
        <w:tabs>
          <w:tab w:val="clear" w:pos="567"/>
          <w:tab w:val="clear" w:pos="1800"/>
        </w:tabs>
        <w:spacing w:line="240" w:lineRule="auto"/>
        <w:ind w:left="567" w:hanging="283"/>
      </w:pPr>
      <w:r w:rsidRPr="001404CA">
        <w:rPr>
          <w:b/>
        </w:rPr>
        <w:t>Informe o seu parceiro ou cuidadores</w:t>
      </w:r>
      <w:r w:rsidRPr="001404CA">
        <w:t xml:space="preserve"> sobre aquilo a que devem estar atentos (ver também secção 4, </w:t>
      </w:r>
      <w:r w:rsidRPr="001404CA">
        <w:rPr>
          <w:i/>
        </w:rPr>
        <w:t>Efeitos indesejáveis possíveis)</w:t>
      </w:r>
      <w:r w:rsidRPr="001404CA">
        <w:t xml:space="preserve">. Alguns sintomas poderão ser difíceis de identificar por si próprio, como alterações de humor ou comportamentais, confusão, dificuldades de fala e comunicação. Se tiver algum destes sintomas, </w:t>
      </w:r>
      <w:r w:rsidRPr="001404CA">
        <w:rPr>
          <w:b/>
        </w:rPr>
        <w:t>pode precisar de mais exames</w:t>
      </w:r>
      <w:r w:rsidRPr="001404CA">
        <w:t>. Mantenha-se alerta para sintomas até 6 meses após parar o tratamento com Tysabri.</w:t>
      </w:r>
    </w:p>
    <w:p w14:paraId="047BAD28" w14:textId="77777777" w:rsidR="0094098B" w:rsidRPr="001404CA" w:rsidRDefault="0094098B" w:rsidP="00767200">
      <w:pPr>
        <w:autoSpaceDE w:val="0"/>
        <w:autoSpaceDN w:val="0"/>
        <w:adjustRightInd w:val="0"/>
        <w:spacing w:line="240" w:lineRule="atLeast"/>
        <w:ind w:left="567" w:hanging="283"/>
      </w:pPr>
    </w:p>
    <w:p w14:paraId="17AE8EC2" w14:textId="77777777" w:rsidR="0094098B" w:rsidRDefault="0094098B" w:rsidP="00767200">
      <w:pPr>
        <w:numPr>
          <w:ilvl w:val="0"/>
          <w:numId w:val="7"/>
        </w:numPr>
        <w:tabs>
          <w:tab w:val="clear" w:pos="567"/>
          <w:tab w:val="clear" w:pos="1800"/>
        </w:tabs>
        <w:spacing w:line="240" w:lineRule="auto"/>
        <w:ind w:left="567" w:hanging="283"/>
        <w:rPr>
          <w:ins w:id="143" w:author="Author"/>
        </w:rPr>
      </w:pPr>
      <w:r w:rsidRPr="001404CA">
        <w:t>Guarde o cartão de advertência ao doente que o seu médico lhe deu. Inclui estas informações. Mostre-o ao seu parceiro ou a quem lhe presta cuidados de saúde.</w:t>
      </w:r>
    </w:p>
    <w:p w14:paraId="1EA756EF" w14:textId="77777777" w:rsidR="0094098B" w:rsidRDefault="0094098B" w:rsidP="00767200">
      <w:pPr>
        <w:pStyle w:val="ListParagraph"/>
        <w:rPr>
          <w:ins w:id="144" w:author="Author"/>
        </w:rPr>
      </w:pPr>
    </w:p>
    <w:p w14:paraId="14BED9FB" w14:textId="77777777" w:rsidR="0094098B" w:rsidRPr="00745C03" w:rsidRDefault="0094098B" w:rsidP="00767200">
      <w:pPr>
        <w:numPr>
          <w:ilvl w:val="0"/>
          <w:numId w:val="7"/>
        </w:numPr>
        <w:tabs>
          <w:tab w:val="clear" w:pos="567"/>
          <w:tab w:val="clear" w:pos="1800"/>
        </w:tabs>
        <w:spacing w:line="240" w:lineRule="auto"/>
        <w:ind w:left="567" w:hanging="283"/>
      </w:pPr>
      <w:ins w:id="145" w:author="Author">
        <w:r w:rsidRPr="00113783">
          <w:t xml:space="preserve">Se você </w:t>
        </w:r>
        <w:r w:rsidRPr="00745C03">
          <w:t>ou o</w:t>
        </w:r>
        <w:r w:rsidRPr="00113783">
          <w:t xml:space="preserve"> se</w:t>
        </w:r>
        <w:r w:rsidRPr="00745C03">
          <w:t>u</w:t>
        </w:r>
        <w:r w:rsidRPr="00113783">
          <w:t xml:space="preserve"> </w:t>
        </w:r>
        <w:del w:id="146" w:author="Author" w:date="2025-06-05T12:45:00Z">
          <w:r w:rsidRPr="00113783" w:rsidDel="00BB23C9">
            <w:delText>p</w:delText>
          </w:r>
          <w:r w:rsidRPr="00745C03" w:rsidDel="00BB23C9">
            <w:delText>r</w:delText>
          </w:r>
          <w:r w:rsidRPr="00113783" w:rsidDel="00BB23C9">
            <w:delText>est</w:delText>
          </w:r>
          <w:r w:rsidRPr="00745C03" w:rsidDel="00BB23C9">
            <w:delText>a</w:delText>
          </w:r>
          <w:r w:rsidRPr="00113783" w:rsidDel="00BB23C9">
            <w:delText>do</w:delText>
          </w:r>
          <w:r w:rsidRPr="00745C03" w:rsidDel="00BB23C9">
            <w:delText>r</w:delText>
          </w:r>
          <w:r w:rsidRPr="00113783" w:rsidDel="00BB23C9">
            <w:delText xml:space="preserve"> de cuidados</w:delText>
          </w:r>
        </w:del>
      </w:ins>
      <w:ins w:id="147" w:author="Author" w:date="2025-06-05T12:45:00Z">
        <w:r>
          <w:t>cuidador</w:t>
        </w:r>
      </w:ins>
      <w:ins w:id="148" w:author="Author">
        <w:r w:rsidRPr="00113783">
          <w:t xml:space="preserve"> </w:t>
        </w:r>
        <w:r w:rsidRPr="00745C03">
          <w:t>administ</w:t>
        </w:r>
        <w:r>
          <w:t>ra</w:t>
        </w:r>
        <w:r w:rsidRPr="00745C03">
          <w:t xml:space="preserve">r </w:t>
        </w:r>
        <w:r>
          <w:t>o</w:t>
        </w:r>
        <w:r w:rsidRPr="00745C03">
          <w:t xml:space="preserve"> trat</w:t>
        </w:r>
        <w:r>
          <w:t>a</w:t>
        </w:r>
        <w:r w:rsidRPr="00745C03">
          <w:t>ment</w:t>
        </w:r>
        <w:r>
          <w:t>o</w:t>
        </w:r>
        <w:r w:rsidRPr="00745C03">
          <w:t>, reve</w:t>
        </w:r>
        <w:r>
          <w:t>ja a Lista de Verificação</w:t>
        </w:r>
        <w:r w:rsidRPr="00745C03">
          <w:t xml:space="preserve"> Pr</w:t>
        </w:r>
        <w:r>
          <w:t>é</w:t>
        </w:r>
        <w:r w:rsidRPr="00745C03">
          <w:noBreakHyphen/>
        </w:r>
        <w:r>
          <w:t>a</w:t>
        </w:r>
        <w:r w:rsidRPr="00745C03">
          <w:t>dministra</w:t>
        </w:r>
        <w:r>
          <w:t>çã</w:t>
        </w:r>
        <w:r w:rsidRPr="00745C03">
          <w:t>o</w:t>
        </w:r>
        <w:r>
          <w:t xml:space="preserve"> </w:t>
        </w:r>
        <w:r>
          <w:rPr>
            <w:b/>
            <w:bCs/>
          </w:rPr>
          <w:t>ant</w:t>
        </w:r>
        <w:r w:rsidRPr="00745C03">
          <w:rPr>
            <w:b/>
            <w:bCs/>
          </w:rPr>
          <w:t>e</w:t>
        </w:r>
        <w:r>
          <w:rPr>
            <w:b/>
            <w:bCs/>
          </w:rPr>
          <w:t>s d</w:t>
        </w:r>
        <w:r w:rsidRPr="00745C03">
          <w:rPr>
            <w:b/>
            <w:bCs/>
          </w:rPr>
          <w:t xml:space="preserve">e </w:t>
        </w:r>
        <w:r>
          <w:rPr>
            <w:b/>
            <w:bCs/>
          </w:rPr>
          <w:t>cad</w:t>
        </w:r>
        <w:r w:rsidRPr="00745C03">
          <w:rPr>
            <w:b/>
            <w:bCs/>
          </w:rPr>
          <w:t>a dose</w:t>
        </w:r>
        <w:r w:rsidRPr="00745C03">
          <w:t>.</w:t>
        </w:r>
      </w:ins>
    </w:p>
    <w:p w14:paraId="78BD2CC6" w14:textId="77777777" w:rsidR="0094098B" w:rsidRPr="00745C03" w:rsidRDefault="0094098B" w:rsidP="00767200">
      <w:pPr>
        <w:spacing w:line="240" w:lineRule="auto"/>
      </w:pPr>
    </w:p>
    <w:p w14:paraId="0C6BA9C9" w14:textId="77777777" w:rsidR="0094098B" w:rsidRPr="001404CA" w:rsidRDefault="0094098B" w:rsidP="00767200">
      <w:pPr>
        <w:spacing w:line="240" w:lineRule="auto"/>
      </w:pPr>
      <w:r w:rsidRPr="00550F85">
        <w:rPr>
          <w:b/>
        </w:rPr>
        <w:t xml:space="preserve">Três </w:t>
      </w:r>
      <w:r w:rsidRPr="001404CA">
        <w:rPr>
          <w:b/>
        </w:rPr>
        <w:t>fatores</w:t>
      </w:r>
      <w:r w:rsidRPr="00550F85">
        <w:rPr>
          <w:b/>
        </w:rPr>
        <w:t xml:space="preserve"> podem aumentar o risco de LMP</w:t>
      </w:r>
      <w:r w:rsidRPr="001404CA">
        <w:t xml:space="preserve"> com Tysabri. Se tiver dois ou mais destes fatores de risco, o risco é ainda maior:</w:t>
      </w:r>
    </w:p>
    <w:p w14:paraId="195D2F41" w14:textId="77777777" w:rsidR="0094098B" w:rsidRPr="001404CA" w:rsidRDefault="0094098B" w:rsidP="00767200">
      <w:pPr>
        <w:spacing w:line="240" w:lineRule="auto"/>
      </w:pPr>
    </w:p>
    <w:p w14:paraId="26EAA309" w14:textId="77777777" w:rsidR="0094098B" w:rsidRPr="001404CA" w:rsidRDefault="0094098B" w:rsidP="00767200">
      <w:pPr>
        <w:pStyle w:val="ListParagraph"/>
        <w:numPr>
          <w:ilvl w:val="0"/>
          <w:numId w:val="28"/>
        </w:numPr>
        <w:tabs>
          <w:tab w:val="clear" w:pos="567"/>
        </w:tabs>
        <w:spacing w:line="240" w:lineRule="auto"/>
        <w:ind w:left="567" w:hanging="283"/>
      </w:pPr>
      <w:r w:rsidRPr="001404CA">
        <w:rPr>
          <w:b/>
        </w:rPr>
        <w:t>Se tiver anticorpos para o vírus JC no seu sangue.</w:t>
      </w:r>
      <w:r w:rsidRPr="001404CA">
        <w:t xml:space="preserve"> Estes são um sinal de que o vírus está no seu organismo. Fará análises antes e durante o tratamento com Tysabri. </w:t>
      </w:r>
    </w:p>
    <w:p w14:paraId="127D629E" w14:textId="77777777" w:rsidR="0094098B" w:rsidRPr="001404CA" w:rsidRDefault="0094098B" w:rsidP="00767200">
      <w:pPr>
        <w:pStyle w:val="ListParagraph"/>
        <w:tabs>
          <w:tab w:val="clear" w:pos="567"/>
        </w:tabs>
        <w:spacing w:line="240" w:lineRule="auto"/>
        <w:ind w:left="567" w:hanging="283"/>
      </w:pPr>
    </w:p>
    <w:p w14:paraId="6F3D12C6" w14:textId="77777777" w:rsidR="0094098B" w:rsidRPr="001404CA" w:rsidRDefault="0094098B" w:rsidP="00767200">
      <w:pPr>
        <w:pStyle w:val="ListParagraph"/>
        <w:numPr>
          <w:ilvl w:val="0"/>
          <w:numId w:val="28"/>
        </w:numPr>
        <w:tabs>
          <w:tab w:val="clear" w:pos="567"/>
        </w:tabs>
        <w:spacing w:line="240" w:lineRule="auto"/>
        <w:ind w:left="567" w:hanging="283"/>
      </w:pPr>
      <w:r w:rsidRPr="001404CA">
        <w:rPr>
          <w:b/>
        </w:rPr>
        <w:t>Se for tratado durante um longo período de tempo</w:t>
      </w:r>
      <w:r w:rsidRPr="001404CA">
        <w:t xml:space="preserve"> com Tysabri, especialmente se for superior a dois anos.</w:t>
      </w:r>
    </w:p>
    <w:p w14:paraId="15062BCB" w14:textId="77777777" w:rsidR="0094098B" w:rsidRPr="001404CA" w:rsidRDefault="0094098B" w:rsidP="00767200">
      <w:pPr>
        <w:tabs>
          <w:tab w:val="clear" w:pos="567"/>
        </w:tabs>
        <w:spacing w:line="240" w:lineRule="auto"/>
        <w:ind w:left="567" w:hanging="283"/>
      </w:pPr>
    </w:p>
    <w:p w14:paraId="28CAD9F2" w14:textId="77777777" w:rsidR="0094098B" w:rsidRPr="001404CA" w:rsidRDefault="0094098B" w:rsidP="00767200">
      <w:pPr>
        <w:pStyle w:val="ListParagraph"/>
        <w:numPr>
          <w:ilvl w:val="0"/>
          <w:numId w:val="28"/>
        </w:numPr>
        <w:tabs>
          <w:tab w:val="clear" w:pos="567"/>
        </w:tabs>
        <w:spacing w:line="240" w:lineRule="auto"/>
        <w:ind w:left="567" w:hanging="283"/>
      </w:pPr>
      <w:r w:rsidRPr="001404CA">
        <w:rPr>
          <w:b/>
        </w:rPr>
        <w:t>Se tiver tomado um medicamento denominado imunossupressor</w:t>
      </w:r>
      <w:r w:rsidRPr="001404CA">
        <w:t>, que reduz a atividade do seu sistema imunitário.</w:t>
      </w:r>
    </w:p>
    <w:p w14:paraId="0917F288" w14:textId="77777777" w:rsidR="0094098B" w:rsidRPr="001404CA" w:rsidRDefault="0094098B" w:rsidP="00767200">
      <w:pPr>
        <w:spacing w:line="240" w:lineRule="auto"/>
      </w:pPr>
    </w:p>
    <w:p w14:paraId="76C0082C" w14:textId="77777777" w:rsidR="0094098B" w:rsidRPr="001404CA" w:rsidRDefault="0094098B" w:rsidP="00767200">
      <w:pPr>
        <w:spacing w:line="240" w:lineRule="auto"/>
      </w:pPr>
      <w:r w:rsidRPr="00550F85">
        <w:rPr>
          <w:b/>
        </w:rPr>
        <w:t>Uma outra condição</w:t>
      </w:r>
      <w:r w:rsidRPr="001404CA">
        <w:t>, denominada de NCG por JCV (</w:t>
      </w:r>
      <w:r w:rsidRPr="001404CA">
        <w:rPr>
          <w:i/>
        </w:rPr>
        <w:t>neuropatia de células granulares por vírus JC</w:t>
      </w:r>
      <w:r w:rsidRPr="001404CA">
        <w:t xml:space="preserve">) também é causada pelo vírus JC e ocorreu em alguns doentes a receberem este medicamento. Os sintomas de NCG por JCV são semelhantes aos da LMP. </w:t>
      </w:r>
    </w:p>
    <w:p w14:paraId="400665BD" w14:textId="77777777" w:rsidR="0094098B" w:rsidRPr="001404CA" w:rsidRDefault="0094098B" w:rsidP="00767200">
      <w:pPr>
        <w:numPr>
          <w:ilvl w:val="12"/>
          <w:numId w:val="0"/>
        </w:numPr>
        <w:spacing w:line="240" w:lineRule="auto"/>
      </w:pPr>
    </w:p>
    <w:p w14:paraId="5079D0E9" w14:textId="77777777" w:rsidR="0094098B" w:rsidRPr="001404CA" w:rsidRDefault="0094098B" w:rsidP="00767200">
      <w:r w:rsidRPr="001404CA">
        <w:rPr>
          <w:b/>
        </w:rPr>
        <w:t>Para os doentes em menor risco de LMP</w:t>
      </w:r>
      <w:r w:rsidRPr="001404CA">
        <w:t>, o seu médico pode repetir o teste regularmente para verificar:</w:t>
      </w:r>
    </w:p>
    <w:p w14:paraId="6C505EE5" w14:textId="77777777" w:rsidR="0094098B" w:rsidRPr="001404CA" w:rsidRDefault="0094098B" w:rsidP="00767200">
      <w:pPr>
        <w:rPr>
          <w:lang w:eastAsia="en-US"/>
        </w:rPr>
      </w:pPr>
    </w:p>
    <w:p w14:paraId="625578BE" w14:textId="77777777" w:rsidR="0094098B" w:rsidRPr="001404CA" w:rsidRDefault="0094098B" w:rsidP="00767200">
      <w:pPr>
        <w:numPr>
          <w:ilvl w:val="0"/>
          <w:numId w:val="23"/>
        </w:numPr>
        <w:tabs>
          <w:tab w:val="clear" w:pos="567"/>
        </w:tabs>
        <w:ind w:left="567" w:hanging="283"/>
      </w:pPr>
      <w:r w:rsidRPr="001404CA">
        <w:t xml:space="preserve">Se continua a não ter anticorpos para o vírus JC no seu sangue. </w:t>
      </w:r>
    </w:p>
    <w:p w14:paraId="0405ED1D" w14:textId="77777777" w:rsidR="0094098B" w:rsidRPr="001404CA" w:rsidRDefault="0094098B" w:rsidP="00767200">
      <w:pPr>
        <w:tabs>
          <w:tab w:val="clear" w:pos="567"/>
        </w:tabs>
        <w:ind w:left="567" w:hanging="283"/>
      </w:pPr>
    </w:p>
    <w:p w14:paraId="72662E13" w14:textId="77777777" w:rsidR="0094098B" w:rsidRPr="001404CA" w:rsidRDefault="0094098B" w:rsidP="00767200">
      <w:pPr>
        <w:numPr>
          <w:ilvl w:val="0"/>
          <w:numId w:val="23"/>
        </w:numPr>
        <w:tabs>
          <w:tab w:val="clear" w:pos="567"/>
        </w:tabs>
        <w:ind w:left="567" w:hanging="283"/>
      </w:pPr>
      <w:r w:rsidRPr="001404CA">
        <w:t>Se está em tratamento há mais de 2 anos, ainda tem um nível baixo de anticorpos do vírus JC no seu sangue.</w:t>
      </w:r>
    </w:p>
    <w:p w14:paraId="5502861D" w14:textId="77777777" w:rsidR="0094098B" w:rsidRPr="001404CA" w:rsidRDefault="0094098B" w:rsidP="00767200">
      <w:pPr>
        <w:rPr>
          <w:b/>
          <w:lang w:eastAsia="de-DE"/>
        </w:rPr>
      </w:pPr>
    </w:p>
    <w:p w14:paraId="5CDFE013" w14:textId="77777777" w:rsidR="0094098B" w:rsidRPr="001404CA" w:rsidRDefault="0094098B" w:rsidP="00767200">
      <w:pPr>
        <w:keepNext/>
        <w:rPr>
          <w:b/>
        </w:rPr>
      </w:pPr>
      <w:r w:rsidRPr="001404CA">
        <w:rPr>
          <w:b/>
        </w:rPr>
        <w:t>Se alguém tiver LMP</w:t>
      </w:r>
    </w:p>
    <w:p w14:paraId="13A41511" w14:textId="77777777" w:rsidR="0094098B" w:rsidRPr="001404CA" w:rsidRDefault="0094098B" w:rsidP="00767200">
      <w:pPr>
        <w:keepNext/>
      </w:pPr>
      <w:r w:rsidRPr="001404CA">
        <w:t xml:space="preserve">A LMP pode ser tratada e o tratamento com Tysabri será interrompido. No entanto, algumas pessoas sofrem uma reação ao ser-lhes removido Tysabri do organismo. Esta reação (designada por </w:t>
      </w:r>
      <w:r w:rsidRPr="00550F85">
        <w:rPr>
          <w:b/>
        </w:rPr>
        <w:t>IRIS</w:t>
      </w:r>
      <w:r w:rsidRPr="001404CA">
        <w:t xml:space="preserve"> ou síndrome inflamatória de reconstituição da função imunitária) pode agravar o seu estado de saúde, incluindo agravamento do funcionamento cerebral.</w:t>
      </w:r>
    </w:p>
    <w:p w14:paraId="18C8F0B0" w14:textId="77777777" w:rsidR="0094098B" w:rsidRPr="001404CA" w:rsidRDefault="0094098B" w:rsidP="00767200">
      <w:pPr>
        <w:numPr>
          <w:ilvl w:val="12"/>
          <w:numId w:val="0"/>
        </w:numPr>
        <w:tabs>
          <w:tab w:val="clear" w:pos="567"/>
        </w:tabs>
        <w:spacing w:line="240" w:lineRule="auto"/>
      </w:pPr>
    </w:p>
    <w:p w14:paraId="6FC65CA9" w14:textId="77777777" w:rsidR="0094098B" w:rsidRPr="001404CA" w:rsidRDefault="0094098B" w:rsidP="00767200">
      <w:pPr>
        <w:keepNext/>
        <w:numPr>
          <w:ilvl w:val="12"/>
          <w:numId w:val="0"/>
        </w:numPr>
        <w:tabs>
          <w:tab w:val="clear" w:pos="567"/>
        </w:tabs>
        <w:spacing w:line="240" w:lineRule="auto"/>
        <w:rPr>
          <w:b/>
        </w:rPr>
      </w:pPr>
      <w:r w:rsidRPr="001404CA">
        <w:rPr>
          <w:b/>
        </w:rPr>
        <w:t>Atenção a outras infeções</w:t>
      </w:r>
    </w:p>
    <w:p w14:paraId="27DDBF99" w14:textId="77777777" w:rsidR="0094098B" w:rsidRPr="001404CA" w:rsidRDefault="0094098B" w:rsidP="00767200">
      <w:pPr>
        <w:numPr>
          <w:ilvl w:val="12"/>
          <w:numId w:val="0"/>
        </w:numPr>
        <w:tabs>
          <w:tab w:val="clear" w:pos="567"/>
        </w:tabs>
        <w:spacing w:line="240" w:lineRule="auto"/>
      </w:pPr>
      <w:r w:rsidRPr="001404CA">
        <w:t>Algumas infeções para além da LMP podem também ser graves e podem ser devidas a vírus, bactérias, e outras causas.</w:t>
      </w:r>
    </w:p>
    <w:p w14:paraId="010C2255" w14:textId="77777777" w:rsidR="0094098B" w:rsidRPr="001404CA" w:rsidRDefault="0094098B" w:rsidP="00767200">
      <w:pPr>
        <w:numPr>
          <w:ilvl w:val="12"/>
          <w:numId w:val="0"/>
        </w:numPr>
        <w:tabs>
          <w:tab w:val="clear" w:pos="567"/>
        </w:tabs>
        <w:spacing w:line="240" w:lineRule="auto"/>
      </w:pPr>
    </w:p>
    <w:p w14:paraId="498DD0E0" w14:textId="77777777" w:rsidR="0094098B" w:rsidRPr="001404CA" w:rsidRDefault="0094098B" w:rsidP="00767200">
      <w:pPr>
        <w:numPr>
          <w:ilvl w:val="12"/>
          <w:numId w:val="0"/>
        </w:numPr>
        <w:tabs>
          <w:tab w:val="clear" w:pos="567"/>
        </w:tabs>
        <w:spacing w:line="240" w:lineRule="auto"/>
      </w:pPr>
      <w:r w:rsidRPr="001404CA">
        <w:rPr>
          <w:b/>
        </w:rPr>
        <w:t>Informe imediatamente um médico ou enfermeiro</w:t>
      </w:r>
      <w:r w:rsidRPr="001404CA">
        <w:t xml:space="preserve"> se julgar ter uma infeção (ver também secção 4, </w:t>
      </w:r>
      <w:r w:rsidRPr="001404CA">
        <w:rPr>
          <w:i/>
        </w:rPr>
        <w:t>Efeitos indesejáveis possíveis</w:t>
      </w:r>
      <w:r w:rsidRPr="001404CA">
        <w:t>).</w:t>
      </w:r>
    </w:p>
    <w:p w14:paraId="6092EB7B" w14:textId="77777777" w:rsidR="0094098B" w:rsidRPr="001404CA" w:rsidRDefault="0094098B" w:rsidP="00767200">
      <w:pPr>
        <w:numPr>
          <w:ilvl w:val="12"/>
          <w:numId w:val="0"/>
        </w:numPr>
        <w:tabs>
          <w:tab w:val="clear" w:pos="567"/>
        </w:tabs>
        <w:spacing w:line="240" w:lineRule="auto"/>
      </w:pPr>
    </w:p>
    <w:p w14:paraId="7F60A545" w14:textId="77777777" w:rsidR="0094098B" w:rsidRPr="003A4FCD" w:rsidRDefault="0094098B" w:rsidP="00767200">
      <w:pPr>
        <w:keepNext/>
        <w:numPr>
          <w:ilvl w:val="12"/>
          <w:numId w:val="0"/>
        </w:numPr>
        <w:tabs>
          <w:tab w:val="clear" w:pos="567"/>
        </w:tabs>
        <w:spacing w:line="240" w:lineRule="auto"/>
        <w:rPr>
          <w:b/>
          <w:bCs/>
        </w:rPr>
      </w:pPr>
      <w:r w:rsidRPr="003A4FCD">
        <w:rPr>
          <w:b/>
          <w:bCs/>
        </w:rPr>
        <w:t>Alterações nas plaquetas</w:t>
      </w:r>
    </w:p>
    <w:p w14:paraId="39B1553B" w14:textId="77777777" w:rsidR="0094098B" w:rsidRPr="003A4FCD" w:rsidRDefault="0094098B" w:rsidP="00767200">
      <w:pPr>
        <w:numPr>
          <w:ilvl w:val="12"/>
          <w:numId w:val="0"/>
        </w:numPr>
        <w:tabs>
          <w:tab w:val="clear" w:pos="567"/>
        </w:tabs>
        <w:spacing w:line="240" w:lineRule="auto"/>
      </w:pPr>
      <w:r w:rsidRPr="003A4FCD">
        <w:t xml:space="preserve">O natalizumab pode reduzir o número de plaquetas, as quais são responsáveis pela coagulação sanguínea. Isto pode resultar numa doença chamada trombocitopenia (ver secção 4), na qual o seu sangue poderá não coagular com a rapidez necessária para parar uma hemorragia. Pode levar a nódoas negras, bem como a outros problemas mais graves, tais como sangramento excessivo. Deve falar imediatamente com o seu médico caso tenha nódoas negras inexplicáveis, manchas vermelhas ou roxas na pele (as chamadas petéquias), sangramento de cortes na pele que não para ou </w:t>
      </w:r>
      <w:r>
        <w:t xml:space="preserve">que </w:t>
      </w:r>
      <w:r w:rsidRPr="003A4FCD">
        <w:t xml:space="preserve">tem corrimento, sangramento prolongado das gengivas ou nariz, sangue na urina ou nas fezes ou sangramento </w:t>
      </w:r>
      <w:r>
        <w:t>n</w:t>
      </w:r>
      <w:r w:rsidRPr="003A4FCD">
        <w:t>a parte branca dos olhos.</w:t>
      </w:r>
    </w:p>
    <w:p w14:paraId="631F9A5D" w14:textId="77777777" w:rsidR="0094098B" w:rsidRPr="001404CA" w:rsidRDefault="0094098B" w:rsidP="00767200">
      <w:pPr>
        <w:numPr>
          <w:ilvl w:val="12"/>
          <w:numId w:val="0"/>
        </w:numPr>
        <w:tabs>
          <w:tab w:val="clear" w:pos="567"/>
        </w:tabs>
        <w:spacing w:line="240" w:lineRule="auto"/>
      </w:pPr>
    </w:p>
    <w:p w14:paraId="4E71CB22" w14:textId="77777777" w:rsidR="0094098B" w:rsidRPr="001404CA" w:rsidRDefault="0094098B" w:rsidP="00767200">
      <w:pPr>
        <w:keepNext/>
        <w:numPr>
          <w:ilvl w:val="12"/>
          <w:numId w:val="0"/>
        </w:numPr>
        <w:tabs>
          <w:tab w:val="clear" w:pos="567"/>
        </w:tabs>
        <w:spacing w:line="240" w:lineRule="auto"/>
        <w:rPr>
          <w:b/>
        </w:rPr>
      </w:pPr>
      <w:r w:rsidRPr="001404CA">
        <w:rPr>
          <w:b/>
        </w:rPr>
        <w:t>Crianças e adolescentes</w:t>
      </w:r>
    </w:p>
    <w:p w14:paraId="7E8AC006" w14:textId="77777777" w:rsidR="0094098B" w:rsidRPr="001404CA" w:rsidRDefault="0094098B" w:rsidP="00767200">
      <w:pPr>
        <w:numPr>
          <w:ilvl w:val="12"/>
          <w:numId w:val="0"/>
        </w:numPr>
        <w:tabs>
          <w:tab w:val="clear" w:pos="567"/>
        </w:tabs>
        <w:spacing w:line="240" w:lineRule="auto"/>
      </w:pPr>
      <w:r w:rsidRPr="001404CA">
        <w:t>Não dê este medicamento a crianças ou adolescentes com idade inferior a 18 anos.</w:t>
      </w:r>
    </w:p>
    <w:p w14:paraId="2BF59CDE" w14:textId="77777777" w:rsidR="0094098B" w:rsidRPr="001404CA" w:rsidRDefault="0094098B" w:rsidP="00767200">
      <w:pPr>
        <w:numPr>
          <w:ilvl w:val="12"/>
          <w:numId w:val="0"/>
        </w:numPr>
        <w:tabs>
          <w:tab w:val="clear" w:pos="567"/>
        </w:tabs>
        <w:spacing w:line="240" w:lineRule="auto"/>
      </w:pPr>
    </w:p>
    <w:p w14:paraId="088FBFB4" w14:textId="77777777" w:rsidR="0094098B" w:rsidRPr="001404CA" w:rsidRDefault="0094098B" w:rsidP="00767200">
      <w:pPr>
        <w:keepNext/>
        <w:numPr>
          <w:ilvl w:val="12"/>
          <w:numId w:val="0"/>
        </w:numPr>
        <w:rPr>
          <w:b/>
        </w:rPr>
      </w:pPr>
      <w:r w:rsidRPr="001404CA">
        <w:rPr>
          <w:b/>
        </w:rPr>
        <w:t xml:space="preserve">Outros medicamentos e </w:t>
      </w:r>
      <w:r w:rsidRPr="00550F85">
        <w:rPr>
          <w:b/>
        </w:rPr>
        <w:t>Tysabri</w:t>
      </w:r>
    </w:p>
    <w:p w14:paraId="0DBA01B5" w14:textId="77777777" w:rsidR="0094098B" w:rsidRPr="001404CA" w:rsidRDefault="0094098B" w:rsidP="00767200">
      <w:pPr>
        <w:ind w:right="-29"/>
      </w:pPr>
      <w:r w:rsidRPr="001404CA">
        <w:t>Informe o seu médico se estiver a tomar, tiver tomado recentemente ou se vier a tomar outros medicamentos.</w:t>
      </w:r>
    </w:p>
    <w:p w14:paraId="33E041C4" w14:textId="77777777" w:rsidR="0094098B" w:rsidRPr="001404CA" w:rsidRDefault="0094098B" w:rsidP="00767200">
      <w:pPr>
        <w:ind w:right="-29"/>
      </w:pPr>
    </w:p>
    <w:p w14:paraId="3D47BAD8" w14:textId="77777777" w:rsidR="0094098B" w:rsidRPr="001404CA" w:rsidRDefault="0094098B" w:rsidP="00767200">
      <w:pPr>
        <w:numPr>
          <w:ilvl w:val="0"/>
          <w:numId w:val="17"/>
        </w:numPr>
        <w:tabs>
          <w:tab w:val="clear" w:pos="567"/>
        </w:tabs>
        <w:ind w:left="567" w:hanging="567"/>
      </w:pPr>
      <w:r w:rsidRPr="001404CA">
        <w:rPr>
          <w:b/>
        </w:rPr>
        <w:t>Não lhe pode</w:t>
      </w:r>
      <w:r w:rsidRPr="00550F85">
        <w:rPr>
          <w:b/>
        </w:rPr>
        <w:t xml:space="preserve"> ser administrado este medicamento</w:t>
      </w:r>
      <w:r w:rsidRPr="001404CA">
        <w:t xml:space="preserve"> se atualmente estiver a ser tratado com medicamentos que afetam o seu </w:t>
      </w:r>
      <w:r w:rsidRPr="001404CA">
        <w:rPr>
          <w:b/>
        </w:rPr>
        <w:t>sistema imunitário</w:t>
      </w:r>
      <w:r w:rsidRPr="001404CA">
        <w:t>, incluindo alguns outros medicamentos para tratar a sua EM.</w:t>
      </w:r>
    </w:p>
    <w:p w14:paraId="03D7C49E" w14:textId="77777777" w:rsidR="0094098B" w:rsidRPr="001404CA" w:rsidRDefault="0094098B" w:rsidP="00767200">
      <w:pPr>
        <w:tabs>
          <w:tab w:val="clear" w:pos="567"/>
        </w:tabs>
        <w:ind w:right="-29"/>
      </w:pPr>
    </w:p>
    <w:p w14:paraId="079E9434" w14:textId="77777777" w:rsidR="0094098B" w:rsidRPr="001404CA" w:rsidRDefault="0094098B" w:rsidP="00767200">
      <w:pPr>
        <w:numPr>
          <w:ilvl w:val="0"/>
          <w:numId w:val="17"/>
        </w:numPr>
        <w:tabs>
          <w:tab w:val="clear" w:pos="567"/>
        </w:tabs>
        <w:ind w:left="567" w:hanging="567"/>
      </w:pPr>
      <w:r w:rsidRPr="001404CA">
        <w:t xml:space="preserve">Não poderá utilizar este medicamento se tiver tomado </w:t>
      </w:r>
      <w:r w:rsidRPr="00550F85">
        <w:rPr>
          <w:b/>
        </w:rPr>
        <w:t>anteriormente</w:t>
      </w:r>
      <w:r w:rsidRPr="001404CA">
        <w:t xml:space="preserve"> alguns medicamentos que afetem o seu sistema imunitário.</w:t>
      </w:r>
    </w:p>
    <w:p w14:paraId="69A84835" w14:textId="77777777" w:rsidR="0094098B" w:rsidRPr="001404CA" w:rsidRDefault="0094098B" w:rsidP="00767200">
      <w:pPr>
        <w:numPr>
          <w:ilvl w:val="12"/>
          <w:numId w:val="0"/>
        </w:numPr>
        <w:tabs>
          <w:tab w:val="clear" w:pos="567"/>
        </w:tabs>
        <w:spacing w:line="240" w:lineRule="auto"/>
        <w:ind w:right="-2"/>
      </w:pPr>
    </w:p>
    <w:p w14:paraId="77E717BB" w14:textId="77777777" w:rsidR="0094098B" w:rsidRPr="001404CA" w:rsidRDefault="0094098B" w:rsidP="00767200">
      <w:pPr>
        <w:keepNext/>
        <w:numPr>
          <w:ilvl w:val="12"/>
          <w:numId w:val="0"/>
        </w:numPr>
        <w:rPr>
          <w:b/>
        </w:rPr>
      </w:pPr>
      <w:r w:rsidRPr="001404CA">
        <w:rPr>
          <w:b/>
        </w:rPr>
        <w:t>Gravidez e amamentação</w:t>
      </w:r>
    </w:p>
    <w:p w14:paraId="77865226" w14:textId="77777777" w:rsidR="0094098B" w:rsidRPr="001404CA" w:rsidRDefault="0094098B" w:rsidP="00767200">
      <w:pPr>
        <w:numPr>
          <w:ilvl w:val="12"/>
          <w:numId w:val="0"/>
        </w:numPr>
        <w:rPr>
          <w:szCs w:val="24"/>
        </w:rPr>
      </w:pPr>
      <w:r w:rsidRPr="001404CA">
        <w:rPr>
          <w:szCs w:val="24"/>
        </w:rPr>
        <w:t>Se está grávida ou a amamentar, se pensa estar grávida ou planeia engravidar, consulte o seu médico antes de tomar este medicamento.</w:t>
      </w:r>
    </w:p>
    <w:p w14:paraId="770A6753" w14:textId="77777777" w:rsidR="0094098B" w:rsidRPr="001404CA" w:rsidRDefault="0094098B" w:rsidP="00767200">
      <w:pPr>
        <w:numPr>
          <w:ilvl w:val="12"/>
          <w:numId w:val="0"/>
        </w:numPr>
        <w:rPr>
          <w:szCs w:val="24"/>
        </w:rPr>
      </w:pPr>
    </w:p>
    <w:p w14:paraId="652ACE2A" w14:textId="77777777" w:rsidR="0094098B" w:rsidRPr="001404CA" w:rsidRDefault="0094098B" w:rsidP="00767200">
      <w:pPr>
        <w:numPr>
          <w:ilvl w:val="0"/>
          <w:numId w:val="17"/>
        </w:numPr>
        <w:tabs>
          <w:tab w:val="clear" w:pos="567"/>
          <w:tab w:val="clear" w:pos="720"/>
        </w:tabs>
        <w:ind w:left="567" w:hanging="283"/>
      </w:pPr>
      <w:r w:rsidRPr="00550F85">
        <w:rPr>
          <w:b/>
        </w:rPr>
        <w:t xml:space="preserve">Se estiver grávida, </w:t>
      </w:r>
      <w:r w:rsidRPr="001404CA">
        <w:rPr>
          <w:b/>
        </w:rPr>
        <w:t>não</w:t>
      </w:r>
      <w:r w:rsidRPr="00550F85">
        <w:rPr>
          <w:b/>
        </w:rPr>
        <w:t xml:space="preserve"> utilize este medicamento</w:t>
      </w:r>
      <w:r w:rsidRPr="001404CA">
        <w:t>, a menos que tenha discutido este assunto com o seu médico. Informe o seu médico sem falta se ficar grávida, se pensar que pode estar grávida ou se estiver a planear uma gravidez.</w:t>
      </w:r>
    </w:p>
    <w:p w14:paraId="36341A91" w14:textId="77777777" w:rsidR="0094098B" w:rsidRPr="001404CA" w:rsidRDefault="0094098B" w:rsidP="00767200">
      <w:pPr>
        <w:tabs>
          <w:tab w:val="clear" w:pos="567"/>
        </w:tabs>
        <w:ind w:left="567" w:hanging="283"/>
        <w:rPr>
          <w:b/>
        </w:rPr>
      </w:pPr>
    </w:p>
    <w:p w14:paraId="07EC0971" w14:textId="77777777" w:rsidR="0094098B" w:rsidRPr="001404CA" w:rsidRDefault="0094098B" w:rsidP="00767200">
      <w:pPr>
        <w:numPr>
          <w:ilvl w:val="0"/>
          <w:numId w:val="17"/>
        </w:numPr>
        <w:tabs>
          <w:tab w:val="clear" w:pos="567"/>
          <w:tab w:val="clear" w:pos="720"/>
        </w:tabs>
        <w:ind w:left="567" w:hanging="283"/>
      </w:pPr>
      <w:r w:rsidRPr="001404CA">
        <w:rPr>
          <w:b/>
        </w:rPr>
        <w:t>Não</w:t>
      </w:r>
      <w:r w:rsidRPr="00550F85">
        <w:rPr>
          <w:b/>
        </w:rPr>
        <w:t xml:space="preserve"> amamente enquanto estiver a utilizar Tysabri</w:t>
      </w:r>
      <w:r w:rsidRPr="001404CA">
        <w:t>. O seu médico irá ajudá-la a decidir se deve optar por parar de amamentar ou de utilizar o medicamento.</w:t>
      </w:r>
    </w:p>
    <w:p w14:paraId="0532E296" w14:textId="77777777" w:rsidR="0094098B" w:rsidRPr="001404CA" w:rsidRDefault="0094098B" w:rsidP="00767200"/>
    <w:p w14:paraId="0C2B4041" w14:textId="77777777" w:rsidR="0094098B" w:rsidRPr="001404CA" w:rsidRDefault="0094098B" w:rsidP="00767200">
      <w:r w:rsidRPr="001404CA">
        <w:t>Se estiver grávida ou a amamentar, se pensar que pode estar grávida ou se está a planear ter um bebé, aconselhe-se com o seu médico antes de tomar este medicamento. O risco para o bebé e o benefício para a mãe serão tomados em consideração pelo seu médico.</w:t>
      </w:r>
    </w:p>
    <w:p w14:paraId="724CB415" w14:textId="77777777" w:rsidR="0094098B" w:rsidRPr="001404CA" w:rsidRDefault="0094098B" w:rsidP="00767200">
      <w:pPr>
        <w:numPr>
          <w:ilvl w:val="12"/>
          <w:numId w:val="0"/>
        </w:numPr>
        <w:tabs>
          <w:tab w:val="clear" w:pos="567"/>
        </w:tabs>
        <w:spacing w:line="240" w:lineRule="auto"/>
        <w:ind w:right="-2"/>
        <w:outlineLvl w:val="0"/>
        <w:rPr>
          <w:b/>
        </w:rPr>
      </w:pPr>
    </w:p>
    <w:p w14:paraId="03A58BDC" w14:textId="77777777" w:rsidR="0094098B" w:rsidRPr="001404CA" w:rsidRDefault="0094098B" w:rsidP="00767200">
      <w:pPr>
        <w:keepNext/>
        <w:numPr>
          <w:ilvl w:val="12"/>
          <w:numId w:val="0"/>
        </w:numPr>
        <w:rPr>
          <w:b/>
        </w:rPr>
      </w:pPr>
      <w:r w:rsidRPr="001404CA">
        <w:rPr>
          <w:b/>
        </w:rPr>
        <w:t>Condução de veículos e utilização de máquinas</w:t>
      </w:r>
    </w:p>
    <w:p w14:paraId="00F31EB7" w14:textId="77777777" w:rsidR="0094098B" w:rsidRPr="001404CA" w:rsidRDefault="0094098B" w:rsidP="00767200">
      <w:pPr>
        <w:spacing w:line="240" w:lineRule="auto"/>
      </w:pPr>
      <w:r w:rsidRPr="001404CA">
        <w:t>As tonturas são um efeito secundário muito frequente. Se se sentir afetado, não deve conduzir ou utilizar máquinas.</w:t>
      </w:r>
    </w:p>
    <w:p w14:paraId="09EDF0E8" w14:textId="77777777" w:rsidR="0094098B" w:rsidRPr="001404CA" w:rsidRDefault="0094098B" w:rsidP="00767200">
      <w:pPr>
        <w:numPr>
          <w:ilvl w:val="12"/>
          <w:numId w:val="0"/>
        </w:numPr>
        <w:tabs>
          <w:tab w:val="clear" w:pos="567"/>
        </w:tabs>
        <w:spacing w:line="240" w:lineRule="auto"/>
        <w:ind w:right="-29"/>
      </w:pPr>
    </w:p>
    <w:p w14:paraId="083F9E05" w14:textId="77777777" w:rsidR="0094098B" w:rsidRPr="001404CA" w:rsidRDefault="0094098B" w:rsidP="00767200">
      <w:pPr>
        <w:keepNext/>
        <w:numPr>
          <w:ilvl w:val="12"/>
          <w:numId w:val="0"/>
        </w:numPr>
        <w:tabs>
          <w:tab w:val="clear" w:pos="567"/>
        </w:tabs>
        <w:spacing w:line="240" w:lineRule="auto"/>
        <w:ind w:right="-29"/>
        <w:rPr>
          <w:b/>
        </w:rPr>
      </w:pPr>
      <w:r w:rsidRPr="00550F85">
        <w:rPr>
          <w:b/>
        </w:rPr>
        <w:t xml:space="preserve">Tysabri </w:t>
      </w:r>
      <w:r w:rsidRPr="001404CA">
        <w:rPr>
          <w:b/>
        </w:rPr>
        <w:t>contém sódio</w:t>
      </w:r>
    </w:p>
    <w:p w14:paraId="0B9DEB77" w14:textId="77777777" w:rsidR="0094098B" w:rsidRPr="001404CA" w:rsidRDefault="0094098B" w:rsidP="00767200">
      <w:pPr>
        <w:numPr>
          <w:ilvl w:val="12"/>
          <w:numId w:val="0"/>
        </w:numPr>
        <w:tabs>
          <w:tab w:val="clear" w:pos="567"/>
        </w:tabs>
        <w:spacing w:line="240" w:lineRule="auto"/>
        <w:ind w:right="-29"/>
      </w:pPr>
      <w:r w:rsidRPr="001404CA">
        <w:t>Este medicamento contém menos de 1 mmol de sódio (23 mg) por cada dose de 300 mg, por isso é essencialmente “sem sódio”.</w:t>
      </w:r>
    </w:p>
    <w:p w14:paraId="445EF48E" w14:textId="77777777" w:rsidR="0094098B" w:rsidRPr="001404CA" w:rsidRDefault="0094098B" w:rsidP="00767200">
      <w:pPr>
        <w:numPr>
          <w:ilvl w:val="12"/>
          <w:numId w:val="0"/>
        </w:numPr>
        <w:tabs>
          <w:tab w:val="clear" w:pos="567"/>
        </w:tabs>
        <w:spacing w:line="240" w:lineRule="auto"/>
      </w:pPr>
    </w:p>
    <w:p w14:paraId="09D8D640" w14:textId="77777777" w:rsidR="0094098B" w:rsidRPr="001404CA" w:rsidRDefault="0094098B" w:rsidP="00767200">
      <w:pPr>
        <w:numPr>
          <w:ilvl w:val="12"/>
          <w:numId w:val="0"/>
        </w:numPr>
        <w:tabs>
          <w:tab w:val="clear" w:pos="567"/>
        </w:tabs>
        <w:spacing w:line="240" w:lineRule="auto"/>
      </w:pPr>
    </w:p>
    <w:p w14:paraId="5EA00B32" w14:textId="77777777" w:rsidR="0094098B" w:rsidRPr="001404CA" w:rsidRDefault="0094098B" w:rsidP="00767200">
      <w:pPr>
        <w:keepNext/>
        <w:tabs>
          <w:tab w:val="clear" w:pos="567"/>
        </w:tabs>
        <w:spacing w:line="240" w:lineRule="auto"/>
        <w:rPr>
          <w:b/>
        </w:rPr>
      </w:pPr>
      <w:r w:rsidRPr="001404CA">
        <w:rPr>
          <w:b/>
        </w:rPr>
        <w:t>3.</w:t>
      </w:r>
      <w:r w:rsidRPr="001404CA">
        <w:rPr>
          <w:b/>
        </w:rPr>
        <w:tab/>
        <w:t xml:space="preserve">Como </w:t>
      </w:r>
      <w:r w:rsidRPr="00550F85">
        <w:rPr>
          <w:b/>
        </w:rPr>
        <w:t>Tysabri é administrado</w:t>
      </w:r>
    </w:p>
    <w:p w14:paraId="3CDA74FA" w14:textId="77777777" w:rsidR="0094098B" w:rsidRPr="001404CA" w:rsidRDefault="0094098B" w:rsidP="00767200">
      <w:pPr>
        <w:keepNext/>
        <w:numPr>
          <w:ilvl w:val="12"/>
          <w:numId w:val="0"/>
        </w:numPr>
        <w:tabs>
          <w:tab w:val="clear" w:pos="567"/>
        </w:tabs>
        <w:spacing w:line="240" w:lineRule="auto"/>
        <w:ind w:right="-2"/>
        <w:outlineLvl w:val="0"/>
      </w:pPr>
    </w:p>
    <w:p w14:paraId="23C65F4F" w14:textId="77777777" w:rsidR="0094098B" w:rsidRPr="001404CA" w:rsidRDefault="0094098B" w:rsidP="00767200">
      <w:pPr>
        <w:numPr>
          <w:ilvl w:val="12"/>
          <w:numId w:val="0"/>
        </w:numPr>
        <w:tabs>
          <w:tab w:val="clear" w:pos="567"/>
        </w:tabs>
        <w:spacing w:line="240" w:lineRule="auto"/>
        <w:ind w:right="-2"/>
        <w:outlineLvl w:val="0"/>
      </w:pPr>
      <w:r w:rsidRPr="001404CA">
        <w:t xml:space="preserve">As injeções de </w:t>
      </w:r>
      <w:r w:rsidRPr="00550F85">
        <w:t>Tysabri</w:t>
      </w:r>
      <w:r w:rsidRPr="001404CA">
        <w:t xml:space="preserve"> ser-lhe-ão </w:t>
      </w:r>
      <w:r>
        <w:t>prescritas</w:t>
      </w:r>
      <w:r w:rsidRPr="001404CA">
        <w:t xml:space="preserve"> por um médico com experiência no tratamento de EM. O seu médico poderá transferi-lo diretamente de outro medicamento para a EM para </w:t>
      </w:r>
      <w:r w:rsidRPr="00550F85">
        <w:t>Tysabri</w:t>
      </w:r>
      <w:r w:rsidRPr="001404CA">
        <w:t xml:space="preserve"> se não existirem sinais de problemas causados pelo seu tratamento anterior.</w:t>
      </w:r>
      <w:del w:id="149" w:author="Author">
        <w:r w:rsidRPr="001404CA" w:rsidDel="00D658EF">
          <w:delText xml:space="preserve"> As injeções de </w:delText>
        </w:r>
        <w:r w:rsidRPr="00550F85" w:rsidDel="00D658EF">
          <w:delText>Tysabri</w:delText>
        </w:r>
        <w:r w:rsidRPr="001404CA" w:rsidDel="00D658EF">
          <w:delText xml:space="preserve"> ser-lhe-ão </w:delText>
        </w:r>
        <w:r w:rsidDel="00D658EF">
          <w:delText>administradas por um profissional de saúde.</w:delText>
        </w:r>
      </w:del>
    </w:p>
    <w:p w14:paraId="0C430DED" w14:textId="77777777" w:rsidR="0094098B" w:rsidRPr="001404CA" w:rsidRDefault="0094098B" w:rsidP="00767200">
      <w:pPr>
        <w:numPr>
          <w:ilvl w:val="12"/>
          <w:numId w:val="0"/>
        </w:numPr>
        <w:tabs>
          <w:tab w:val="clear" w:pos="567"/>
        </w:tabs>
        <w:spacing w:line="240" w:lineRule="auto"/>
        <w:ind w:right="-2"/>
        <w:outlineLvl w:val="0"/>
      </w:pPr>
    </w:p>
    <w:p w14:paraId="037A07BB" w14:textId="77777777" w:rsidR="0094098B" w:rsidRPr="001404CA" w:rsidRDefault="0094098B" w:rsidP="00767200">
      <w:pPr>
        <w:numPr>
          <w:ilvl w:val="0"/>
          <w:numId w:val="16"/>
        </w:numPr>
        <w:tabs>
          <w:tab w:val="clear" w:pos="567"/>
          <w:tab w:val="clear" w:pos="720"/>
        </w:tabs>
        <w:spacing w:line="240" w:lineRule="auto"/>
        <w:ind w:left="567" w:hanging="283"/>
        <w:outlineLvl w:val="0"/>
      </w:pPr>
      <w:r w:rsidRPr="001404CA">
        <w:lastRenderedPageBreak/>
        <w:t xml:space="preserve">O seu médico irá pedir </w:t>
      </w:r>
      <w:r w:rsidRPr="00550F85">
        <w:rPr>
          <w:b/>
        </w:rPr>
        <w:t>análises ao sangue</w:t>
      </w:r>
      <w:r w:rsidRPr="001404CA">
        <w:t xml:space="preserve"> de modo a testar se tem anticorpos para o vírus JC e outros possíveis problemas </w:t>
      </w:r>
    </w:p>
    <w:p w14:paraId="7B87411C" w14:textId="77777777" w:rsidR="0094098B" w:rsidRPr="001404CA" w:rsidRDefault="0094098B" w:rsidP="00767200">
      <w:pPr>
        <w:tabs>
          <w:tab w:val="clear" w:pos="567"/>
        </w:tabs>
        <w:spacing w:line="240" w:lineRule="auto"/>
        <w:ind w:left="567" w:hanging="283"/>
        <w:outlineLvl w:val="0"/>
      </w:pPr>
    </w:p>
    <w:p w14:paraId="0ED9C783" w14:textId="77777777" w:rsidR="0094098B" w:rsidRPr="001404CA" w:rsidRDefault="0094098B" w:rsidP="00767200">
      <w:pPr>
        <w:numPr>
          <w:ilvl w:val="0"/>
          <w:numId w:val="16"/>
        </w:numPr>
        <w:tabs>
          <w:tab w:val="clear" w:pos="567"/>
          <w:tab w:val="clear" w:pos="720"/>
        </w:tabs>
        <w:spacing w:line="240" w:lineRule="auto"/>
        <w:ind w:left="567" w:hanging="283"/>
        <w:outlineLvl w:val="0"/>
      </w:pPr>
      <w:r w:rsidRPr="001404CA">
        <w:t xml:space="preserve">O seu médico providenciará uma </w:t>
      </w:r>
      <w:r w:rsidRPr="001404CA">
        <w:rPr>
          <w:b/>
        </w:rPr>
        <w:t>RM</w:t>
      </w:r>
      <w:r w:rsidRPr="001404CA">
        <w:t>, que será repetida durante o tratamento.</w:t>
      </w:r>
    </w:p>
    <w:p w14:paraId="53C79546" w14:textId="77777777" w:rsidR="0094098B" w:rsidRPr="00550F85" w:rsidRDefault="0094098B" w:rsidP="00767200">
      <w:pPr>
        <w:tabs>
          <w:tab w:val="clear" w:pos="567"/>
        </w:tabs>
        <w:spacing w:line="240" w:lineRule="auto"/>
        <w:ind w:left="567" w:hanging="283"/>
        <w:outlineLvl w:val="0"/>
        <w:rPr>
          <w:b/>
        </w:rPr>
      </w:pPr>
    </w:p>
    <w:p w14:paraId="2AB69079" w14:textId="77777777" w:rsidR="0094098B" w:rsidRPr="001404CA" w:rsidRDefault="0094098B" w:rsidP="00767200">
      <w:pPr>
        <w:numPr>
          <w:ilvl w:val="0"/>
          <w:numId w:val="16"/>
        </w:numPr>
        <w:tabs>
          <w:tab w:val="clear" w:pos="567"/>
          <w:tab w:val="clear" w:pos="720"/>
        </w:tabs>
        <w:spacing w:line="240" w:lineRule="auto"/>
        <w:ind w:left="567" w:hanging="283"/>
        <w:outlineLvl w:val="0"/>
      </w:pPr>
      <w:r w:rsidRPr="001404CA">
        <w:rPr>
          <w:b/>
        </w:rPr>
        <w:t>Para mudar de alguns medicamentos para a EM</w:t>
      </w:r>
      <w:r w:rsidRPr="001404CA">
        <w:t>, o seu médico pode aconselhá-lo a esperar algum tempo para garantir que a maior parte do medicamento anterior saiu do seu organismo.</w:t>
      </w:r>
    </w:p>
    <w:p w14:paraId="38D136F7" w14:textId="77777777" w:rsidR="0094098B" w:rsidRPr="001404CA" w:rsidRDefault="0094098B" w:rsidP="00767200">
      <w:pPr>
        <w:pStyle w:val="ListParagraph"/>
        <w:tabs>
          <w:tab w:val="clear" w:pos="567"/>
        </w:tabs>
        <w:spacing w:line="240" w:lineRule="auto"/>
        <w:ind w:left="567" w:right="-2" w:hanging="283"/>
        <w:outlineLvl w:val="0"/>
      </w:pPr>
    </w:p>
    <w:p w14:paraId="4D3686BC" w14:textId="77777777" w:rsidR="0094098B" w:rsidRPr="00D658EF" w:rsidRDefault="0094098B" w:rsidP="00767200">
      <w:pPr>
        <w:numPr>
          <w:ilvl w:val="0"/>
          <w:numId w:val="40"/>
        </w:numPr>
        <w:spacing w:line="240" w:lineRule="auto"/>
        <w:ind w:left="567" w:hanging="207"/>
        <w:rPr>
          <w:ins w:id="150" w:author="Author"/>
        </w:rPr>
      </w:pPr>
      <w:r>
        <w:t xml:space="preserve">Se o seu estado o permitir, o seu médico poderá </w:t>
      </w:r>
      <w:del w:id="151" w:author="Author">
        <w:r w:rsidDel="002A5EFE">
          <w:delText xml:space="preserve">conversar </w:delText>
        </w:r>
      </w:del>
      <w:ins w:id="152" w:author="Author">
        <w:r>
          <w:t xml:space="preserve">discutir </w:t>
        </w:r>
      </w:ins>
      <w:r>
        <w:t xml:space="preserve">consigo </w:t>
      </w:r>
      <w:del w:id="153" w:author="Author">
        <w:r w:rsidDel="002A5EFE">
          <w:delText xml:space="preserve">sobre </w:delText>
        </w:r>
      </w:del>
      <w:r>
        <w:t xml:space="preserve">a </w:t>
      </w:r>
      <w:ins w:id="154" w:author="Author">
        <w:r>
          <w:t>opção</w:t>
        </w:r>
      </w:ins>
      <w:del w:id="155" w:author="Author">
        <w:r w:rsidDel="00D658EF">
          <w:delText>possibilidade</w:delText>
        </w:r>
      </w:del>
      <w:r>
        <w:t xml:space="preserve"> de as injeções lhe serem administradas fora do contexto hospitalar (p. ex., em casa).</w:t>
      </w:r>
      <w:ins w:id="156" w:author="Author">
        <w:r w:rsidRPr="00A766A8">
          <w:t xml:space="preserve"> </w:t>
        </w:r>
        <w:r w:rsidRPr="00113783">
          <w:t>Estas</w:t>
        </w:r>
        <w:r w:rsidRPr="00D658EF">
          <w:t xml:space="preserve"> inje</w:t>
        </w:r>
        <w:r w:rsidRPr="00113783">
          <w:t>çõe</w:t>
        </w:r>
        <w:r w:rsidRPr="00D658EF">
          <w:t xml:space="preserve">s </w:t>
        </w:r>
        <w:r w:rsidRPr="00113783">
          <w:t>podem ser</w:t>
        </w:r>
        <w:r w:rsidRPr="00D658EF">
          <w:t xml:space="preserve"> administr</w:t>
        </w:r>
        <w:r w:rsidRPr="00113783">
          <w:t>adas por um</w:t>
        </w:r>
        <w:r w:rsidRPr="00D658EF">
          <w:t xml:space="preserve"> </w:t>
        </w:r>
        <w:r w:rsidRPr="00113783">
          <w:t>prof</w:t>
        </w:r>
        <w:r>
          <w:t>i</w:t>
        </w:r>
        <w:r w:rsidRPr="00113783">
          <w:t>ssional de saúd</w:t>
        </w:r>
        <w:r>
          <w:t>e</w:t>
        </w:r>
        <w:r w:rsidRPr="00D658EF">
          <w:t xml:space="preserve">, </w:t>
        </w:r>
        <w:r>
          <w:t>por si ou por um cuidador</w:t>
        </w:r>
        <w:r w:rsidRPr="00D658EF">
          <w:t xml:space="preserve">, </w:t>
        </w:r>
        <w:r>
          <w:t xml:space="preserve">desde que satisfaça </w:t>
        </w:r>
        <w:r w:rsidRPr="00D658EF">
          <w:t>cert</w:t>
        </w:r>
        <w:r>
          <w:t>os</w:t>
        </w:r>
        <w:r w:rsidRPr="00D658EF">
          <w:t xml:space="preserve"> crit</w:t>
        </w:r>
        <w:r>
          <w:t>é</w:t>
        </w:r>
        <w:r w:rsidRPr="00D658EF">
          <w:t>ri</w:t>
        </w:r>
        <w:r>
          <w:t>os</w:t>
        </w:r>
        <w:r w:rsidRPr="00D658EF">
          <w:t xml:space="preserve">. </w:t>
        </w:r>
        <w:r w:rsidRPr="00113783">
          <w:rPr>
            <w:b/>
            <w:bCs/>
          </w:rPr>
          <w:t>Terá, ainda assim, de</w:t>
        </w:r>
        <w:del w:id="157" w:author="Author">
          <w:r w:rsidRPr="00113783" w:rsidDel="0033538E">
            <w:rPr>
              <w:b/>
              <w:bCs/>
            </w:rPr>
            <w:delText xml:space="preserve"> </w:delText>
          </w:r>
          <w:r w:rsidDel="0033538E">
            <w:rPr>
              <w:b/>
              <w:bCs/>
            </w:rPr>
            <w:delText>se</w:delText>
          </w:r>
        </w:del>
        <w:r>
          <w:rPr>
            <w:b/>
            <w:bCs/>
          </w:rPr>
          <w:t xml:space="preserve"> </w:t>
        </w:r>
        <w:r w:rsidRPr="00113783">
          <w:rPr>
            <w:b/>
            <w:bCs/>
          </w:rPr>
          <w:t>ir à</w:t>
        </w:r>
        <w:r w:rsidRPr="00D658EF">
          <w:rPr>
            <w:b/>
            <w:bCs/>
          </w:rPr>
          <w:t xml:space="preserve"> cl</w:t>
        </w:r>
        <w:r w:rsidRPr="00113783">
          <w:rPr>
            <w:b/>
            <w:bCs/>
          </w:rPr>
          <w:t>í</w:t>
        </w:r>
        <w:r w:rsidRPr="00D658EF">
          <w:rPr>
            <w:b/>
            <w:bCs/>
          </w:rPr>
          <w:t>nic</w:t>
        </w:r>
        <w:r w:rsidRPr="00113783">
          <w:rPr>
            <w:b/>
            <w:bCs/>
          </w:rPr>
          <w:t>a ou</w:t>
        </w:r>
        <w:r>
          <w:rPr>
            <w:b/>
            <w:bCs/>
          </w:rPr>
          <w:t xml:space="preserve"> ao</w:t>
        </w:r>
        <w:r w:rsidRPr="00D658EF">
          <w:rPr>
            <w:b/>
            <w:bCs/>
          </w:rPr>
          <w:t xml:space="preserve"> hospital</w:t>
        </w:r>
        <w:r w:rsidRPr="00D658EF">
          <w:rPr>
            <w:b/>
          </w:rPr>
          <w:t xml:space="preserve"> </w:t>
        </w:r>
        <w:r>
          <w:rPr>
            <w:b/>
          </w:rPr>
          <w:t>para</w:t>
        </w:r>
        <w:r w:rsidRPr="00D658EF">
          <w:rPr>
            <w:b/>
          </w:rPr>
          <w:t xml:space="preserve"> </w:t>
        </w:r>
        <w:r w:rsidRPr="00D658EF">
          <w:rPr>
            <w:b/>
            <w:bCs/>
          </w:rPr>
          <w:t>a</w:t>
        </w:r>
        <w:r>
          <w:rPr>
            <w:b/>
            <w:bCs/>
          </w:rPr>
          <w:t>s consultas,</w:t>
        </w:r>
        <w:r w:rsidRPr="00D658EF">
          <w:rPr>
            <w:b/>
            <w:bCs/>
          </w:rPr>
          <w:t xml:space="preserve"> incluin</w:t>
        </w:r>
        <w:r>
          <w:rPr>
            <w:b/>
            <w:bCs/>
          </w:rPr>
          <w:t xml:space="preserve">do as consultas para fazer análises ao sangue </w:t>
        </w:r>
        <w:r w:rsidRPr="00D658EF">
          <w:rPr>
            <w:b/>
            <w:bCs/>
          </w:rPr>
          <w:t>regulares</w:t>
        </w:r>
        <w:r>
          <w:rPr>
            <w:b/>
            <w:bCs/>
          </w:rPr>
          <w:t xml:space="preserve"> e exames por R</w:t>
        </w:r>
        <w:r w:rsidRPr="00D658EF">
          <w:rPr>
            <w:b/>
            <w:bCs/>
          </w:rPr>
          <w:t>M</w:t>
        </w:r>
        <w:r w:rsidRPr="00D658EF">
          <w:t>.</w:t>
        </w:r>
      </w:ins>
    </w:p>
    <w:p w14:paraId="3FDBAE71" w14:textId="77777777" w:rsidR="0094098B" w:rsidRPr="00D658EF" w:rsidRDefault="0094098B" w:rsidP="00767200">
      <w:pPr>
        <w:pStyle w:val="ListParagraph"/>
        <w:spacing w:line="240" w:lineRule="auto"/>
        <w:rPr>
          <w:ins w:id="158" w:author="Author"/>
        </w:rPr>
      </w:pPr>
    </w:p>
    <w:p w14:paraId="69BFFE37" w14:textId="77777777" w:rsidR="0094098B" w:rsidRPr="00D658EF" w:rsidRDefault="0094098B" w:rsidP="00767200">
      <w:pPr>
        <w:numPr>
          <w:ilvl w:val="0"/>
          <w:numId w:val="40"/>
        </w:numPr>
        <w:spacing w:line="240" w:lineRule="auto"/>
        <w:ind w:left="567" w:hanging="207"/>
        <w:rPr>
          <w:ins w:id="159" w:author="Author"/>
        </w:rPr>
      </w:pPr>
      <w:ins w:id="160" w:author="Author">
        <w:r w:rsidRPr="00113783">
          <w:t xml:space="preserve">Se o seu médico </w:t>
        </w:r>
        <w:r w:rsidRPr="00D658EF">
          <w:t>decid</w:t>
        </w:r>
        <w:r w:rsidRPr="00113783">
          <w:t xml:space="preserve">ir que é </w:t>
        </w:r>
        <w:r>
          <w:t>elegível</w:t>
        </w:r>
        <w:r w:rsidRPr="00113783">
          <w:t xml:space="preserve"> para</w:t>
        </w:r>
        <w:del w:id="161" w:author="Author">
          <w:r w:rsidRPr="00D658EF" w:rsidDel="00B71501">
            <w:delText xml:space="preserve"> </w:delText>
          </w:r>
          <w:r w:rsidRPr="00113783" w:rsidDel="00B71501">
            <w:delText>a</w:delText>
          </w:r>
        </w:del>
        <w:r w:rsidRPr="00113783">
          <w:t xml:space="preserve"> auto</w:t>
        </w:r>
        <w:r w:rsidRPr="00D658EF">
          <w:t>administra</w:t>
        </w:r>
        <w:r w:rsidRPr="00113783">
          <w:t>çã</w:t>
        </w:r>
        <w:r w:rsidRPr="00D658EF">
          <w:t>o (o</w:t>
        </w:r>
        <w:r w:rsidRPr="00113783">
          <w:t>u</w:t>
        </w:r>
        <w:r w:rsidRPr="00D658EF">
          <w:t xml:space="preserve"> administra</w:t>
        </w:r>
        <w:r w:rsidRPr="00113783">
          <w:t>ç</w:t>
        </w:r>
        <w:r>
          <w:t>ão pelo seu cuidador</w:t>
        </w:r>
        <w:r w:rsidRPr="00D658EF">
          <w:t xml:space="preserve">), </w:t>
        </w:r>
        <w:r>
          <w:t>um</w:t>
        </w:r>
        <w:r w:rsidRPr="00D658EF">
          <w:t xml:space="preserve"> prof</w:t>
        </w:r>
        <w:r>
          <w:t>i</w:t>
        </w:r>
        <w:r w:rsidRPr="00D658EF">
          <w:t>ssional</w:t>
        </w:r>
        <w:r>
          <w:t xml:space="preserve"> de saúde irá</w:t>
        </w:r>
        <w:r w:rsidRPr="00D658EF">
          <w:t xml:space="preserve"> </w:t>
        </w:r>
        <w:r>
          <w:t xml:space="preserve">supervisioná-lo durante a </w:t>
        </w:r>
        <w:r w:rsidRPr="00D658EF">
          <w:t>administra</w:t>
        </w:r>
        <w:r>
          <w:t>çã</w:t>
        </w:r>
        <w:r w:rsidRPr="00D658EF">
          <w:t>o</w:t>
        </w:r>
        <w:r>
          <w:t xml:space="preserve"> das duas primeiras </w:t>
        </w:r>
        <w:r w:rsidRPr="00D658EF">
          <w:t>doses (2</w:t>
        </w:r>
        <w:r>
          <w:t> </w:t>
        </w:r>
        <w:r w:rsidRPr="00D658EF">
          <w:t>inje</w:t>
        </w:r>
        <w:r>
          <w:t>çõe</w:t>
        </w:r>
        <w:r w:rsidRPr="00D658EF">
          <w:t xml:space="preserve">s </w:t>
        </w:r>
        <w:r>
          <w:t>cada</w:t>
        </w:r>
        <w:r w:rsidRPr="00D658EF">
          <w:t>).</w:t>
        </w:r>
      </w:ins>
    </w:p>
    <w:p w14:paraId="058863AB" w14:textId="77777777" w:rsidR="0094098B" w:rsidRPr="00D658EF" w:rsidRDefault="0094098B" w:rsidP="00767200">
      <w:pPr>
        <w:pStyle w:val="ListParagraph"/>
        <w:rPr>
          <w:ins w:id="162" w:author="Author"/>
        </w:rPr>
      </w:pPr>
    </w:p>
    <w:p w14:paraId="5C6448DF" w14:textId="77777777" w:rsidR="0094098B" w:rsidRPr="00615C84" w:rsidRDefault="0094098B" w:rsidP="00767200">
      <w:pPr>
        <w:numPr>
          <w:ilvl w:val="0"/>
          <w:numId w:val="40"/>
        </w:numPr>
        <w:spacing w:line="240" w:lineRule="auto"/>
        <w:ind w:left="567" w:hanging="207"/>
        <w:rPr>
          <w:ins w:id="163" w:author="Author"/>
          <w:rStyle w:val="ui-provider"/>
        </w:rPr>
      </w:pPr>
      <w:ins w:id="164" w:author="Author">
        <w:r w:rsidRPr="00113783">
          <w:rPr>
            <w:rStyle w:val="ui-provider"/>
          </w:rPr>
          <w:t xml:space="preserve">O seu </w:t>
        </w:r>
        <w:r w:rsidRPr="00615C84">
          <w:t>profissional de saúde</w:t>
        </w:r>
        <w:r w:rsidRPr="00615C84">
          <w:rPr>
            <w:rStyle w:val="ui-provider"/>
          </w:rPr>
          <w:t xml:space="preserve"> </w:t>
        </w:r>
        <w:r w:rsidRPr="00113783">
          <w:t>irá dar-lhe a si</w:t>
        </w:r>
        <w:r>
          <w:t>,</w:t>
        </w:r>
        <w:r w:rsidRPr="00113783">
          <w:t xml:space="preserve"> e ao seu </w:t>
        </w:r>
        <w:del w:id="165" w:author="Author">
          <w:r w:rsidRPr="00615C84" w:rsidDel="00B71501">
            <w:delText>prestador de cuidados</w:delText>
          </w:r>
        </w:del>
        <w:r>
          <w:t>cuidador,</w:t>
        </w:r>
        <w:r w:rsidRPr="00615C84">
          <w:t xml:space="preserve"> instru</w:t>
        </w:r>
        <w:r w:rsidRPr="00113783">
          <w:t>çõe</w:t>
        </w:r>
        <w:r w:rsidRPr="00615C84">
          <w:t xml:space="preserve">s </w:t>
        </w:r>
        <w:r>
          <w:t>pormenorizadas</w:t>
        </w:r>
        <w:r w:rsidRPr="00615C84">
          <w:t xml:space="preserve"> </w:t>
        </w:r>
        <w:r>
          <w:t xml:space="preserve">e irá mostrar-lhe como </w:t>
        </w:r>
        <w:r w:rsidRPr="00615C84">
          <w:rPr>
            <w:rStyle w:val="ui-provider"/>
          </w:rPr>
          <w:t>prepar</w:t>
        </w:r>
        <w:r>
          <w:rPr>
            <w:rStyle w:val="ui-provider"/>
          </w:rPr>
          <w:t xml:space="preserve">ar </w:t>
        </w:r>
        <w:r w:rsidRPr="00615C84">
          <w:rPr>
            <w:rStyle w:val="ui-provider"/>
          </w:rPr>
          <w:t>e injet</w:t>
        </w:r>
        <w:r>
          <w:rPr>
            <w:rStyle w:val="ui-provider"/>
          </w:rPr>
          <w:t>ar o</w:t>
        </w:r>
        <w:r w:rsidRPr="00615C84">
          <w:rPr>
            <w:rStyle w:val="ui-provider"/>
          </w:rPr>
          <w:t xml:space="preserve"> medic</w:t>
        </w:r>
        <w:r>
          <w:rPr>
            <w:rStyle w:val="ui-provider"/>
          </w:rPr>
          <w:t>amento antes d</w:t>
        </w:r>
        <w:r w:rsidRPr="00615C84">
          <w:rPr>
            <w:rStyle w:val="ui-provider"/>
          </w:rPr>
          <w:t>e u</w:t>
        </w:r>
        <w:r>
          <w:rPr>
            <w:rStyle w:val="ui-provider"/>
          </w:rPr>
          <w:t>tilizar</w:t>
        </w:r>
        <w:r w:rsidRPr="00615C84">
          <w:rPr>
            <w:rStyle w:val="ui-provider"/>
          </w:rPr>
          <w:t xml:space="preserve"> </w:t>
        </w:r>
        <w:r>
          <w:rPr>
            <w:rStyle w:val="ui-provider"/>
          </w:rPr>
          <w:t xml:space="preserve">as </w:t>
        </w:r>
        <w:r w:rsidRPr="00615C84">
          <w:rPr>
            <w:rStyle w:val="ui-provider"/>
          </w:rPr>
          <w:t>s</w:t>
        </w:r>
        <w:r>
          <w:rPr>
            <w:rStyle w:val="ui-provider"/>
          </w:rPr>
          <w:t>e</w:t>
        </w:r>
        <w:r w:rsidRPr="00615C84">
          <w:rPr>
            <w:rStyle w:val="ui-provider"/>
          </w:rPr>
          <w:t>ring</w:t>
        </w:r>
        <w:r>
          <w:rPr>
            <w:rStyle w:val="ui-provider"/>
          </w:rPr>
          <w:t>a</w:t>
        </w:r>
        <w:r w:rsidRPr="00615C84">
          <w:rPr>
            <w:rStyle w:val="ui-provider"/>
          </w:rPr>
          <w:t xml:space="preserve">s </w:t>
        </w:r>
        <w:r>
          <w:rPr>
            <w:rStyle w:val="ui-provider"/>
          </w:rPr>
          <w:t>pela primeira vez</w:t>
        </w:r>
        <w:r w:rsidRPr="00615C84">
          <w:rPr>
            <w:rStyle w:val="ui-provider"/>
          </w:rPr>
          <w:t>.</w:t>
        </w:r>
      </w:ins>
    </w:p>
    <w:p w14:paraId="0E4C843B" w14:textId="77777777" w:rsidR="0094098B" w:rsidRPr="00615C84" w:rsidRDefault="0094098B" w:rsidP="00767200">
      <w:pPr>
        <w:spacing w:line="240" w:lineRule="auto"/>
        <w:rPr>
          <w:ins w:id="166" w:author="Author"/>
          <w:rStyle w:val="ui-provider"/>
        </w:rPr>
      </w:pPr>
    </w:p>
    <w:p w14:paraId="28799085" w14:textId="77777777" w:rsidR="0094098B" w:rsidRPr="00576106" w:rsidRDefault="0094098B" w:rsidP="00767200">
      <w:pPr>
        <w:numPr>
          <w:ilvl w:val="0"/>
          <w:numId w:val="16"/>
        </w:numPr>
        <w:tabs>
          <w:tab w:val="clear" w:pos="567"/>
          <w:tab w:val="clear" w:pos="720"/>
        </w:tabs>
        <w:spacing w:line="240" w:lineRule="auto"/>
        <w:ind w:left="567" w:hanging="283"/>
        <w:outlineLvl w:val="0"/>
      </w:pPr>
      <w:ins w:id="167" w:author="Author">
        <w:r w:rsidRPr="00113783">
          <w:t xml:space="preserve">Se o seu médico </w:t>
        </w:r>
        <w:r w:rsidRPr="00D658EF">
          <w:t>decid</w:t>
        </w:r>
        <w:r w:rsidRPr="00113783">
          <w:t xml:space="preserve">ir que é </w:t>
        </w:r>
        <w:r>
          <w:t>elegível</w:t>
        </w:r>
        <w:r w:rsidRPr="00113783">
          <w:t xml:space="preserve"> para</w:t>
        </w:r>
        <w:r w:rsidRPr="00D658EF">
          <w:t xml:space="preserve"> </w:t>
        </w:r>
        <w:r>
          <w:t xml:space="preserve">a </w:t>
        </w:r>
        <w:r w:rsidRPr="00D658EF">
          <w:t>administra</w:t>
        </w:r>
        <w:r>
          <w:t>ção a si próprio ou pelo seu prestador de cuidados</w:t>
        </w:r>
        <w:r w:rsidRPr="00576106">
          <w:rPr>
            <w:noProof/>
          </w:rPr>
          <w:t xml:space="preserve">, </w:t>
        </w:r>
        <w:r>
          <w:rPr>
            <w:noProof/>
          </w:rPr>
          <w:t>certifique-se que lê o cartão de advertência ao doente para</w:t>
        </w:r>
        <w:r w:rsidRPr="00576106">
          <w:rPr>
            <w:noProof/>
          </w:rPr>
          <w:t xml:space="preserve"> </w:t>
        </w:r>
        <w:r w:rsidRPr="00576106">
          <w:t>rev</w:t>
        </w:r>
        <w:r>
          <w:t>er a</w:t>
        </w:r>
        <w:r w:rsidRPr="00576106">
          <w:t xml:space="preserve"> list</w:t>
        </w:r>
        <w:r>
          <w:t>a de sintomas de LM</w:t>
        </w:r>
        <w:r w:rsidRPr="00576106">
          <w:rPr>
            <w:rFonts w:eastAsia="MS Mincho"/>
          </w:rPr>
          <w:t>P</w:t>
        </w:r>
        <w:r>
          <w:rPr>
            <w:rFonts w:eastAsia="MS Mincho"/>
          </w:rPr>
          <w:t xml:space="preserve"> e que revê a Lista de Verificação</w:t>
        </w:r>
        <w:r w:rsidRPr="00576106">
          <w:t xml:space="preserve"> Pr</w:t>
        </w:r>
        <w:r>
          <w:t>é</w:t>
        </w:r>
        <w:r w:rsidRPr="00576106">
          <w:noBreakHyphen/>
        </w:r>
        <w:r>
          <w:t>a</w:t>
        </w:r>
        <w:r w:rsidRPr="00576106">
          <w:t>dministra</w:t>
        </w:r>
        <w:r>
          <w:t>çã</w:t>
        </w:r>
        <w:r w:rsidRPr="00576106">
          <w:t>o</w:t>
        </w:r>
        <w:r w:rsidRPr="00576106">
          <w:rPr>
            <w:noProof/>
          </w:rPr>
          <w:t xml:space="preserve"> </w:t>
        </w:r>
        <w:r>
          <w:rPr>
            <w:b/>
            <w:bCs/>
            <w:noProof/>
          </w:rPr>
          <w:t>antes de cada</w:t>
        </w:r>
        <w:r w:rsidRPr="00576106">
          <w:rPr>
            <w:b/>
            <w:bCs/>
            <w:noProof/>
          </w:rPr>
          <w:t xml:space="preserve"> dose</w:t>
        </w:r>
        <w:r w:rsidRPr="00576106">
          <w:rPr>
            <w:noProof/>
          </w:rPr>
          <w:t xml:space="preserve">. </w:t>
        </w:r>
        <w:r w:rsidRPr="00113783">
          <w:t>Se surgirem quaisquer sin</w:t>
        </w:r>
        <w:r w:rsidRPr="00576106">
          <w:t>tom</w:t>
        </w:r>
        <w:r w:rsidRPr="00113783">
          <w:t>a</w:t>
        </w:r>
        <w:r w:rsidRPr="00576106">
          <w:t xml:space="preserve">s </w:t>
        </w:r>
        <w:r w:rsidRPr="00113783">
          <w:t>ou se estes se agrav</w:t>
        </w:r>
        <w:r w:rsidRPr="00576106">
          <w:t>a</w:t>
        </w:r>
        <w:r>
          <w:t>rem</w:t>
        </w:r>
        <w:r w:rsidRPr="00576106">
          <w:t xml:space="preserve">, </w:t>
        </w:r>
        <w:r>
          <w:t xml:space="preserve">não </w:t>
        </w:r>
        <w:r w:rsidRPr="00576106">
          <w:t>administ</w:t>
        </w:r>
        <w:r>
          <w:t>r</w:t>
        </w:r>
        <w:r w:rsidRPr="00576106">
          <w:t>e</w:t>
        </w:r>
        <w:r>
          <w:t xml:space="preserve"> a</w:t>
        </w:r>
        <w:r w:rsidRPr="00576106">
          <w:t xml:space="preserve"> dose </w:t>
        </w:r>
        <w:r>
          <w:t>e</w:t>
        </w:r>
        <w:r w:rsidRPr="00576106">
          <w:t xml:space="preserve"> contact</w:t>
        </w:r>
        <w:r>
          <w:t xml:space="preserve">e o seu médico </w:t>
        </w:r>
        <w:r w:rsidRPr="00576106">
          <w:t>imedia</w:t>
        </w:r>
        <w:r>
          <w:t>tamen</w:t>
        </w:r>
        <w:r w:rsidRPr="00576106">
          <w:t>te.</w:t>
        </w:r>
      </w:ins>
    </w:p>
    <w:p w14:paraId="5AAA03EC" w14:textId="77777777" w:rsidR="0094098B" w:rsidRPr="00576106" w:rsidRDefault="0094098B" w:rsidP="00767200">
      <w:pPr>
        <w:pStyle w:val="ListParagraph"/>
        <w:tabs>
          <w:tab w:val="clear" w:pos="567"/>
        </w:tabs>
        <w:ind w:left="567" w:hanging="283"/>
      </w:pPr>
    </w:p>
    <w:p w14:paraId="47656B1F" w14:textId="77777777" w:rsidR="0094098B" w:rsidRPr="001404CA" w:rsidRDefault="0094098B" w:rsidP="00767200">
      <w:pPr>
        <w:numPr>
          <w:ilvl w:val="0"/>
          <w:numId w:val="16"/>
        </w:numPr>
        <w:tabs>
          <w:tab w:val="clear" w:pos="567"/>
          <w:tab w:val="clear" w:pos="720"/>
        </w:tabs>
        <w:spacing w:line="240" w:lineRule="auto"/>
        <w:ind w:left="567" w:hanging="283"/>
        <w:outlineLvl w:val="0"/>
      </w:pPr>
      <w:r w:rsidRPr="001404CA">
        <w:t>Para adultos, a dose recomendada é de 300 mg, administrada uma vez de 4 em 4 semanas.</w:t>
      </w:r>
    </w:p>
    <w:p w14:paraId="18CB5DCE" w14:textId="77777777" w:rsidR="0094098B" w:rsidRPr="001404CA" w:rsidRDefault="0094098B" w:rsidP="00767200">
      <w:pPr>
        <w:tabs>
          <w:tab w:val="clear" w:pos="567"/>
        </w:tabs>
        <w:spacing w:line="240" w:lineRule="auto"/>
        <w:ind w:left="567" w:hanging="283"/>
        <w:outlineLvl w:val="0"/>
      </w:pPr>
    </w:p>
    <w:p w14:paraId="4CDA5DA2" w14:textId="77777777" w:rsidR="0094098B" w:rsidRPr="001404CA" w:rsidRDefault="0094098B" w:rsidP="00767200">
      <w:pPr>
        <w:numPr>
          <w:ilvl w:val="0"/>
          <w:numId w:val="16"/>
        </w:numPr>
        <w:tabs>
          <w:tab w:val="clear" w:pos="567"/>
          <w:tab w:val="clear" w:pos="720"/>
        </w:tabs>
        <w:spacing w:line="240" w:lineRule="auto"/>
        <w:ind w:left="567" w:hanging="283"/>
        <w:outlineLvl w:val="0"/>
      </w:pPr>
      <w:r w:rsidRPr="001404CA">
        <w:t xml:space="preserve">Cada dose é dada como </w:t>
      </w:r>
      <w:r w:rsidRPr="00550F85">
        <w:rPr>
          <w:b/>
        </w:rPr>
        <w:t>duas injeções</w:t>
      </w:r>
      <w:r w:rsidRPr="001404CA">
        <w:t xml:space="preserve"> debaixo da pele, na coxa, n</w:t>
      </w:r>
      <w:r w:rsidRPr="00550F85">
        <w:t>a barriga</w:t>
      </w:r>
      <w:ins w:id="168" w:author="Author">
        <w:r>
          <w:t>,</w:t>
        </w:r>
      </w:ins>
      <w:r w:rsidRPr="001404CA">
        <w:t xml:space="preserve"> </w:t>
      </w:r>
      <w:del w:id="169" w:author="Author">
        <w:r w:rsidRPr="00550F85" w:rsidDel="00E22DFF">
          <w:delText>(</w:delText>
        </w:r>
      </w:del>
      <w:r w:rsidRPr="001404CA">
        <w:t>abdómen</w:t>
      </w:r>
      <w:ins w:id="170" w:author="Author">
        <w:r>
          <w:t xml:space="preserve"> (pelo menos</w:t>
        </w:r>
        <w:del w:id="171" w:author="Author" w:date="2025-06-05T12:54:00Z">
          <w:r w:rsidDel="00292DB9">
            <w:delText>,</w:delText>
          </w:r>
        </w:del>
        <w:r>
          <w:t xml:space="preserve"> a 6 centímetros de distância do umbigo</w:t>
        </w:r>
      </w:ins>
      <w:r w:rsidRPr="00550F85">
        <w:t>)</w:t>
      </w:r>
      <w:r w:rsidRPr="001404CA">
        <w:t xml:space="preserve"> ou na parte de trás do braço</w:t>
      </w:r>
      <w:ins w:id="172" w:author="Author">
        <w:r>
          <w:t xml:space="preserve"> (neste caso, só quando a injeção é administrada por um profissional de saúde ou cuidador)</w:t>
        </w:r>
      </w:ins>
      <w:r w:rsidRPr="001404CA">
        <w:t>. Isto demora até 30 minutos.</w:t>
      </w:r>
    </w:p>
    <w:p w14:paraId="7046F9B9" w14:textId="77777777" w:rsidR="0094098B" w:rsidRPr="001404CA" w:rsidRDefault="0094098B" w:rsidP="00767200">
      <w:pPr>
        <w:tabs>
          <w:tab w:val="clear" w:pos="567"/>
        </w:tabs>
        <w:spacing w:line="240" w:lineRule="auto"/>
        <w:ind w:left="567" w:hanging="283"/>
        <w:outlineLvl w:val="0"/>
      </w:pPr>
    </w:p>
    <w:p w14:paraId="6DE7214B" w14:textId="77777777" w:rsidR="0094098B" w:rsidRPr="001404CA" w:rsidRDefault="0094098B" w:rsidP="00767200">
      <w:pPr>
        <w:numPr>
          <w:ilvl w:val="0"/>
          <w:numId w:val="16"/>
        </w:numPr>
        <w:tabs>
          <w:tab w:val="clear" w:pos="567"/>
          <w:tab w:val="clear" w:pos="720"/>
        </w:tabs>
        <w:spacing w:line="240" w:lineRule="auto"/>
        <w:ind w:left="567" w:hanging="283"/>
        <w:outlineLvl w:val="0"/>
      </w:pPr>
      <w:r w:rsidRPr="001404CA">
        <w:t xml:space="preserve">No fim deste folheto são disponibilizadas informações </w:t>
      </w:r>
      <w:del w:id="173" w:author="Author">
        <w:r w:rsidRPr="001404CA" w:rsidDel="00E22DFF">
          <w:delText xml:space="preserve">para médicos ou profissionais de saúde </w:delText>
        </w:r>
      </w:del>
      <w:r w:rsidRPr="001404CA">
        <w:t>sobre como preparar e administrar o medicamento.</w:t>
      </w:r>
    </w:p>
    <w:p w14:paraId="56F53A73" w14:textId="77777777" w:rsidR="0094098B" w:rsidRPr="001404CA" w:rsidRDefault="0094098B" w:rsidP="00767200">
      <w:pPr>
        <w:tabs>
          <w:tab w:val="clear" w:pos="567"/>
        </w:tabs>
        <w:spacing w:line="240" w:lineRule="auto"/>
        <w:ind w:right="-2"/>
        <w:outlineLvl w:val="0"/>
      </w:pPr>
    </w:p>
    <w:p w14:paraId="18D01F87" w14:textId="77777777" w:rsidR="0094098B" w:rsidRPr="001404CA" w:rsidRDefault="0094098B" w:rsidP="00767200">
      <w:pPr>
        <w:keepNext/>
        <w:keepLines/>
        <w:numPr>
          <w:ilvl w:val="12"/>
          <w:numId w:val="0"/>
        </w:numPr>
      </w:pPr>
      <w:r w:rsidRPr="001404CA">
        <w:rPr>
          <w:b/>
        </w:rPr>
        <w:t>Se parar de usar Tysabri</w:t>
      </w:r>
      <w:r w:rsidRPr="001404CA">
        <w:t xml:space="preserve"> </w:t>
      </w:r>
    </w:p>
    <w:p w14:paraId="0356380B" w14:textId="77777777" w:rsidR="0094098B" w:rsidRPr="001404CA" w:rsidRDefault="0094098B" w:rsidP="00767200">
      <w:pPr>
        <w:keepNext/>
        <w:keepLines/>
        <w:numPr>
          <w:ilvl w:val="12"/>
          <w:numId w:val="0"/>
        </w:numPr>
      </w:pPr>
      <w:r w:rsidRPr="001404CA">
        <w:t xml:space="preserve">As doses regulares com este medicamento são importantes, particularmente nos primeiros meses de tratamento. É importante que continue a tomar o medicamento enquanto você e o seu médico julgarem que está a ser benéfico. </w:t>
      </w:r>
      <w:ins w:id="174" w:author="Author">
        <w:r w:rsidRPr="00113783">
          <w:rPr>
            <w:b/>
            <w:bCs/>
          </w:rPr>
          <w:t>Nã</w:t>
        </w:r>
        <w:r w:rsidRPr="00E22DFF">
          <w:rPr>
            <w:b/>
            <w:bCs/>
          </w:rPr>
          <w:t>o</w:t>
        </w:r>
        <w:r w:rsidRPr="00113783">
          <w:rPr>
            <w:b/>
            <w:bCs/>
          </w:rPr>
          <w:t xml:space="preserve"> pare de utiliz</w:t>
        </w:r>
        <w:r>
          <w:rPr>
            <w:b/>
            <w:bCs/>
          </w:rPr>
          <w:t>a</w:t>
        </w:r>
        <w:r w:rsidRPr="00113783">
          <w:rPr>
            <w:b/>
            <w:bCs/>
          </w:rPr>
          <w:t xml:space="preserve">r o seu </w:t>
        </w:r>
        <w:r w:rsidRPr="00E22DFF">
          <w:rPr>
            <w:b/>
            <w:bCs/>
          </w:rPr>
          <w:t>medic</w:t>
        </w:r>
        <w:r w:rsidRPr="00113783">
          <w:rPr>
            <w:b/>
            <w:bCs/>
          </w:rPr>
          <w:t>amento</w:t>
        </w:r>
        <w:r>
          <w:rPr>
            <w:b/>
            <w:bCs/>
          </w:rPr>
          <w:t xml:space="preserve"> sem ser aconselhado pelo seu médico.</w:t>
        </w:r>
        <w:r w:rsidRPr="00E22DFF">
          <w:t xml:space="preserve"> </w:t>
        </w:r>
      </w:ins>
      <w:r w:rsidRPr="001404CA">
        <w:t>Os doentes que tenham recebido uma ou duas doses de Tysabri</w:t>
      </w:r>
      <w:r w:rsidRPr="001404CA" w:rsidDel="00E53B0B">
        <w:t xml:space="preserve"> </w:t>
      </w:r>
      <w:r w:rsidRPr="001404CA">
        <w:t xml:space="preserve">e que, em seguida, tenham estado </w:t>
      </w:r>
      <w:del w:id="175" w:author="Author">
        <w:r w:rsidRPr="001404CA" w:rsidDel="00E22DFF">
          <w:delText>três</w:delText>
        </w:r>
      </w:del>
      <w:ins w:id="176" w:author="Author">
        <w:r>
          <w:t>3</w:t>
        </w:r>
      </w:ins>
      <w:r w:rsidRPr="001404CA">
        <w:t xml:space="preserve"> ou mais meses sem fazerem o tratamento, apresentaram maiores probabilidades de sofrerem uma reação alérgica quando recomeçaram o tratamento.</w:t>
      </w:r>
    </w:p>
    <w:p w14:paraId="1DB0A1BD" w14:textId="77777777" w:rsidR="0094098B" w:rsidRPr="001404CA" w:rsidRDefault="0094098B" w:rsidP="00767200">
      <w:pPr>
        <w:numPr>
          <w:ilvl w:val="12"/>
          <w:numId w:val="0"/>
        </w:numPr>
        <w:tabs>
          <w:tab w:val="clear" w:pos="567"/>
        </w:tabs>
        <w:spacing w:line="240" w:lineRule="auto"/>
        <w:ind w:right="-2"/>
      </w:pPr>
    </w:p>
    <w:p w14:paraId="1C399BCA" w14:textId="77777777" w:rsidR="0094098B" w:rsidRPr="001404CA" w:rsidRDefault="0094098B" w:rsidP="00767200">
      <w:pPr>
        <w:keepNext/>
        <w:keepLines/>
        <w:numPr>
          <w:ilvl w:val="12"/>
          <w:numId w:val="0"/>
        </w:numPr>
        <w:rPr>
          <w:b/>
        </w:rPr>
      </w:pPr>
    </w:p>
    <w:p w14:paraId="691A5CD6" w14:textId="77777777" w:rsidR="0094098B" w:rsidRPr="001404CA" w:rsidRDefault="0094098B" w:rsidP="00767200">
      <w:pPr>
        <w:keepNext/>
        <w:keepLines/>
        <w:numPr>
          <w:ilvl w:val="12"/>
          <w:numId w:val="0"/>
        </w:numPr>
        <w:rPr>
          <w:b/>
        </w:rPr>
      </w:pPr>
      <w:r w:rsidRPr="001404CA">
        <w:rPr>
          <w:b/>
        </w:rPr>
        <w:t>Verificação de reações alérgicas</w:t>
      </w:r>
    </w:p>
    <w:p w14:paraId="33687062" w14:textId="77777777" w:rsidR="0094098B" w:rsidRPr="00A766A8" w:rsidRDefault="0094098B" w:rsidP="00767200">
      <w:pPr>
        <w:numPr>
          <w:ilvl w:val="12"/>
          <w:numId w:val="0"/>
        </w:numPr>
      </w:pPr>
      <w:r w:rsidRPr="001404CA">
        <w:t xml:space="preserve">Alguns doentes tiveram uma reação alérgica a este medicamento. O seu médico verificará se existem reações alérgicas durante as injeções e durante 1 hora depois. </w:t>
      </w:r>
      <w:ins w:id="177" w:author="Author">
        <w:r w:rsidRPr="00113783">
          <w:t>Em</w:t>
        </w:r>
        <w:r w:rsidRPr="00E22DFF">
          <w:t xml:space="preserve"> cas</w:t>
        </w:r>
        <w:r w:rsidRPr="00113783">
          <w:t>o d</w:t>
        </w:r>
        <w:r w:rsidRPr="00E22DFF">
          <w:t xml:space="preserve">e </w:t>
        </w:r>
        <w:r w:rsidRPr="00113783">
          <w:t>auto</w:t>
        </w:r>
        <w:r w:rsidRPr="00E22DFF">
          <w:t>administra</w:t>
        </w:r>
        <w:r w:rsidRPr="00113783">
          <w:t>çã</w:t>
        </w:r>
        <w:r w:rsidRPr="00E22DFF">
          <w:t>o</w:t>
        </w:r>
        <w:r w:rsidRPr="00113783">
          <w:t xml:space="preserve"> ou</w:t>
        </w:r>
        <w:r w:rsidRPr="00E22DFF">
          <w:t xml:space="preserve"> </w:t>
        </w:r>
        <w:r>
          <w:t xml:space="preserve">de </w:t>
        </w:r>
        <w:r w:rsidRPr="00E22DFF">
          <w:t>administra</w:t>
        </w:r>
        <w:r w:rsidRPr="00113783">
          <w:t>çã</w:t>
        </w:r>
        <w:r w:rsidRPr="00E22DFF">
          <w:t>o</w:t>
        </w:r>
        <w:r w:rsidRPr="00113783">
          <w:t xml:space="preserve"> por um </w:t>
        </w:r>
        <w:del w:id="178" w:author="Author">
          <w:r w:rsidRPr="00113783" w:rsidDel="00B71501">
            <w:delText>prestador de cuidados</w:delText>
          </w:r>
        </w:del>
        <w:r>
          <w:t>cuidador</w:t>
        </w:r>
        <w:r w:rsidRPr="00E22DFF">
          <w:t xml:space="preserve">, </w:t>
        </w:r>
        <w:r>
          <w:t xml:space="preserve">se tiver uma reação </w:t>
        </w:r>
        <w:r w:rsidRPr="00E22DFF">
          <w:t>al</w:t>
        </w:r>
        <w:r>
          <w:t>é</w:t>
        </w:r>
        <w:r w:rsidRPr="00E22DFF">
          <w:t>rgic</w:t>
        </w:r>
        <w:r>
          <w:t>a</w:t>
        </w:r>
        <w:del w:id="179" w:author="Author" w:date="2025-06-05T12:56:00Z">
          <w:r w:rsidDel="00292DB9">
            <w:delText>,</w:delText>
          </w:r>
        </w:del>
        <w:r>
          <w:t xml:space="preserve"> pare a </w:t>
        </w:r>
        <w:r w:rsidRPr="00E22DFF">
          <w:t>inje</w:t>
        </w:r>
        <w:r>
          <w:t>çã</w:t>
        </w:r>
        <w:r w:rsidRPr="00E22DFF">
          <w:t>o</w:t>
        </w:r>
        <w:r>
          <w:t xml:space="preserve"> e procure cuidados médicos de</w:t>
        </w:r>
        <w:r w:rsidRPr="00E22DFF">
          <w:t xml:space="preserve"> imediat</w:t>
        </w:r>
        <w:r>
          <w:t>o</w:t>
        </w:r>
        <w:r w:rsidRPr="00E22DFF">
          <w:t xml:space="preserve">. </w:t>
        </w:r>
      </w:ins>
      <w:r w:rsidRPr="00A766A8">
        <w:t xml:space="preserve">Ver também a secção 4, </w:t>
      </w:r>
      <w:r w:rsidRPr="00A766A8">
        <w:rPr>
          <w:i/>
        </w:rPr>
        <w:t>Efeitos indesejáveis possíveis</w:t>
      </w:r>
      <w:r w:rsidRPr="00A766A8">
        <w:t>.</w:t>
      </w:r>
    </w:p>
    <w:p w14:paraId="48AC35FE" w14:textId="77777777" w:rsidR="0094098B" w:rsidRPr="00A766A8" w:rsidRDefault="0094098B" w:rsidP="00767200">
      <w:pPr>
        <w:numPr>
          <w:ilvl w:val="12"/>
          <w:numId w:val="0"/>
        </w:numPr>
        <w:rPr>
          <w:b/>
        </w:rPr>
      </w:pPr>
    </w:p>
    <w:p w14:paraId="11A03BAD" w14:textId="77777777" w:rsidR="0094098B" w:rsidRPr="001404CA" w:rsidRDefault="0094098B" w:rsidP="00767200">
      <w:pPr>
        <w:keepNext/>
        <w:numPr>
          <w:ilvl w:val="12"/>
          <w:numId w:val="0"/>
        </w:numPr>
        <w:rPr>
          <w:b/>
        </w:rPr>
      </w:pPr>
      <w:r w:rsidRPr="001404CA">
        <w:rPr>
          <w:b/>
        </w:rPr>
        <w:lastRenderedPageBreak/>
        <w:t>Caso tenha falhado a dose de Tysabri</w:t>
      </w:r>
    </w:p>
    <w:p w14:paraId="4B1E0CA0" w14:textId="77777777" w:rsidR="0094098B" w:rsidRPr="001404CA" w:rsidRDefault="0094098B" w:rsidP="00767200">
      <w:pPr>
        <w:numPr>
          <w:ilvl w:val="12"/>
          <w:numId w:val="0"/>
        </w:numPr>
        <w:tabs>
          <w:tab w:val="clear" w:pos="567"/>
        </w:tabs>
        <w:spacing w:line="240" w:lineRule="auto"/>
        <w:ind w:right="-2"/>
      </w:pPr>
      <w:r w:rsidRPr="001404CA">
        <w:t>Se falhar a dose habitual de Tysabri, combine com o médico a maneira de a receber logo que possa. Depois pode continuar a receber a sua dose de Tysabri</w:t>
      </w:r>
      <w:r w:rsidRPr="001404CA" w:rsidDel="00150371">
        <w:t xml:space="preserve"> </w:t>
      </w:r>
      <w:r w:rsidRPr="001404CA">
        <w:t>de 4 em 4 semanas.</w:t>
      </w:r>
    </w:p>
    <w:p w14:paraId="5AD7397B" w14:textId="77777777" w:rsidR="0094098B" w:rsidRPr="00E22DFF" w:rsidRDefault="0094098B" w:rsidP="00767200">
      <w:pPr>
        <w:numPr>
          <w:ilvl w:val="12"/>
          <w:numId w:val="0"/>
        </w:numPr>
        <w:tabs>
          <w:tab w:val="clear" w:pos="567"/>
        </w:tabs>
        <w:spacing w:line="240" w:lineRule="auto"/>
        <w:ind w:right="-2"/>
        <w:rPr>
          <w:ins w:id="180" w:author="Author"/>
        </w:rPr>
      </w:pPr>
      <w:ins w:id="181" w:author="Author">
        <w:r w:rsidRPr="00E22DFF">
          <w:t>T</w:t>
        </w:r>
        <w:r w:rsidRPr="008D5226">
          <w:t xml:space="preserve">êm de ser administradas duas seringas para perfazer a </w:t>
        </w:r>
        <w:r>
          <w:t>dose completa</w:t>
        </w:r>
        <w:r w:rsidRPr="00E22DFF">
          <w:t>.</w:t>
        </w:r>
        <w:r w:rsidRPr="00A766A8">
          <w:t xml:space="preserve"> </w:t>
        </w:r>
        <w:r w:rsidRPr="00113783">
          <w:t>É</w:t>
        </w:r>
        <w:r w:rsidRPr="00E22DFF">
          <w:t xml:space="preserve"> important</w:t>
        </w:r>
        <w:r w:rsidRPr="00113783">
          <w:t>e que</w:t>
        </w:r>
        <w:r w:rsidRPr="00E22DFF">
          <w:t xml:space="preserve"> </w:t>
        </w:r>
        <w:r w:rsidRPr="00113783">
          <w:rPr>
            <w:b/>
            <w:bCs/>
          </w:rPr>
          <w:t>ambas as</w:t>
        </w:r>
        <w:r w:rsidRPr="00E22DFF">
          <w:rPr>
            <w:b/>
            <w:bCs/>
          </w:rPr>
          <w:t xml:space="preserve"> s</w:t>
        </w:r>
        <w:r w:rsidRPr="00113783">
          <w:rPr>
            <w:b/>
            <w:bCs/>
          </w:rPr>
          <w:t>e</w:t>
        </w:r>
        <w:r w:rsidRPr="00E22DFF">
          <w:rPr>
            <w:b/>
            <w:bCs/>
          </w:rPr>
          <w:t>ring</w:t>
        </w:r>
        <w:r w:rsidRPr="00113783">
          <w:rPr>
            <w:b/>
            <w:bCs/>
          </w:rPr>
          <w:t>a</w:t>
        </w:r>
        <w:r w:rsidRPr="00E22DFF">
          <w:rPr>
            <w:b/>
            <w:bCs/>
          </w:rPr>
          <w:t>s</w:t>
        </w:r>
        <w:r w:rsidRPr="00E22DFF">
          <w:t xml:space="preserve"> </w:t>
        </w:r>
        <w:r w:rsidRPr="00113783">
          <w:t>sejam</w:t>
        </w:r>
        <w:r w:rsidRPr="00E22DFF">
          <w:t xml:space="preserve"> administr</w:t>
        </w:r>
        <w:r w:rsidRPr="00113783">
          <w:t>a</w:t>
        </w:r>
        <w:r w:rsidRPr="00E22DFF">
          <w:t>d</w:t>
        </w:r>
        <w:r w:rsidRPr="00113783">
          <w:t xml:space="preserve">as e que as </w:t>
        </w:r>
        <w:r>
          <w:t>receba de acordo com o esquema posológico</w:t>
        </w:r>
        <w:r w:rsidRPr="00E22DFF">
          <w:t xml:space="preserve"> prescri</w:t>
        </w:r>
        <w:r>
          <w:t>t</w:t>
        </w:r>
        <w:r w:rsidRPr="00E22DFF">
          <w:t xml:space="preserve">o. </w:t>
        </w:r>
        <w:r w:rsidRPr="00113783">
          <w:t>Se as injeções for</w:t>
        </w:r>
        <w:r>
          <w:t>em</w:t>
        </w:r>
        <w:r w:rsidRPr="00113783">
          <w:t xml:space="preserve"> administra</w:t>
        </w:r>
        <w:r>
          <w:t>das po</w:t>
        </w:r>
        <w:r w:rsidRPr="00113783">
          <w:t xml:space="preserve">r </w:t>
        </w:r>
        <w:r>
          <w:t>si</w:t>
        </w:r>
        <w:r w:rsidRPr="00113783">
          <w:t xml:space="preserve"> ou </w:t>
        </w:r>
        <w:r>
          <w:t>pel</w:t>
        </w:r>
        <w:r w:rsidRPr="00113783">
          <w:t xml:space="preserve">o seu </w:t>
        </w:r>
        <w:r>
          <w:t>cuidador</w:t>
        </w:r>
        <w:r w:rsidRPr="00A766A8">
          <w:t xml:space="preserve"> </w:t>
        </w:r>
        <w:r w:rsidRPr="00113783">
          <w:t>e h</w:t>
        </w:r>
        <w:r w:rsidRPr="00E22DFF">
          <w:t xml:space="preserve">ouver </w:t>
        </w:r>
        <w:r w:rsidRPr="00113783">
          <w:t>f</w:t>
        </w:r>
        <w:r w:rsidRPr="00E22DFF">
          <w:t>a</w:t>
        </w:r>
        <w:r w:rsidRPr="00113783">
          <w:t>l</w:t>
        </w:r>
        <w:r w:rsidRPr="00E22DFF">
          <w:t>h</w:t>
        </w:r>
        <w:r w:rsidRPr="00113783">
          <w:t>a</w:t>
        </w:r>
        <w:r>
          <w:t xml:space="preserve"> d</w:t>
        </w:r>
        <w:r w:rsidRPr="00E22DFF">
          <w:t xml:space="preserve">e </w:t>
        </w:r>
        <w:r>
          <w:t>um</w:t>
        </w:r>
        <w:r w:rsidRPr="00E22DFF">
          <w:t>a dose o</w:t>
        </w:r>
        <w:r>
          <w:t>u se tiver</w:t>
        </w:r>
        <w:r w:rsidRPr="00E22DFF">
          <w:t xml:space="preserve"> injet</w:t>
        </w:r>
        <w:r>
          <w:t>a</w:t>
        </w:r>
        <w:r w:rsidRPr="00E22DFF">
          <w:t>do</w:t>
        </w:r>
        <w:r>
          <w:t xml:space="preserve"> apenas uma seringa</w:t>
        </w:r>
        <w:r w:rsidRPr="00E22DFF">
          <w:t>, contact</w:t>
        </w:r>
        <w:r>
          <w:t xml:space="preserve">e o seu médico </w:t>
        </w:r>
        <w:r w:rsidRPr="00E22DFF">
          <w:t>ass</w:t>
        </w:r>
        <w:r>
          <w:t>im que</w:t>
        </w:r>
        <w:r w:rsidRPr="00E22DFF">
          <w:t xml:space="preserve"> poss</w:t>
        </w:r>
        <w:r>
          <w:t xml:space="preserve">ível para se </w:t>
        </w:r>
        <w:r w:rsidRPr="00E22DFF">
          <w:t>a</w:t>
        </w:r>
        <w:r>
          <w:t>conselhar</w:t>
        </w:r>
        <w:r w:rsidRPr="00E22DFF">
          <w:t>.</w:t>
        </w:r>
      </w:ins>
    </w:p>
    <w:p w14:paraId="0DC4F7FB" w14:textId="77777777" w:rsidR="0094098B" w:rsidRPr="00E22DFF" w:rsidRDefault="0094098B" w:rsidP="00767200">
      <w:pPr>
        <w:numPr>
          <w:ilvl w:val="12"/>
          <w:numId w:val="0"/>
        </w:numPr>
        <w:tabs>
          <w:tab w:val="clear" w:pos="567"/>
        </w:tabs>
        <w:spacing w:line="240" w:lineRule="auto"/>
        <w:ind w:right="-2"/>
      </w:pPr>
    </w:p>
    <w:p w14:paraId="586A18EC" w14:textId="77777777" w:rsidR="0094098B" w:rsidRPr="001404CA" w:rsidRDefault="0094098B" w:rsidP="00767200">
      <w:pPr>
        <w:keepNext/>
        <w:numPr>
          <w:ilvl w:val="12"/>
          <w:numId w:val="0"/>
        </w:numPr>
        <w:tabs>
          <w:tab w:val="clear" w:pos="567"/>
        </w:tabs>
        <w:spacing w:line="240" w:lineRule="auto"/>
        <w:ind w:right="-2"/>
        <w:rPr>
          <w:b/>
        </w:rPr>
      </w:pPr>
      <w:r w:rsidRPr="001404CA">
        <w:rPr>
          <w:b/>
        </w:rPr>
        <w:t>Tysabri funciona sempre?</w:t>
      </w:r>
    </w:p>
    <w:p w14:paraId="794AED2C" w14:textId="77777777" w:rsidR="0094098B" w:rsidRPr="001404CA" w:rsidRDefault="0094098B" w:rsidP="00767200">
      <w:pPr>
        <w:numPr>
          <w:ilvl w:val="12"/>
          <w:numId w:val="0"/>
        </w:numPr>
        <w:tabs>
          <w:tab w:val="clear" w:pos="567"/>
        </w:tabs>
        <w:spacing w:line="240" w:lineRule="auto"/>
        <w:ind w:right="-2"/>
      </w:pPr>
      <w:r w:rsidRPr="001404CA">
        <w:t>Em alguns doentes que recebem Tysabri, as defesas naturais do organismo podem impedir o medicamento de funcionar corretamente ao longo do tempo, à medida que o organismo desenvolve anticorpos para o medicamento. O seu médico pode decidir se este medicamento não está a funcionar adequadamente para si a partir de análises ao sangue e parar o tratamento, se necessário.</w:t>
      </w:r>
    </w:p>
    <w:p w14:paraId="4A79B036" w14:textId="77777777" w:rsidR="0094098B" w:rsidRPr="001404CA" w:rsidRDefault="0094098B" w:rsidP="00767200">
      <w:pPr>
        <w:numPr>
          <w:ilvl w:val="12"/>
          <w:numId w:val="0"/>
        </w:numPr>
        <w:tabs>
          <w:tab w:val="clear" w:pos="567"/>
        </w:tabs>
        <w:spacing w:line="240" w:lineRule="auto"/>
        <w:ind w:right="-2"/>
      </w:pPr>
    </w:p>
    <w:p w14:paraId="3969F1F1" w14:textId="77777777" w:rsidR="0094098B" w:rsidRPr="001404CA" w:rsidRDefault="0094098B" w:rsidP="00767200">
      <w:pPr>
        <w:numPr>
          <w:ilvl w:val="12"/>
          <w:numId w:val="0"/>
        </w:numPr>
        <w:tabs>
          <w:tab w:val="clear" w:pos="567"/>
        </w:tabs>
        <w:spacing w:line="240" w:lineRule="auto"/>
        <w:ind w:right="-2"/>
      </w:pPr>
      <w:r w:rsidRPr="001404CA">
        <w:rPr>
          <w:lang w:eastAsia="en-GB"/>
        </w:rPr>
        <w:t xml:space="preserve">Caso ainda tenha dúvidas sobre </w:t>
      </w:r>
      <w:r w:rsidRPr="001404CA">
        <w:t>Tysabri</w:t>
      </w:r>
      <w:r w:rsidRPr="001404CA">
        <w:rPr>
          <w:lang w:eastAsia="en-GB"/>
        </w:rPr>
        <w:t>, fale com o seu médico.</w:t>
      </w:r>
      <w:r w:rsidRPr="001404CA">
        <w:t xml:space="preserve"> Utilize sempre este medicamento exatamente como descrito neste folheto ou de acordo com as indicações do médico. Fale com o seu médico se tiver dúvidas.</w:t>
      </w:r>
    </w:p>
    <w:p w14:paraId="30737ABA" w14:textId="77777777" w:rsidR="0094098B" w:rsidRPr="001404CA" w:rsidRDefault="0094098B" w:rsidP="00767200">
      <w:pPr>
        <w:numPr>
          <w:ilvl w:val="12"/>
          <w:numId w:val="0"/>
        </w:numPr>
        <w:tabs>
          <w:tab w:val="clear" w:pos="567"/>
        </w:tabs>
        <w:spacing w:line="240" w:lineRule="auto"/>
        <w:ind w:right="-2"/>
      </w:pPr>
    </w:p>
    <w:p w14:paraId="5937F2AF" w14:textId="77777777" w:rsidR="0094098B" w:rsidRPr="001404CA" w:rsidRDefault="0094098B" w:rsidP="00767200">
      <w:pPr>
        <w:numPr>
          <w:ilvl w:val="12"/>
          <w:numId w:val="0"/>
        </w:numPr>
        <w:tabs>
          <w:tab w:val="clear" w:pos="567"/>
        </w:tabs>
        <w:spacing w:line="240" w:lineRule="auto"/>
        <w:ind w:right="-2"/>
        <w:rPr>
          <w:lang w:eastAsia="en-GB"/>
        </w:rPr>
      </w:pPr>
      <w:r w:rsidRPr="001404CA">
        <w:rPr>
          <w:lang w:eastAsia="en-GB"/>
        </w:rPr>
        <w:t>Subcutâneo é abreviado como SC no rótulo da seringa.</w:t>
      </w:r>
    </w:p>
    <w:p w14:paraId="5265F77E" w14:textId="77777777" w:rsidR="0094098B" w:rsidRPr="001404CA" w:rsidRDefault="0094098B" w:rsidP="00767200">
      <w:pPr>
        <w:numPr>
          <w:ilvl w:val="12"/>
          <w:numId w:val="0"/>
        </w:numPr>
        <w:tabs>
          <w:tab w:val="clear" w:pos="567"/>
        </w:tabs>
        <w:spacing w:line="240" w:lineRule="auto"/>
        <w:ind w:right="-2"/>
        <w:rPr>
          <w:lang w:eastAsia="en-GB"/>
        </w:rPr>
      </w:pPr>
    </w:p>
    <w:p w14:paraId="2CD48766" w14:textId="77777777" w:rsidR="0094098B" w:rsidRPr="001404CA" w:rsidRDefault="0094098B" w:rsidP="00767200">
      <w:pPr>
        <w:numPr>
          <w:ilvl w:val="12"/>
          <w:numId w:val="0"/>
        </w:numPr>
        <w:tabs>
          <w:tab w:val="clear" w:pos="567"/>
        </w:tabs>
        <w:spacing w:line="240" w:lineRule="auto"/>
        <w:ind w:right="-2"/>
      </w:pPr>
    </w:p>
    <w:p w14:paraId="705B19BC" w14:textId="77777777" w:rsidR="0094098B" w:rsidRPr="001404CA" w:rsidRDefault="0094098B" w:rsidP="00767200">
      <w:pPr>
        <w:keepNext/>
        <w:numPr>
          <w:ilvl w:val="12"/>
          <w:numId w:val="0"/>
        </w:numPr>
        <w:tabs>
          <w:tab w:val="clear" w:pos="567"/>
        </w:tabs>
        <w:spacing w:line="240" w:lineRule="auto"/>
        <w:ind w:left="567" w:hanging="567"/>
      </w:pPr>
      <w:r w:rsidRPr="001404CA">
        <w:rPr>
          <w:b/>
        </w:rPr>
        <w:t>4.</w:t>
      </w:r>
      <w:r w:rsidRPr="001404CA">
        <w:rPr>
          <w:b/>
        </w:rPr>
        <w:tab/>
        <w:t>Efeitos indesejáveis possíveis</w:t>
      </w:r>
    </w:p>
    <w:p w14:paraId="71F73EA6" w14:textId="77777777" w:rsidR="0094098B" w:rsidRPr="001404CA" w:rsidRDefault="0094098B" w:rsidP="00767200">
      <w:pPr>
        <w:keepNext/>
        <w:numPr>
          <w:ilvl w:val="12"/>
          <w:numId w:val="0"/>
        </w:numPr>
        <w:tabs>
          <w:tab w:val="clear" w:pos="567"/>
        </w:tabs>
        <w:spacing w:line="240" w:lineRule="auto"/>
        <w:ind w:right="-2"/>
      </w:pPr>
    </w:p>
    <w:p w14:paraId="352B622A" w14:textId="77777777" w:rsidR="0094098B" w:rsidRPr="001404CA" w:rsidRDefault="0094098B" w:rsidP="00767200">
      <w:pPr>
        <w:numPr>
          <w:ilvl w:val="12"/>
          <w:numId w:val="0"/>
        </w:numPr>
        <w:tabs>
          <w:tab w:val="clear" w:pos="567"/>
        </w:tabs>
        <w:spacing w:line="240" w:lineRule="auto"/>
        <w:ind w:right="-29"/>
      </w:pPr>
      <w:r w:rsidRPr="001404CA">
        <w:t>Como todos os medicamentos, este medicamento pode causar efeitos indesejáveis, embora estes não se manifestem em todas as pessoas.</w:t>
      </w:r>
    </w:p>
    <w:p w14:paraId="5C61A279" w14:textId="77777777" w:rsidR="0094098B" w:rsidRPr="001404CA" w:rsidRDefault="0094098B" w:rsidP="00767200">
      <w:pPr>
        <w:numPr>
          <w:ilvl w:val="12"/>
          <w:numId w:val="0"/>
        </w:numPr>
        <w:tabs>
          <w:tab w:val="clear" w:pos="567"/>
        </w:tabs>
        <w:spacing w:line="240" w:lineRule="auto"/>
        <w:ind w:right="-2"/>
      </w:pPr>
    </w:p>
    <w:p w14:paraId="28A2E528" w14:textId="77777777" w:rsidR="0094098B" w:rsidRPr="001404CA" w:rsidRDefault="0094098B" w:rsidP="00767200">
      <w:pPr>
        <w:numPr>
          <w:ilvl w:val="12"/>
          <w:numId w:val="0"/>
        </w:numPr>
        <w:tabs>
          <w:tab w:val="clear" w:pos="567"/>
        </w:tabs>
        <w:spacing w:line="240" w:lineRule="auto"/>
        <w:ind w:right="-2"/>
        <w:rPr>
          <w:b/>
        </w:rPr>
      </w:pPr>
      <w:r w:rsidRPr="001404CA">
        <w:rPr>
          <w:b/>
        </w:rPr>
        <w:t xml:space="preserve">Fale imediatamente com o seu médico ou enfermeiro </w:t>
      </w:r>
      <w:r w:rsidRPr="001404CA">
        <w:t>se notar algum dos seguintes.</w:t>
      </w:r>
    </w:p>
    <w:p w14:paraId="0C3E0A46" w14:textId="77777777" w:rsidR="0094098B" w:rsidRPr="001404CA" w:rsidRDefault="0094098B" w:rsidP="00767200">
      <w:pPr>
        <w:numPr>
          <w:ilvl w:val="12"/>
          <w:numId w:val="0"/>
        </w:numPr>
        <w:tabs>
          <w:tab w:val="clear" w:pos="567"/>
        </w:tabs>
        <w:spacing w:line="240" w:lineRule="auto"/>
        <w:ind w:right="-2"/>
        <w:rPr>
          <w:b/>
        </w:rPr>
      </w:pPr>
    </w:p>
    <w:p w14:paraId="431CD1A2" w14:textId="77777777" w:rsidR="0094098B" w:rsidRPr="001404CA" w:rsidRDefault="0094098B" w:rsidP="00767200">
      <w:pPr>
        <w:keepNext/>
        <w:tabs>
          <w:tab w:val="clear" w:pos="567"/>
        </w:tabs>
        <w:autoSpaceDE w:val="0"/>
        <w:autoSpaceDN w:val="0"/>
        <w:adjustRightInd w:val="0"/>
        <w:spacing w:line="240" w:lineRule="auto"/>
        <w:rPr>
          <w:b/>
        </w:rPr>
      </w:pPr>
      <w:r w:rsidRPr="001404CA">
        <w:rPr>
          <w:b/>
        </w:rPr>
        <w:t>Sinais de uma infeção do cérebro</w:t>
      </w:r>
    </w:p>
    <w:p w14:paraId="43A30227" w14:textId="77777777" w:rsidR="0094098B" w:rsidRPr="00550F85" w:rsidRDefault="0094098B" w:rsidP="00767200">
      <w:pPr>
        <w:pStyle w:val="ListParagraph"/>
        <w:keepNext/>
        <w:numPr>
          <w:ilvl w:val="0"/>
          <w:numId w:val="29"/>
        </w:numPr>
        <w:tabs>
          <w:tab w:val="clear" w:pos="567"/>
        </w:tabs>
        <w:spacing w:line="240" w:lineRule="auto"/>
        <w:ind w:left="567" w:right="-2" w:hanging="283"/>
      </w:pPr>
      <w:r w:rsidRPr="001404CA">
        <w:t>Alterações na personalidade e no comportamento como confusão, delírio ou perda de consciência</w:t>
      </w:r>
    </w:p>
    <w:p w14:paraId="5F9664E3" w14:textId="77777777" w:rsidR="0094098B" w:rsidRPr="00550F85" w:rsidRDefault="0094098B" w:rsidP="00767200">
      <w:pPr>
        <w:pStyle w:val="ListParagraph"/>
        <w:keepNext/>
        <w:numPr>
          <w:ilvl w:val="0"/>
          <w:numId w:val="29"/>
        </w:numPr>
        <w:tabs>
          <w:tab w:val="clear" w:pos="567"/>
        </w:tabs>
        <w:spacing w:line="240" w:lineRule="auto"/>
        <w:ind w:left="567" w:right="-2" w:hanging="283"/>
      </w:pPr>
      <w:r w:rsidRPr="001404CA">
        <w:t>Ataques (convulsões)</w:t>
      </w:r>
    </w:p>
    <w:p w14:paraId="27A946B0" w14:textId="77777777" w:rsidR="0094098B" w:rsidRPr="00550F85" w:rsidRDefault="0094098B" w:rsidP="00767200">
      <w:pPr>
        <w:pStyle w:val="ListParagraph"/>
        <w:keepNext/>
        <w:numPr>
          <w:ilvl w:val="0"/>
          <w:numId w:val="29"/>
        </w:numPr>
        <w:tabs>
          <w:tab w:val="clear" w:pos="567"/>
        </w:tabs>
        <w:spacing w:line="240" w:lineRule="auto"/>
        <w:ind w:left="567" w:right="-2" w:hanging="283"/>
      </w:pPr>
      <w:r w:rsidRPr="001404CA">
        <w:t>Dor de cabeça</w:t>
      </w:r>
    </w:p>
    <w:p w14:paraId="240988D5" w14:textId="77777777" w:rsidR="0094098B" w:rsidRPr="00550F85" w:rsidRDefault="0094098B" w:rsidP="00767200">
      <w:pPr>
        <w:pStyle w:val="ListParagraph"/>
        <w:keepNext/>
        <w:numPr>
          <w:ilvl w:val="0"/>
          <w:numId w:val="29"/>
        </w:numPr>
        <w:tabs>
          <w:tab w:val="clear" w:pos="567"/>
        </w:tabs>
        <w:spacing w:line="240" w:lineRule="auto"/>
        <w:ind w:left="567" w:right="-2" w:hanging="283"/>
      </w:pPr>
      <w:r w:rsidRPr="001404CA">
        <w:t>Náuseas/vómitos</w:t>
      </w:r>
    </w:p>
    <w:p w14:paraId="1CD32461" w14:textId="77777777" w:rsidR="0094098B" w:rsidRPr="00550F85" w:rsidRDefault="0094098B" w:rsidP="00767200">
      <w:pPr>
        <w:pStyle w:val="ListParagraph"/>
        <w:keepNext/>
        <w:numPr>
          <w:ilvl w:val="0"/>
          <w:numId w:val="29"/>
        </w:numPr>
        <w:tabs>
          <w:tab w:val="clear" w:pos="567"/>
        </w:tabs>
        <w:spacing w:line="240" w:lineRule="auto"/>
        <w:ind w:left="567" w:right="-2" w:hanging="283"/>
      </w:pPr>
      <w:r w:rsidRPr="001404CA">
        <w:t>Rigidez do pescoço</w:t>
      </w:r>
    </w:p>
    <w:p w14:paraId="6B275E46" w14:textId="77777777" w:rsidR="0094098B" w:rsidRPr="00550F85" w:rsidRDefault="0094098B" w:rsidP="00767200">
      <w:pPr>
        <w:pStyle w:val="ListParagraph"/>
        <w:keepNext/>
        <w:numPr>
          <w:ilvl w:val="0"/>
          <w:numId w:val="29"/>
        </w:numPr>
        <w:tabs>
          <w:tab w:val="clear" w:pos="567"/>
        </w:tabs>
        <w:spacing w:line="240" w:lineRule="auto"/>
        <w:ind w:left="567" w:right="-2" w:hanging="283"/>
      </w:pPr>
      <w:r w:rsidRPr="001404CA">
        <w:t>Sensibilidade extrema a luz intensa</w:t>
      </w:r>
    </w:p>
    <w:p w14:paraId="605896BE" w14:textId="77777777" w:rsidR="0094098B" w:rsidRPr="00550F85" w:rsidRDefault="0094098B" w:rsidP="00767200">
      <w:pPr>
        <w:pStyle w:val="ListParagraph"/>
        <w:keepNext/>
        <w:numPr>
          <w:ilvl w:val="0"/>
          <w:numId w:val="29"/>
        </w:numPr>
        <w:tabs>
          <w:tab w:val="clear" w:pos="567"/>
        </w:tabs>
        <w:spacing w:line="240" w:lineRule="auto"/>
        <w:ind w:left="567" w:right="-2" w:hanging="283"/>
      </w:pPr>
      <w:r w:rsidRPr="001404CA">
        <w:t>Febre</w:t>
      </w:r>
    </w:p>
    <w:p w14:paraId="419BE5D8" w14:textId="77777777" w:rsidR="0094098B" w:rsidRPr="00550F85" w:rsidRDefault="0094098B" w:rsidP="00767200">
      <w:pPr>
        <w:pStyle w:val="ListParagraph"/>
        <w:keepNext/>
        <w:numPr>
          <w:ilvl w:val="0"/>
          <w:numId w:val="29"/>
        </w:numPr>
        <w:tabs>
          <w:tab w:val="clear" w:pos="567"/>
        </w:tabs>
        <w:spacing w:line="240" w:lineRule="auto"/>
        <w:ind w:left="567" w:right="-2" w:hanging="283"/>
      </w:pPr>
      <w:r w:rsidRPr="001404CA">
        <w:t>Erupção na pele (em qualquer parte do corpo)</w:t>
      </w:r>
    </w:p>
    <w:p w14:paraId="14CD5BC0" w14:textId="77777777" w:rsidR="0094098B" w:rsidRPr="001404CA" w:rsidRDefault="0094098B" w:rsidP="00767200">
      <w:pPr>
        <w:tabs>
          <w:tab w:val="clear" w:pos="567"/>
        </w:tabs>
        <w:autoSpaceDE w:val="0"/>
        <w:autoSpaceDN w:val="0"/>
        <w:adjustRightInd w:val="0"/>
        <w:spacing w:line="240" w:lineRule="auto"/>
      </w:pPr>
    </w:p>
    <w:p w14:paraId="254584C8" w14:textId="77777777" w:rsidR="0094098B" w:rsidRPr="001404CA" w:rsidRDefault="0094098B" w:rsidP="00767200">
      <w:pPr>
        <w:tabs>
          <w:tab w:val="clear" w:pos="567"/>
        </w:tabs>
        <w:autoSpaceDE w:val="0"/>
        <w:autoSpaceDN w:val="0"/>
        <w:adjustRightInd w:val="0"/>
        <w:spacing w:line="240" w:lineRule="auto"/>
      </w:pPr>
      <w:r w:rsidRPr="001404CA">
        <w:t>Estes sintomas podem ser causados por uma infeção do cérebro (</w:t>
      </w:r>
      <w:r w:rsidRPr="001404CA">
        <w:rPr>
          <w:i/>
        </w:rPr>
        <w:t>encefalite ou LMP</w:t>
      </w:r>
      <w:r w:rsidRPr="001404CA">
        <w:t>) ou da sua membrana de cobertura (</w:t>
      </w:r>
      <w:r w:rsidRPr="001404CA">
        <w:rPr>
          <w:i/>
        </w:rPr>
        <w:t>meningite</w:t>
      </w:r>
      <w:r w:rsidRPr="001404CA">
        <w:t>).</w:t>
      </w:r>
    </w:p>
    <w:p w14:paraId="7703B0B0" w14:textId="77777777" w:rsidR="0094098B" w:rsidRPr="001404CA" w:rsidRDefault="0094098B" w:rsidP="00767200">
      <w:pPr>
        <w:numPr>
          <w:ilvl w:val="12"/>
          <w:numId w:val="0"/>
        </w:numPr>
        <w:tabs>
          <w:tab w:val="clear" w:pos="567"/>
        </w:tabs>
        <w:spacing w:line="240" w:lineRule="auto"/>
        <w:ind w:right="-2"/>
        <w:rPr>
          <w:b/>
        </w:rPr>
      </w:pPr>
    </w:p>
    <w:p w14:paraId="639E4D71" w14:textId="77777777" w:rsidR="0094098B" w:rsidRPr="001404CA" w:rsidRDefault="0094098B" w:rsidP="00767200">
      <w:pPr>
        <w:keepNext/>
        <w:numPr>
          <w:ilvl w:val="12"/>
          <w:numId w:val="0"/>
        </w:numPr>
        <w:tabs>
          <w:tab w:val="clear" w:pos="567"/>
        </w:tabs>
        <w:spacing w:line="240" w:lineRule="auto"/>
        <w:ind w:right="-2"/>
        <w:rPr>
          <w:b/>
        </w:rPr>
      </w:pPr>
      <w:r w:rsidRPr="001404CA">
        <w:rPr>
          <w:b/>
        </w:rPr>
        <w:lastRenderedPageBreak/>
        <w:t>Sinais de outras infeções graves</w:t>
      </w:r>
    </w:p>
    <w:p w14:paraId="4B0DCB7B" w14:textId="77777777" w:rsidR="0094098B" w:rsidRPr="001404CA" w:rsidRDefault="0094098B" w:rsidP="00767200">
      <w:pPr>
        <w:pStyle w:val="ListParagraph"/>
        <w:keepNext/>
        <w:numPr>
          <w:ilvl w:val="0"/>
          <w:numId w:val="29"/>
        </w:numPr>
        <w:tabs>
          <w:tab w:val="clear" w:pos="567"/>
        </w:tabs>
        <w:spacing w:line="240" w:lineRule="auto"/>
        <w:ind w:left="567" w:right="-2" w:hanging="283"/>
      </w:pPr>
      <w:r w:rsidRPr="001404CA">
        <w:t>Uma febre inexplicada</w:t>
      </w:r>
    </w:p>
    <w:p w14:paraId="6B4408F2" w14:textId="77777777" w:rsidR="0094098B" w:rsidRPr="001404CA" w:rsidRDefault="0094098B" w:rsidP="00767200">
      <w:pPr>
        <w:pStyle w:val="ListParagraph"/>
        <w:keepNext/>
        <w:numPr>
          <w:ilvl w:val="0"/>
          <w:numId w:val="29"/>
        </w:numPr>
        <w:tabs>
          <w:tab w:val="clear" w:pos="567"/>
        </w:tabs>
        <w:spacing w:line="240" w:lineRule="auto"/>
        <w:ind w:left="567" w:right="-2" w:hanging="283"/>
      </w:pPr>
      <w:r w:rsidRPr="001404CA">
        <w:t>Diarreia grave</w:t>
      </w:r>
    </w:p>
    <w:p w14:paraId="2C180EE5" w14:textId="77777777" w:rsidR="0094098B" w:rsidRPr="001404CA" w:rsidRDefault="0094098B" w:rsidP="00767200">
      <w:pPr>
        <w:pStyle w:val="ListParagraph"/>
        <w:keepNext/>
        <w:numPr>
          <w:ilvl w:val="0"/>
          <w:numId w:val="29"/>
        </w:numPr>
        <w:tabs>
          <w:tab w:val="clear" w:pos="567"/>
        </w:tabs>
        <w:spacing w:line="240" w:lineRule="auto"/>
        <w:ind w:left="567" w:right="-2" w:hanging="283"/>
      </w:pPr>
      <w:r w:rsidRPr="001404CA">
        <w:t>Falta de ar</w:t>
      </w:r>
    </w:p>
    <w:p w14:paraId="32003F15" w14:textId="77777777" w:rsidR="0094098B" w:rsidRPr="001404CA" w:rsidRDefault="0094098B" w:rsidP="00767200">
      <w:pPr>
        <w:pStyle w:val="ListParagraph"/>
        <w:keepNext/>
        <w:numPr>
          <w:ilvl w:val="0"/>
          <w:numId w:val="29"/>
        </w:numPr>
        <w:tabs>
          <w:tab w:val="clear" w:pos="567"/>
        </w:tabs>
        <w:spacing w:line="240" w:lineRule="auto"/>
        <w:ind w:left="567" w:right="-2" w:hanging="283"/>
      </w:pPr>
      <w:r w:rsidRPr="001404CA">
        <w:t>Tonturas prolongadas</w:t>
      </w:r>
    </w:p>
    <w:p w14:paraId="4E80E4F1" w14:textId="77777777" w:rsidR="0094098B" w:rsidRPr="001404CA" w:rsidRDefault="0094098B" w:rsidP="00767200">
      <w:pPr>
        <w:pStyle w:val="ListParagraph"/>
        <w:keepNext/>
        <w:numPr>
          <w:ilvl w:val="0"/>
          <w:numId w:val="29"/>
        </w:numPr>
        <w:tabs>
          <w:tab w:val="clear" w:pos="567"/>
        </w:tabs>
        <w:spacing w:line="240" w:lineRule="auto"/>
        <w:ind w:left="567" w:right="-2" w:hanging="283"/>
      </w:pPr>
      <w:r w:rsidRPr="001404CA">
        <w:t>Dor de cabeça</w:t>
      </w:r>
    </w:p>
    <w:p w14:paraId="41DBC300" w14:textId="77777777" w:rsidR="0094098B" w:rsidRPr="001404CA" w:rsidRDefault="0094098B" w:rsidP="00767200">
      <w:pPr>
        <w:pStyle w:val="ListParagraph"/>
        <w:keepNext/>
        <w:numPr>
          <w:ilvl w:val="0"/>
          <w:numId w:val="29"/>
        </w:numPr>
        <w:tabs>
          <w:tab w:val="clear" w:pos="567"/>
        </w:tabs>
        <w:spacing w:line="240" w:lineRule="auto"/>
        <w:ind w:left="567" w:right="-2" w:hanging="283"/>
      </w:pPr>
      <w:r w:rsidRPr="001404CA">
        <w:t>Perda de peso</w:t>
      </w:r>
    </w:p>
    <w:p w14:paraId="26D49B7C" w14:textId="77777777" w:rsidR="0094098B" w:rsidRPr="001404CA" w:rsidRDefault="0094098B" w:rsidP="00767200">
      <w:pPr>
        <w:pStyle w:val="ListParagraph"/>
        <w:keepNext/>
        <w:numPr>
          <w:ilvl w:val="0"/>
          <w:numId w:val="29"/>
        </w:numPr>
        <w:tabs>
          <w:tab w:val="clear" w:pos="567"/>
        </w:tabs>
        <w:spacing w:line="240" w:lineRule="auto"/>
        <w:ind w:left="567" w:right="-2" w:hanging="283"/>
      </w:pPr>
      <w:r w:rsidRPr="001404CA">
        <w:t>Apatia</w:t>
      </w:r>
    </w:p>
    <w:p w14:paraId="455DBEA3" w14:textId="77777777" w:rsidR="0094098B" w:rsidRPr="001404CA" w:rsidRDefault="0094098B" w:rsidP="00767200">
      <w:pPr>
        <w:pStyle w:val="ListParagraph"/>
        <w:keepNext/>
        <w:numPr>
          <w:ilvl w:val="0"/>
          <w:numId w:val="29"/>
        </w:numPr>
        <w:tabs>
          <w:tab w:val="clear" w:pos="567"/>
        </w:tabs>
        <w:spacing w:line="240" w:lineRule="auto"/>
        <w:ind w:left="567" w:right="-2" w:hanging="283"/>
      </w:pPr>
      <w:r w:rsidRPr="001404CA">
        <w:t>Visão alterada</w:t>
      </w:r>
    </w:p>
    <w:p w14:paraId="38673DD8" w14:textId="77777777" w:rsidR="0094098B" w:rsidRPr="001404CA" w:rsidRDefault="0094098B" w:rsidP="00767200">
      <w:pPr>
        <w:pStyle w:val="ListParagraph"/>
        <w:keepNext/>
        <w:numPr>
          <w:ilvl w:val="0"/>
          <w:numId w:val="29"/>
        </w:numPr>
        <w:tabs>
          <w:tab w:val="clear" w:pos="567"/>
        </w:tabs>
        <w:spacing w:line="240" w:lineRule="auto"/>
        <w:ind w:left="567" w:right="-2" w:hanging="283"/>
        <w:rPr>
          <w:b/>
        </w:rPr>
      </w:pPr>
      <w:r w:rsidRPr="001404CA">
        <w:t>Dor ou vermelhidão no(s) olho(s</w:t>
      </w:r>
      <w:r w:rsidRPr="001404CA">
        <w:rPr>
          <w:b/>
        </w:rPr>
        <w:t>)</w:t>
      </w:r>
    </w:p>
    <w:p w14:paraId="6BBC5E02" w14:textId="77777777" w:rsidR="0094098B" w:rsidRPr="001404CA" w:rsidRDefault="0094098B" w:rsidP="00767200">
      <w:pPr>
        <w:keepNext/>
        <w:numPr>
          <w:ilvl w:val="12"/>
          <w:numId w:val="0"/>
        </w:numPr>
        <w:tabs>
          <w:tab w:val="clear" w:pos="567"/>
        </w:tabs>
        <w:spacing w:line="240" w:lineRule="auto"/>
        <w:ind w:right="-2"/>
        <w:rPr>
          <w:b/>
        </w:rPr>
      </w:pPr>
    </w:p>
    <w:p w14:paraId="346F6B10" w14:textId="77777777" w:rsidR="0094098B" w:rsidRPr="001404CA" w:rsidRDefault="0094098B" w:rsidP="00767200">
      <w:pPr>
        <w:keepNext/>
        <w:numPr>
          <w:ilvl w:val="12"/>
          <w:numId w:val="0"/>
        </w:numPr>
        <w:tabs>
          <w:tab w:val="clear" w:pos="567"/>
        </w:tabs>
        <w:spacing w:line="240" w:lineRule="auto"/>
        <w:ind w:right="-2"/>
        <w:rPr>
          <w:b/>
        </w:rPr>
      </w:pPr>
      <w:r w:rsidRPr="001404CA">
        <w:rPr>
          <w:b/>
        </w:rPr>
        <w:t>Sinais de uma reação alérgica</w:t>
      </w:r>
    </w:p>
    <w:p w14:paraId="316B13DD" w14:textId="77777777" w:rsidR="0094098B" w:rsidRPr="001404CA" w:rsidRDefault="0094098B" w:rsidP="00767200">
      <w:pPr>
        <w:keepNext/>
        <w:numPr>
          <w:ilvl w:val="0"/>
          <w:numId w:val="4"/>
        </w:numPr>
        <w:spacing w:line="240" w:lineRule="auto"/>
        <w:ind w:right="-29" w:hanging="283"/>
      </w:pPr>
      <w:r w:rsidRPr="001404CA">
        <w:t>Erupção na pele com comichão (</w:t>
      </w:r>
      <w:r w:rsidRPr="001404CA">
        <w:rPr>
          <w:i/>
        </w:rPr>
        <w:t>urticária</w:t>
      </w:r>
      <w:r w:rsidRPr="001404CA">
        <w:t>)</w:t>
      </w:r>
    </w:p>
    <w:p w14:paraId="73E5D0F6" w14:textId="77777777" w:rsidR="0094098B" w:rsidRPr="001404CA" w:rsidRDefault="0094098B" w:rsidP="00767200">
      <w:pPr>
        <w:keepNext/>
        <w:numPr>
          <w:ilvl w:val="0"/>
          <w:numId w:val="4"/>
        </w:numPr>
        <w:spacing w:line="240" w:lineRule="auto"/>
        <w:ind w:right="-29" w:hanging="283"/>
      </w:pPr>
      <w:r w:rsidRPr="001404CA">
        <w:t>Inchaço da face, lábios ou língua</w:t>
      </w:r>
    </w:p>
    <w:p w14:paraId="528E58BD" w14:textId="77777777" w:rsidR="0094098B" w:rsidRPr="001404CA" w:rsidRDefault="0094098B" w:rsidP="00767200">
      <w:pPr>
        <w:keepNext/>
        <w:numPr>
          <w:ilvl w:val="0"/>
          <w:numId w:val="4"/>
        </w:numPr>
        <w:spacing w:line="240" w:lineRule="auto"/>
        <w:ind w:right="-29" w:hanging="283"/>
      </w:pPr>
      <w:r w:rsidRPr="001404CA">
        <w:t>Dificuldade em respirar</w:t>
      </w:r>
    </w:p>
    <w:p w14:paraId="39EF2FBD" w14:textId="77777777" w:rsidR="0094098B" w:rsidRPr="001404CA" w:rsidRDefault="0094098B" w:rsidP="00767200">
      <w:pPr>
        <w:keepNext/>
        <w:numPr>
          <w:ilvl w:val="0"/>
          <w:numId w:val="4"/>
        </w:numPr>
        <w:spacing w:line="240" w:lineRule="auto"/>
        <w:ind w:right="-29" w:hanging="283"/>
      </w:pPr>
      <w:r w:rsidRPr="001404CA">
        <w:t>Dor ou desconforto no peito</w:t>
      </w:r>
    </w:p>
    <w:p w14:paraId="280740C6" w14:textId="77777777" w:rsidR="0094098B" w:rsidRPr="001404CA" w:rsidRDefault="0094098B" w:rsidP="00767200">
      <w:pPr>
        <w:keepNext/>
        <w:numPr>
          <w:ilvl w:val="0"/>
          <w:numId w:val="4"/>
        </w:numPr>
        <w:spacing w:line="240" w:lineRule="auto"/>
        <w:ind w:right="-29" w:hanging="283"/>
      </w:pPr>
      <w:r w:rsidRPr="001404CA">
        <w:t>Subida ou descida da tensão arterial (o seu médico ou enfermeiro irão notar esta situação se estiverem a controlar a sua tensão arterial)</w:t>
      </w:r>
    </w:p>
    <w:p w14:paraId="394CC0F9" w14:textId="77777777" w:rsidR="0094098B" w:rsidRPr="001404CA" w:rsidRDefault="0094098B" w:rsidP="00767200">
      <w:pPr>
        <w:numPr>
          <w:ilvl w:val="12"/>
          <w:numId w:val="0"/>
        </w:numPr>
        <w:tabs>
          <w:tab w:val="clear" w:pos="567"/>
        </w:tabs>
        <w:spacing w:line="240" w:lineRule="auto"/>
        <w:ind w:right="-2"/>
      </w:pPr>
    </w:p>
    <w:p w14:paraId="5093F084" w14:textId="77777777" w:rsidR="0094098B" w:rsidRPr="001404CA" w:rsidRDefault="0094098B" w:rsidP="00767200">
      <w:pPr>
        <w:numPr>
          <w:ilvl w:val="12"/>
          <w:numId w:val="0"/>
        </w:numPr>
        <w:tabs>
          <w:tab w:val="clear" w:pos="567"/>
        </w:tabs>
        <w:spacing w:line="240" w:lineRule="auto"/>
        <w:ind w:right="-2"/>
      </w:pPr>
      <w:r w:rsidRPr="001404CA">
        <w:t>Estes são mais prováveis durante ou pouco tempo após a injeção.</w:t>
      </w:r>
    </w:p>
    <w:p w14:paraId="567ECC8C" w14:textId="77777777" w:rsidR="0094098B" w:rsidRPr="001404CA" w:rsidRDefault="0094098B" w:rsidP="00767200">
      <w:pPr>
        <w:numPr>
          <w:ilvl w:val="12"/>
          <w:numId w:val="0"/>
        </w:numPr>
        <w:tabs>
          <w:tab w:val="clear" w:pos="567"/>
        </w:tabs>
        <w:spacing w:line="240" w:lineRule="auto"/>
        <w:ind w:right="-2"/>
      </w:pPr>
    </w:p>
    <w:p w14:paraId="5979F378" w14:textId="77777777" w:rsidR="0094098B" w:rsidRPr="001404CA" w:rsidRDefault="0094098B" w:rsidP="00767200">
      <w:pPr>
        <w:keepNext/>
        <w:numPr>
          <w:ilvl w:val="12"/>
          <w:numId w:val="0"/>
        </w:numPr>
        <w:tabs>
          <w:tab w:val="clear" w:pos="567"/>
        </w:tabs>
        <w:spacing w:line="240" w:lineRule="auto"/>
        <w:ind w:right="-29"/>
        <w:rPr>
          <w:b/>
        </w:rPr>
      </w:pPr>
      <w:r w:rsidRPr="001404CA">
        <w:rPr>
          <w:b/>
        </w:rPr>
        <w:t>Sinais de um possível problema hepático</w:t>
      </w:r>
    </w:p>
    <w:p w14:paraId="367E2FEA" w14:textId="77777777" w:rsidR="0094098B" w:rsidRPr="001404CA" w:rsidRDefault="0094098B" w:rsidP="00767200">
      <w:pPr>
        <w:keepNext/>
        <w:numPr>
          <w:ilvl w:val="0"/>
          <w:numId w:val="4"/>
        </w:numPr>
        <w:spacing w:line="240" w:lineRule="auto"/>
        <w:ind w:right="-29" w:hanging="283"/>
      </w:pPr>
      <w:r w:rsidRPr="001404CA">
        <w:t>Amarelecimento da pele ou do branco dos olhos</w:t>
      </w:r>
    </w:p>
    <w:p w14:paraId="2200FE60" w14:textId="77777777" w:rsidR="0094098B" w:rsidRPr="001404CA" w:rsidRDefault="0094098B" w:rsidP="00767200">
      <w:pPr>
        <w:keepNext/>
        <w:numPr>
          <w:ilvl w:val="0"/>
          <w:numId w:val="4"/>
        </w:numPr>
        <w:spacing w:line="240" w:lineRule="auto"/>
        <w:ind w:right="-29" w:hanging="283"/>
      </w:pPr>
      <w:r w:rsidRPr="001404CA">
        <w:t>Urina escurecida</w:t>
      </w:r>
    </w:p>
    <w:p w14:paraId="1B2B5E9A" w14:textId="77777777" w:rsidR="0094098B" w:rsidRPr="001404CA" w:rsidRDefault="0094098B" w:rsidP="00767200">
      <w:pPr>
        <w:keepNext/>
        <w:numPr>
          <w:ilvl w:val="0"/>
          <w:numId w:val="4"/>
        </w:numPr>
        <w:spacing w:line="240" w:lineRule="auto"/>
        <w:ind w:right="-29" w:hanging="283"/>
      </w:pPr>
      <w:r w:rsidRPr="001404CA">
        <w:t>Teste de função hepática anormal</w:t>
      </w:r>
    </w:p>
    <w:p w14:paraId="69D8F67C" w14:textId="77777777" w:rsidR="0094098B" w:rsidRPr="001404CA" w:rsidRDefault="0094098B" w:rsidP="00767200">
      <w:pPr>
        <w:numPr>
          <w:ilvl w:val="12"/>
          <w:numId w:val="0"/>
        </w:numPr>
        <w:tabs>
          <w:tab w:val="clear" w:pos="567"/>
        </w:tabs>
        <w:spacing w:line="240" w:lineRule="auto"/>
        <w:ind w:right="-28"/>
      </w:pPr>
    </w:p>
    <w:p w14:paraId="4374EA42" w14:textId="77777777" w:rsidR="0094098B" w:rsidRPr="001404CA" w:rsidRDefault="0094098B" w:rsidP="00767200">
      <w:pPr>
        <w:keepNext/>
        <w:numPr>
          <w:ilvl w:val="12"/>
          <w:numId w:val="0"/>
        </w:numPr>
        <w:tabs>
          <w:tab w:val="clear" w:pos="567"/>
        </w:tabs>
        <w:spacing w:line="240" w:lineRule="auto"/>
        <w:ind w:right="-28"/>
        <w:rPr>
          <w:b/>
        </w:rPr>
      </w:pPr>
      <w:r w:rsidRPr="001404CA">
        <w:rPr>
          <w:b/>
        </w:rPr>
        <w:t>Fale imediatamente com um médico ou enfermeiro</w:t>
      </w:r>
      <w:r w:rsidRPr="001404CA">
        <w:t xml:space="preserve"> se tiver algum dos efeitos indesejáveis enumerados acima ou se julgar ter uma infeção. </w:t>
      </w:r>
      <w:r w:rsidRPr="001404CA">
        <w:rPr>
          <w:b/>
        </w:rPr>
        <w:t>Mostre o seu cartão de advertência ao doente</w:t>
      </w:r>
      <w:r w:rsidRPr="001404CA">
        <w:t xml:space="preserve"> e este folheto informativo a qualquer médico ou enfermeiro que o trate e não apenas ao seu neurologista</w:t>
      </w:r>
      <w:r w:rsidRPr="001404CA">
        <w:rPr>
          <w:b/>
        </w:rPr>
        <w:t>.</w:t>
      </w:r>
    </w:p>
    <w:p w14:paraId="774BBF70" w14:textId="77777777" w:rsidR="0094098B" w:rsidRPr="001404CA" w:rsidRDefault="0094098B" w:rsidP="00767200">
      <w:pPr>
        <w:keepNext/>
        <w:numPr>
          <w:ilvl w:val="12"/>
          <w:numId w:val="0"/>
        </w:numPr>
        <w:tabs>
          <w:tab w:val="clear" w:pos="567"/>
        </w:tabs>
        <w:spacing w:line="240" w:lineRule="auto"/>
        <w:ind w:right="-28"/>
        <w:rPr>
          <w:b/>
        </w:rPr>
      </w:pPr>
    </w:p>
    <w:p w14:paraId="2FFC273F" w14:textId="77777777" w:rsidR="0094098B" w:rsidRPr="001404CA" w:rsidRDefault="0094098B" w:rsidP="00767200">
      <w:pPr>
        <w:keepNext/>
        <w:numPr>
          <w:ilvl w:val="12"/>
          <w:numId w:val="0"/>
        </w:numPr>
        <w:tabs>
          <w:tab w:val="clear" w:pos="567"/>
        </w:tabs>
        <w:spacing w:line="240" w:lineRule="auto"/>
        <w:ind w:right="-28"/>
        <w:rPr>
          <w:b/>
        </w:rPr>
      </w:pPr>
      <w:r w:rsidRPr="001404CA">
        <w:rPr>
          <w:b/>
        </w:rPr>
        <w:t xml:space="preserve">Outros efeitos indesejáveis </w:t>
      </w:r>
    </w:p>
    <w:p w14:paraId="777A6397" w14:textId="77777777" w:rsidR="0094098B" w:rsidRPr="001404CA" w:rsidRDefault="0094098B" w:rsidP="00767200">
      <w:pPr>
        <w:keepNext/>
        <w:numPr>
          <w:ilvl w:val="12"/>
          <w:numId w:val="0"/>
        </w:numPr>
        <w:tabs>
          <w:tab w:val="clear" w:pos="567"/>
        </w:tabs>
        <w:spacing w:line="240" w:lineRule="auto"/>
        <w:ind w:right="-28"/>
        <w:rPr>
          <w:b/>
        </w:rPr>
      </w:pPr>
      <w:r w:rsidRPr="001404CA">
        <w:rPr>
          <w:b/>
        </w:rPr>
        <w:t>Muito frequentes</w:t>
      </w:r>
      <w:r w:rsidRPr="001404CA">
        <w:t xml:space="preserve"> (podem afetar mais de 1 em 10 pessoas)</w:t>
      </w:r>
    </w:p>
    <w:p w14:paraId="2D4B918A" w14:textId="77777777" w:rsidR="0094098B" w:rsidRPr="001404CA" w:rsidRDefault="0094098B" w:rsidP="00767200">
      <w:pPr>
        <w:keepNext/>
        <w:numPr>
          <w:ilvl w:val="0"/>
          <w:numId w:val="4"/>
        </w:numPr>
        <w:spacing w:line="240" w:lineRule="auto"/>
        <w:ind w:right="-29" w:hanging="283"/>
      </w:pPr>
      <w:r w:rsidRPr="001404CA">
        <w:t>Infeção do trato urinário</w:t>
      </w:r>
    </w:p>
    <w:p w14:paraId="471B345F" w14:textId="77777777" w:rsidR="0094098B" w:rsidRPr="001404CA" w:rsidRDefault="0094098B" w:rsidP="00767200">
      <w:pPr>
        <w:keepNext/>
        <w:numPr>
          <w:ilvl w:val="0"/>
          <w:numId w:val="4"/>
        </w:numPr>
        <w:spacing w:line="240" w:lineRule="auto"/>
        <w:ind w:right="-29" w:hanging="283"/>
      </w:pPr>
      <w:r w:rsidRPr="001404CA">
        <w:t>Dor de garganta e nariz a pingar ou entupido</w:t>
      </w:r>
    </w:p>
    <w:p w14:paraId="79B50729" w14:textId="77777777" w:rsidR="0094098B" w:rsidRPr="001404CA" w:rsidRDefault="0094098B" w:rsidP="00767200">
      <w:pPr>
        <w:keepNext/>
        <w:numPr>
          <w:ilvl w:val="0"/>
          <w:numId w:val="4"/>
        </w:numPr>
        <w:spacing w:line="240" w:lineRule="auto"/>
        <w:ind w:right="-29" w:hanging="283"/>
      </w:pPr>
      <w:r w:rsidRPr="001404CA">
        <w:t>Dor de cabeça</w:t>
      </w:r>
    </w:p>
    <w:p w14:paraId="30E0AA41" w14:textId="77777777" w:rsidR="0094098B" w:rsidRPr="001404CA" w:rsidRDefault="0094098B" w:rsidP="00767200">
      <w:pPr>
        <w:keepNext/>
        <w:numPr>
          <w:ilvl w:val="0"/>
          <w:numId w:val="4"/>
        </w:numPr>
        <w:spacing w:line="240" w:lineRule="auto"/>
        <w:ind w:right="-29" w:hanging="283"/>
      </w:pPr>
      <w:r w:rsidRPr="001404CA">
        <w:t>Tonturas</w:t>
      </w:r>
    </w:p>
    <w:p w14:paraId="35F04AEB" w14:textId="77777777" w:rsidR="0094098B" w:rsidRPr="001404CA" w:rsidRDefault="0094098B" w:rsidP="00767200">
      <w:pPr>
        <w:keepNext/>
        <w:numPr>
          <w:ilvl w:val="0"/>
          <w:numId w:val="4"/>
        </w:numPr>
        <w:spacing w:line="240" w:lineRule="auto"/>
        <w:ind w:right="-29" w:hanging="283"/>
      </w:pPr>
      <w:r w:rsidRPr="001404CA">
        <w:t>Enjoo (</w:t>
      </w:r>
      <w:r w:rsidRPr="001404CA">
        <w:rPr>
          <w:i/>
        </w:rPr>
        <w:t>náuseas</w:t>
      </w:r>
      <w:r w:rsidRPr="001404CA">
        <w:t>)</w:t>
      </w:r>
    </w:p>
    <w:p w14:paraId="5E76E1E6" w14:textId="77777777" w:rsidR="0094098B" w:rsidRPr="001404CA" w:rsidRDefault="0094098B" w:rsidP="00767200">
      <w:pPr>
        <w:keepNext/>
        <w:numPr>
          <w:ilvl w:val="0"/>
          <w:numId w:val="4"/>
        </w:numPr>
        <w:spacing w:line="240" w:lineRule="auto"/>
        <w:ind w:right="-29" w:hanging="283"/>
      </w:pPr>
      <w:r w:rsidRPr="001404CA">
        <w:t>Dor nas articulações</w:t>
      </w:r>
    </w:p>
    <w:p w14:paraId="11C52E2B" w14:textId="77777777" w:rsidR="0094098B" w:rsidRPr="001404CA" w:rsidRDefault="0094098B" w:rsidP="00767200">
      <w:pPr>
        <w:keepNext/>
        <w:numPr>
          <w:ilvl w:val="0"/>
          <w:numId w:val="4"/>
        </w:numPr>
        <w:spacing w:line="240" w:lineRule="auto"/>
        <w:ind w:right="-29" w:hanging="283"/>
      </w:pPr>
      <w:r w:rsidRPr="001404CA">
        <w:t>Cansaço</w:t>
      </w:r>
    </w:p>
    <w:p w14:paraId="5488D387" w14:textId="77777777" w:rsidR="0094098B" w:rsidRPr="001404CA" w:rsidRDefault="0094098B" w:rsidP="00767200">
      <w:pPr>
        <w:numPr>
          <w:ilvl w:val="12"/>
          <w:numId w:val="0"/>
        </w:numPr>
        <w:tabs>
          <w:tab w:val="clear" w:pos="567"/>
        </w:tabs>
        <w:spacing w:line="240" w:lineRule="auto"/>
        <w:ind w:right="-2"/>
      </w:pPr>
    </w:p>
    <w:p w14:paraId="2027CCD1" w14:textId="77777777" w:rsidR="0094098B" w:rsidRPr="001404CA" w:rsidRDefault="0094098B" w:rsidP="00767200">
      <w:pPr>
        <w:keepNext/>
        <w:numPr>
          <w:ilvl w:val="12"/>
          <w:numId w:val="0"/>
        </w:numPr>
      </w:pPr>
      <w:r w:rsidRPr="001404CA">
        <w:rPr>
          <w:b/>
        </w:rPr>
        <w:t>Frequentes</w:t>
      </w:r>
      <w:r w:rsidRPr="001404CA">
        <w:t xml:space="preserve"> (podem afetar até 1 em 10</w:t>
      </w:r>
      <w:r>
        <w:t> </w:t>
      </w:r>
      <w:r w:rsidRPr="001404CA">
        <w:t>pessoas)</w:t>
      </w:r>
    </w:p>
    <w:p w14:paraId="31E9418C" w14:textId="77777777" w:rsidR="0094098B" w:rsidRPr="001404CA" w:rsidRDefault="0094098B" w:rsidP="00767200">
      <w:pPr>
        <w:keepNext/>
        <w:numPr>
          <w:ilvl w:val="0"/>
          <w:numId w:val="11"/>
        </w:numPr>
        <w:ind w:right="-29" w:hanging="283"/>
      </w:pPr>
      <w:r w:rsidRPr="001404CA">
        <w:t>Anemia (diminuição dos seus glóbulos vermelhos que pode tornar a sua pele pálida e fazê-lo sentir falta de ar ou sem energia)</w:t>
      </w:r>
    </w:p>
    <w:p w14:paraId="5C84669C" w14:textId="77777777" w:rsidR="0094098B" w:rsidRPr="001404CA" w:rsidRDefault="0094098B" w:rsidP="00767200">
      <w:pPr>
        <w:keepNext/>
        <w:numPr>
          <w:ilvl w:val="0"/>
          <w:numId w:val="11"/>
        </w:numPr>
        <w:ind w:right="-29" w:hanging="283"/>
      </w:pPr>
      <w:r w:rsidRPr="001404CA">
        <w:t>Alergia (</w:t>
      </w:r>
      <w:r w:rsidRPr="001404CA">
        <w:rPr>
          <w:i/>
        </w:rPr>
        <w:t>hipersensibilidade</w:t>
      </w:r>
      <w:r w:rsidRPr="001404CA">
        <w:t>)</w:t>
      </w:r>
    </w:p>
    <w:p w14:paraId="5E6144D6" w14:textId="77777777" w:rsidR="0094098B" w:rsidRPr="001404CA" w:rsidRDefault="0094098B" w:rsidP="00767200">
      <w:pPr>
        <w:keepNext/>
        <w:numPr>
          <w:ilvl w:val="0"/>
          <w:numId w:val="11"/>
        </w:numPr>
        <w:ind w:right="-29" w:hanging="283"/>
      </w:pPr>
      <w:r w:rsidRPr="001404CA">
        <w:t>Arrepios</w:t>
      </w:r>
    </w:p>
    <w:p w14:paraId="549AC199" w14:textId="77777777" w:rsidR="0094098B" w:rsidRPr="001404CA" w:rsidRDefault="0094098B" w:rsidP="00767200">
      <w:pPr>
        <w:keepNext/>
        <w:numPr>
          <w:ilvl w:val="0"/>
          <w:numId w:val="11"/>
        </w:numPr>
        <w:ind w:right="-29" w:hanging="283"/>
      </w:pPr>
      <w:r w:rsidRPr="001404CA">
        <w:t>Erupção na pele com comichão (irritação da pele/</w:t>
      </w:r>
      <w:r w:rsidRPr="00550F85">
        <w:rPr>
          <w:i/>
        </w:rPr>
        <w:t>urticária</w:t>
      </w:r>
      <w:r w:rsidRPr="001404CA">
        <w:t>)</w:t>
      </w:r>
    </w:p>
    <w:p w14:paraId="5001EE16" w14:textId="77777777" w:rsidR="0094098B" w:rsidRPr="001404CA" w:rsidRDefault="0094098B" w:rsidP="00767200">
      <w:pPr>
        <w:keepNext/>
        <w:numPr>
          <w:ilvl w:val="0"/>
          <w:numId w:val="11"/>
        </w:numPr>
        <w:spacing w:line="240" w:lineRule="auto"/>
        <w:ind w:right="-29" w:hanging="283"/>
      </w:pPr>
      <w:r w:rsidRPr="001404CA">
        <w:t>Enjoo (</w:t>
      </w:r>
      <w:r w:rsidRPr="001404CA">
        <w:rPr>
          <w:i/>
        </w:rPr>
        <w:t>náuseas</w:t>
      </w:r>
      <w:r w:rsidRPr="001404CA">
        <w:t>)</w:t>
      </w:r>
    </w:p>
    <w:p w14:paraId="7517A438" w14:textId="77777777" w:rsidR="0094098B" w:rsidRPr="001404CA" w:rsidRDefault="0094098B" w:rsidP="00767200">
      <w:pPr>
        <w:keepNext/>
        <w:numPr>
          <w:ilvl w:val="0"/>
          <w:numId w:val="11"/>
        </w:numPr>
        <w:ind w:right="-29" w:hanging="283"/>
      </w:pPr>
      <w:r w:rsidRPr="001404CA">
        <w:t>Febre</w:t>
      </w:r>
    </w:p>
    <w:p w14:paraId="2703FD91" w14:textId="77777777" w:rsidR="0094098B" w:rsidRPr="001404CA" w:rsidRDefault="0094098B" w:rsidP="00767200">
      <w:pPr>
        <w:keepNext/>
        <w:numPr>
          <w:ilvl w:val="0"/>
          <w:numId w:val="11"/>
        </w:numPr>
        <w:ind w:right="-29" w:hanging="283"/>
      </w:pPr>
      <w:r w:rsidRPr="001404CA">
        <w:t>Dificuldade em respirar (</w:t>
      </w:r>
      <w:r w:rsidRPr="001404CA">
        <w:rPr>
          <w:i/>
        </w:rPr>
        <w:t>dispneia</w:t>
      </w:r>
      <w:r w:rsidRPr="001404CA">
        <w:t>)</w:t>
      </w:r>
    </w:p>
    <w:p w14:paraId="5F237C04" w14:textId="77777777" w:rsidR="0094098B" w:rsidRPr="001404CA" w:rsidRDefault="0094098B" w:rsidP="00767200">
      <w:pPr>
        <w:keepNext/>
        <w:numPr>
          <w:ilvl w:val="0"/>
          <w:numId w:val="11"/>
        </w:numPr>
        <w:ind w:right="-29" w:hanging="283"/>
      </w:pPr>
      <w:r w:rsidRPr="001404CA">
        <w:t>Vermelhidão no rosto ou no corpo (</w:t>
      </w:r>
      <w:r w:rsidRPr="001404CA">
        <w:rPr>
          <w:i/>
        </w:rPr>
        <w:t>ruborização</w:t>
      </w:r>
      <w:r w:rsidRPr="001404CA">
        <w:t>)</w:t>
      </w:r>
    </w:p>
    <w:p w14:paraId="6F598535" w14:textId="77777777" w:rsidR="0094098B" w:rsidRPr="001404CA" w:rsidRDefault="0094098B" w:rsidP="00767200">
      <w:pPr>
        <w:keepNext/>
        <w:numPr>
          <w:ilvl w:val="0"/>
          <w:numId w:val="11"/>
        </w:numPr>
        <w:ind w:right="-29" w:hanging="283"/>
      </w:pPr>
      <w:r w:rsidRPr="001404CA">
        <w:t>Infeções por herpes</w:t>
      </w:r>
    </w:p>
    <w:p w14:paraId="585847B3" w14:textId="77777777" w:rsidR="0094098B" w:rsidRPr="001404CA" w:rsidRDefault="0094098B" w:rsidP="00767200">
      <w:pPr>
        <w:keepNext/>
        <w:numPr>
          <w:ilvl w:val="0"/>
          <w:numId w:val="11"/>
        </w:numPr>
        <w:ind w:right="-29" w:hanging="283"/>
      </w:pPr>
      <w:r w:rsidRPr="001404CA">
        <w:t>Desconforto à volta do local onde teve a sua injeção. Pode ter dor, nódoa negra, vermelhidão, comichão ou inchaço</w:t>
      </w:r>
    </w:p>
    <w:p w14:paraId="4DC38B33" w14:textId="77777777" w:rsidR="0094098B" w:rsidRPr="001404CA" w:rsidRDefault="0094098B" w:rsidP="00767200">
      <w:pPr>
        <w:numPr>
          <w:ilvl w:val="12"/>
          <w:numId w:val="0"/>
        </w:numPr>
        <w:tabs>
          <w:tab w:val="clear" w:pos="567"/>
        </w:tabs>
        <w:spacing w:line="240" w:lineRule="auto"/>
        <w:ind w:right="-2"/>
      </w:pPr>
    </w:p>
    <w:p w14:paraId="61BFEFF4" w14:textId="77777777" w:rsidR="0094098B" w:rsidRPr="001404CA" w:rsidRDefault="0094098B" w:rsidP="00767200">
      <w:pPr>
        <w:keepNext/>
        <w:tabs>
          <w:tab w:val="clear" w:pos="567"/>
        </w:tabs>
        <w:spacing w:line="240" w:lineRule="auto"/>
        <w:ind w:right="-29"/>
      </w:pPr>
      <w:r w:rsidRPr="001404CA">
        <w:rPr>
          <w:b/>
        </w:rPr>
        <w:lastRenderedPageBreak/>
        <w:t>Pouco frequentes</w:t>
      </w:r>
      <w:r w:rsidRPr="001404CA">
        <w:t xml:space="preserve"> (podem afetar até 1 em 100</w:t>
      </w:r>
      <w:r>
        <w:t> </w:t>
      </w:r>
      <w:r w:rsidRPr="001404CA">
        <w:t>pessoas)</w:t>
      </w:r>
    </w:p>
    <w:p w14:paraId="1B6547F9" w14:textId="77777777" w:rsidR="0094098B" w:rsidRPr="001404CA" w:rsidRDefault="0094098B" w:rsidP="00767200">
      <w:pPr>
        <w:keepNext/>
        <w:numPr>
          <w:ilvl w:val="0"/>
          <w:numId w:val="8"/>
        </w:numPr>
        <w:spacing w:line="240" w:lineRule="auto"/>
        <w:ind w:right="-29" w:hanging="283"/>
      </w:pPr>
      <w:r w:rsidRPr="001404CA">
        <w:t>Alergia grave (reação anafilática).</w:t>
      </w:r>
    </w:p>
    <w:p w14:paraId="1786D741" w14:textId="77777777" w:rsidR="0094098B" w:rsidRPr="001404CA" w:rsidRDefault="0094098B" w:rsidP="00767200">
      <w:pPr>
        <w:keepNext/>
        <w:numPr>
          <w:ilvl w:val="0"/>
          <w:numId w:val="8"/>
        </w:numPr>
        <w:spacing w:line="240" w:lineRule="auto"/>
        <w:ind w:right="-29" w:hanging="283"/>
      </w:pPr>
      <w:r w:rsidRPr="001404CA">
        <w:t>Leucoencefalopatia multifocal progressiva (LMP)</w:t>
      </w:r>
    </w:p>
    <w:p w14:paraId="2AFC8A24" w14:textId="77777777" w:rsidR="0094098B" w:rsidRPr="001404CA" w:rsidRDefault="0094098B" w:rsidP="00767200">
      <w:pPr>
        <w:keepNext/>
        <w:numPr>
          <w:ilvl w:val="0"/>
          <w:numId w:val="8"/>
        </w:numPr>
        <w:spacing w:line="240" w:lineRule="auto"/>
        <w:ind w:right="-29" w:hanging="283"/>
      </w:pPr>
      <w:r w:rsidRPr="001404CA">
        <w:t>Doença inflamatória após a suspensão do medicamento</w:t>
      </w:r>
    </w:p>
    <w:p w14:paraId="354C6364" w14:textId="77777777" w:rsidR="0094098B" w:rsidRPr="001404CA" w:rsidRDefault="0094098B" w:rsidP="00767200">
      <w:pPr>
        <w:keepNext/>
        <w:numPr>
          <w:ilvl w:val="0"/>
          <w:numId w:val="8"/>
        </w:numPr>
        <w:spacing w:line="240" w:lineRule="auto"/>
        <w:ind w:right="-29" w:hanging="283"/>
      </w:pPr>
      <w:r w:rsidRPr="001404CA">
        <w:t xml:space="preserve">Inchaço facial </w:t>
      </w:r>
    </w:p>
    <w:p w14:paraId="4E8DC4C6" w14:textId="77777777" w:rsidR="0094098B" w:rsidRPr="001404CA" w:rsidRDefault="0094098B" w:rsidP="00767200">
      <w:pPr>
        <w:keepNext/>
        <w:numPr>
          <w:ilvl w:val="0"/>
          <w:numId w:val="8"/>
        </w:numPr>
        <w:spacing w:line="240" w:lineRule="auto"/>
        <w:ind w:right="-29" w:hanging="283"/>
      </w:pPr>
      <w:r w:rsidRPr="001404CA">
        <w:t>Um aumento do número de glóbulos brancos (</w:t>
      </w:r>
      <w:r w:rsidRPr="001404CA">
        <w:rPr>
          <w:i/>
        </w:rPr>
        <w:t>eosinofilia</w:t>
      </w:r>
      <w:r w:rsidRPr="001404CA">
        <w:t>)</w:t>
      </w:r>
    </w:p>
    <w:p w14:paraId="2FC2CAC7" w14:textId="77777777" w:rsidR="0094098B" w:rsidRPr="00CB030F" w:rsidRDefault="0094098B" w:rsidP="00767200">
      <w:pPr>
        <w:keepNext/>
        <w:numPr>
          <w:ilvl w:val="0"/>
          <w:numId w:val="8"/>
        </w:numPr>
        <w:spacing w:line="240" w:lineRule="auto"/>
        <w:ind w:right="-29" w:hanging="283"/>
      </w:pPr>
      <w:r w:rsidRPr="00CB030F">
        <w:t>Redução do número de plaquetas no sangue</w:t>
      </w:r>
    </w:p>
    <w:p w14:paraId="5EEA0EE1" w14:textId="77777777" w:rsidR="0094098B" w:rsidRPr="00CB030F" w:rsidRDefault="0094098B" w:rsidP="00767200">
      <w:pPr>
        <w:keepNext/>
        <w:numPr>
          <w:ilvl w:val="0"/>
          <w:numId w:val="8"/>
        </w:numPr>
        <w:spacing w:line="240" w:lineRule="auto"/>
        <w:ind w:right="-29" w:hanging="283"/>
      </w:pPr>
      <w:r w:rsidRPr="00CB030F">
        <w:t>Facilidade em fazer nódoas negras (púrpura)</w:t>
      </w:r>
    </w:p>
    <w:p w14:paraId="5449BEBB" w14:textId="77777777" w:rsidR="0094098B" w:rsidRPr="001404CA" w:rsidRDefault="0094098B" w:rsidP="00767200">
      <w:pPr>
        <w:numPr>
          <w:ilvl w:val="12"/>
          <w:numId w:val="0"/>
        </w:numPr>
        <w:ind w:right="-2"/>
        <w:rPr>
          <w:b/>
        </w:rPr>
      </w:pPr>
    </w:p>
    <w:p w14:paraId="2C26E27A" w14:textId="77777777" w:rsidR="0094098B" w:rsidRPr="001404CA" w:rsidRDefault="0094098B" w:rsidP="00767200">
      <w:pPr>
        <w:keepNext/>
        <w:numPr>
          <w:ilvl w:val="12"/>
          <w:numId w:val="0"/>
        </w:numPr>
        <w:ind w:right="-2"/>
      </w:pPr>
      <w:r w:rsidRPr="001404CA">
        <w:rPr>
          <w:b/>
        </w:rPr>
        <w:t>Raros</w:t>
      </w:r>
      <w:r w:rsidRPr="001404CA">
        <w:t xml:space="preserve"> (podem afetar até 1 em 1000</w:t>
      </w:r>
      <w:r>
        <w:t> </w:t>
      </w:r>
      <w:r w:rsidRPr="001404CA">
        <w:t>pessoas)</w:t>
      </w:r>
    </w:p>
    <w:p w14:paraId="6ACB344A" w14:textId="77777777" w:rsidR="0094098B" w:rsidRPr="001404CA" w:rsidRDefault="0094098B" w:rsidP="00767200">
      <w:pPr>
        <w:keepNext/>
        <w:numPr>
          <w:ilvl w:val="0"/>
          <w:numId w:val="11"/>
        </w:numPr>
        <w:ind w:right="-29" w:hanging="283"/>
      </w:pPr>
      <w:r w:rsidRPr="001404CA">
        <w:t>Infeção por herpes no olho</w:t>
      </w:r>
    </w:p>
    <w:p w14:paraId="10A1F026" w14:textId="77777777" w:rsidR="0094098B" w:rsidRPr="001404CA" w:rsidRDefault="0094098B" w:rsidP="00767200">
      <w:pPr>
        <w:keepNext/>
        <w:numPr>
          <w:ilvl w:val="0"/>
          <w:numId w:val="11"/>
        </w:numPr>
        <w:ind w:right="-29" w:hanging="283"/>
      </w:pPr>
      <w:r w:rsidRPr="001404CA">
        <w:t>Anemia grave (diminuição dos seus glóbulos vermelhos que pode tornar a sua pele pálida e fazê-lo sentir falta de ar ou sem energia)</w:t>
      </w:r>
    </w:p>
    <w:p w14:paraId="2F869F9F" w14:textId="77777777" w:rsidR="0094098B" w:rsidRPr="001404CA" w:rsidRDefault="0094098B" w:rsidP="00767200">
      <w:pPr>
        <w:keepNext/>
        <w:numPr>
          <w:ilvl w:val="0"/>
          <w:numId w:val="11"/>
        </w:numPr>
        <w:ind w:right="-29" w:hanging="283"/>
      </w:pPr>
      <w:r w:rsidRPr="001404CA">
        <w:t>Inchaço grave debaixo da pele</w:t>
      </w:r>
    </w:p>
    <w:p w14:paraId="5AA66AFB" w14:textId="77777777" w:rsidR="0094098B" w:rsidRPr="001404CA" w:rsidRDefault="0094098B" w:rsidP="00767200">
      <w:pPr>
        <w:keepNext/>
        <w:numPr>
          <w:ilvl w:val="0"/>
          <w:numId w:val="11"/>
        </w:numPr>
        <w:ind w:right="-29" w:hanging="283"/>
      </w:pPr>
      <w:r w:rsidRPr="001404CA">
        <w:t>Níveis elevados de bilirrubina no sangue (</w:t>
      </w:r>
      <w:r w:rsidRPr="001404CA">
        <w:rPr>
          <w:i/>
        </w:rPr>
        <w:t>hiperbilirrubinemia</w:t>
      </w:r>
      <w:r w:rsidRPr="001404CA">
        <w:t>) que podem causar sintomas tais como amarelamento dos seus olhos ou da pele, febre e cansaço</w:t>
      </w:r>
    </w:p>
    <w:p w14:paraId="3D62FF51" w14:textId="77777777" w:rsidR="0094098B" w:rsidRPr="001404CA" w:rsidRDefault="0094098B" w:rsidP="00767200">
      <w:pPr>
        <w:numPr>
          <w:ilvl w:val="12"/>
          <w:numId w:val="0"/>
        </w:numPr>
        <w:tabs>
          <w:tab w:val="clear" w:pos="567"/>
        </w:tabs>
        <w:spacing w:line="240" w:lineRule="auto"/>
        <w:ind w:right="-2"/>
      </w:pPr>
    </w:p>
    <w:p w14:paraId="19E9A1FE" w14:textId="77777777" w:rsidR="0094098B" w:rsidRPr="001404CA" w:rsidRDefault="0094098B" w:rsidP="00767200">
      <w:pPr>
        <w:keepNext/>
        <w:numPr>
          <w:ilvl w:val="12"/>
          <w:numId w:val="0"/>
        </w:numPr>
        <w:tabs>
          <w:tab w:val="clear" w:pos="567"/>
        </w:tabs>
        <w:spacing w:line="240" w:lineRule="auto"/>
        <w:ind w:right="-2"/>
      </w:pPr>
      <w:r w:rsidRPr="00550F85">
        <w:rPr>
          <w:b/>
        </w:rPr>
        <w:t>Desconhecidos</w:t>
      </w:r>
      <w:r w:rsidRPr="001404CA">
        <w:t xml:space="preserve"> (a frequência não pode ser estimada a partir dos dados disponíveis)</w:t>
      </w:r>
    </w:p>
    <w:p w14:paraId="32F83F67" w14:textId="77777777" w:rsidR="0094098B" w:rsidRPr="001404CA" w:rsidRDefault="0094098B" w:rsidP="00767200">
      <w:pPr>
        <w:pStyle w:val="ListParagraph"/>
        <w:keepNext/>
        <w:numPr>
          <w:ilvl w:val="0"/>
          <w:numId w:val="30"/>
        </w:numPr>
        <w:tabs>
          <w:tab w:val="clear" w:pos="567"/>
        </w:tabs>
        <w:spacing w:line="240" w:lineRule="auto"/>
        <w:ind w:left="567" w:right="-2" w:hanging="283"/>
      </w:pPr>
      <w:r w:rsidRPr="001404CA">
        <w:t>Infeções não habituais do cérebro e olhos</w:t>
      </w:r>
    </w:p>
    <w:p w14:paraId="78A519BF" w14:textId="77777777" w:rsidR="0094098B" w:rsidRPr="001404CA" w:rsidRDefault="0094098B" w:rsidP="00767200">
      <w:pPr>
        <w:pStyle w:val="ListParagraph"/>
        <w:keepNext/>
        <w:numPr>
          <w:ilvl w:val="0"/>
          <w:numId w:val="30"/>
        </w:numPr>
        <w:tabs>
          <w:tab w:val="clear" w:pos="567"/>
        </w:tabs>
        <w:spacing w:line="240" w:lineRule="auto"/>
        <w:ind w:left="567" w:right="-2" w:hanging="283"/>
      </w:pPr>
      <w:r w:rsidRPr="001404CA">
        <w:t>Danos no seu fígado</w:t>
      </w:r>
    </w:p>
    <w:p w14:paraId="70D9B197" w14:textId="77777777" w:rsidR="0094098B" w:rsidRPr="001404CA" w:rsidRDefault="0094098B" w:rsidP="00767200">
      <w:pPr>
        <w:tabs>
          <w:tab w:val="clear" w:pos="567"/>
        </w:tabs>
        <w:autoSpaceDE w:val="0"/>
        <w:autoSpaceDN w:val="0"/>
        <w:adjustRightInd w:val="0"/>
        <w:spacing w:line="240" w:lineRule="auto"/>
      </w:pPr>
    </w:p>
    <w:p w14:paraId="6A7EDBC6" w14:textId="77777777" w:rsidR="0094098B" w:rsidRPr="001404CA" w:rsidRDefault="0094098B" w:rsidP="00767200">
      <w:pPr>
        <w:tabs>
          <w:tab w:val="clear" w:pos="567"/>
        </w:tabs>
        <w:autoSpaceDE w:val="0"/>
        <w:autoSpaceDN w:val="0"/>
        <w:adjustRightInd w:val="0"/>
        <w:spacing w:line="240" w:lineRule="auto"/>
        <w:rPr>
          <w:i/>
        </w:rPr>
      </w:pPr>
      <w:r w:rsidRPr="00550F85">
        <w:rPr>
          <w:b/>
        </w:rPr>
        <w:t>Consulte o seu médico o mais rapidamente possível</w:t>
      </w:r>
      <w:r w:rsidRPr="001404CA">
        <w:t xml:space="preserve"> se achar que tem uma infeção</w:t>
      </w:r>
      <w:r w:rsidRPr="001404CA">
        <w:rPr>
          <w:i/>
        </w:rPr>
        <w:t>.</w:t>
      </w:r>
    </w:p>
    <w:p w14:paraId="1FC226C1" w14:textId="77777777" w:rsidR="0094098B" w:rsidRPr="001404CA" w:rsidRDefault="0094098B" w:rsidP="00767200">
      <w:pPr>
        <w:tabs>
          <w:tab w:val="clear" w:pos="567"/>
        </w:tabs>
        <w:spacing w:line="240" w:lineRule="auto"/>
        <w:ind w:right="-29"/>
      </w:pPr>
      <w:r w:rsidRPr="001404CA">
        <w:t>Também encontrará estas informações no cartão de advertência ao doente que o seu médico lhe deu.</w:t>
      </w:r>
    </w:p>
    <w:p w14:paraId="76557C32" w14:textId="77777777" w:rsidR="0094098B" w:rsidRPr="001404CA" w:rsidRDefault="0094098B" w:rsidP="00767200">
      <w:pPr>
        <w:numPr>
          <w:ilvl w:val="12"/>
          <w:numId w:val="0"/>
        </w:numPr>
        <w:tabs>
          <w:tab w:val="clear" w:pos="567"/>
        </w:tabs>
        <w:spacing w:line="240" w:lineRule="auto"/>
        <w:ind w:right="-2"/>
      </w:pPr>
    </w:p>
    <w:p w14:paraId="488A924F" w14:textId="77777777" w:rsidR="0094098B" w:rsidRPr="001404CA" w:rsidRDefault="0094098B" w:rsidP="00767200">
      <w:pPr>
        <w:keepNext/>
        <w:numPr>
          <w:ilvl w:val="12"/>
          <w:numId w:val="0"/>
        </w:numPr>
        <w:tabs>
          <w:tab w:val="clear" w:pos="567"/>
        </w:tabs>
        <w:spacing w:line="240" w:lineRule="auto"/>
        <w:ind w:right="-2"/>
      </w:pPr>
      <w:r w:rsidRPr="001404CA">
        <w:rPr>
          <w:b/>
        </w:rPr>
        <w:t>Comunicação de efeitos indesejáveis</w:t>
      </w:r>
    </w:p>
    <w:p w14:paraId="071BBC31" w14:textId="77777777" w:rsidR="0094098B" w:rsidRPr="001404CA" w:rsidRDefault="0094098B" w:rsidP="00767200">
      <w:pPr>
        <w:numPr>
          <w:ilvl w:val="12"/>
          <w:numId w:val="0"/>
        </w:numPr>
        <w:tabs>
          <w:tab w:val="clear" w:pos="567"/>
        </w:tabs>
        <w:spacing w:line="240" w:lineRule="auto"/>
        <w:ind w:right="-2"/>
      </w:pPr>
      <w:r w:rsidRPr="001404CA">
        <w:t xml:space="preserve">Se tiver quaisquer efeitos indesejáveis, fale com o seu médico. Isto inclui possíveis efeitos indesejáveis não indicados neste folheto. Também poderá comunicar efeitos indesejáveis diretamente através </w:t>
      </w:r>
      <w:r w:rsidRPr="007D47D3">
        <w:rPr>
          <w:shd w:val="pct15" w:color="auto" w:fill="FFFFFF"/>
        </w:rPr>
        <w:t xml:space="preserve">do </w:t>
      </w:r>
      <w:r w:rsidRPr="00550F85">
        <w:rPr>
          <w:shd w:val="pct15" w:color="auto" w:fill="FFFFFF"/>
        </w:rPr>
        <w:t xml:space="preserve">sistema nacional de notificação mencionado no </w:t>
      </w:r>
      <w:hyperlink r:id="rId17" w:history="1">
        <w:r w:rsidRPr="00BB2CBC">
          <w:rPr>
            <w:rStyle w:val="Hyperlink"/>
            <w:shd w:val="pct15" w:color="auto" w:fill="FFFFFF"/>
          </w:rPr>
          <w:t>Apêndice V</w:t>
        </w:r>
      </w:hyperlink>
      <w:r w:rsidRPr="001404CA">
        <w:t>. Ao comunicar efeitos indesejáveis, estará a ajudar a fornecer mais informações sobre a segurança deste medicamento.</w:t>
      </w:r>
    </w:p>
    <w:p w14:paraId="4E0F4EF5" w14:textId="77777777" w:rsidR="0094098B" w:rsidRPr="001404CA" w:rsidRDefault="0094098B" w:rsidP="00767200">
      <w:pPr>
        <w:numPr>
          <w:ilvl w:val="12"/>
          <w:numId w:val="0"/>
        </w:numPr>
        <w:tabs>
          <w:tab w:val="clear" w:pos="567"/>
        </w:tabs>
        <w:spacing w:line="240" w:lineRule="auto"/>
        <w:ind w:right="-2"/>
      </w:pPr>
    </w:p>
    <w:p w14:paraId="3C54FED2" w14:textId="77777777" w:rsidR="0094098B" w:rsidRPr="001404CA" w:rsidRDefault="0094098B" w:rsidP="00767200">
      <w:pPr>
        <w:numPr>
          <w:ilvl w:val="12"/>
          <w:numId w:val="0"/>
        </w:numPr>
        <w:tabs>
          <w:tab w:val="clear" w:pos="567"/>
        </w:tabs>
        <w:spacing w:line="240" w:lineRule="auto"/>
        <w:ind w:right="-2"/>
      </w:pPr>
    </w:p>
    <w:p w14:paraId="23C094C2" w14:textId="77777777" w:rsidR="0094098B" w:rsidRPr="001404CA" w:rsidRDefault="0094098B" w:rsidP="00767200">
      <w:pPr>
        <w:keepNext/>
        <w:numPr>
          <w:ilvl w:val="12"/>
          <w:numId w:val="0"/>
        </w:numPr>
        <w:tabs>
          <w:tab w:val="clear" w:pos="567"/>
        </w:tabs>
        <w:spacing w:line="240" w:lineRule="auto"/>
        <w:ind w:left="567" w:right="-2" w:hanging="567"/>
      </w:pPr>
      <w:r w:rsidRPr="001404CA">
        <w:rPr>
          <w:b/>
        </w:rPr>
        <w:t>5.</w:t>
      </w:r>
      <w:r w:rsidRPr="001404CA">
        <w:rPr>
          <w:b/>
        </w:rPr>
        <w:tab/>
        <w:t xml:space="preserve">Como conservar </w:t>
      </w:r>
      <w:r w:rsidRPr="00550F85">
        <w:rPr>
          <w:b/>
        </w:rPr>
        <w:t>Tysabri</w:t>
      </w:r>
    </w:p>
    <w:p w14:paraId="2E17A17B" w14:textId="77777777" w:rsidR="0094098B" w:rsidRPr="001404CA" w:rsidRDefault="0094098B" w:rsidP="00767200">
      <w:pPr>
        <w:keepNext/>
        <w:numPr>
          <w:ilvl w:val="12"/>
          <w:numId w:val="0"/>
        </w:numPr>
        <w:tabs>
          <w:tab w:val="clear" w:pos="567"/>
        </w:tabs>
        <w:spacing w:line="240" w:lineRule="auto"/>
        <w:ind w:right="-2"/>
      </w:pPr>
    </w:p>
    <w:p w14:paraId="5B9ABEB4" w14:textId="77777777" w:rsidR="0094098B" w:rsidRPr="001404CA" w:rsidRDefault="0094098B" w:rsidP="00767200">
      <w:pPr>
        <w:numPr>
          <w:ilvl w:val="12"/>
          <w:numId w:val="0"/>
        </w:numPr>
        <w:tabs>
          <w:tab w:val="clear" w:pos="567"/>
        </w:tabs>
        <w:spacing w:line="240" w:lineRule="auto"/>
        <w:ind w:right="-2"/>
      </w:pPr>
      <w:r w:rsidRPr="001404CA">
        <w:t>Manter este medicamento fora da vista e do alcance das crianças.</w:t>
      </w:r>
    </w:p>
    <w:p w14:paraId="5A92E31E" w14:textId="77777777" w:rsidR="0094098B" w:rsidRPr="001404CA" w:rsidRDefault="0094098B" w:rsidP="00767200">
      <w:pPr>
        <w:numPr>
          <w:ilvl w:val="12"/>
          <w:numId w:val="0"/>
        </w:numPr>
        <w:tabs>
          <w:tab w:val="clear" w:pos="567"/>
        </w:tabs>
        <w:spacing w:line="240" w:lineRule="auto"/>
        <w:ind w:right="-2"/>
      </w:pPr>
    </w:p>
    <w:p w14:paraId="501FED09" w14:textId="77777777" w:rsidR="0094098B" w:rsidRPr="001404CA" w:rsidRDefault="0094098B" w:rsidP="00767200">
      <w:pPr>
        <w:numPr>
          <w:ilvl w:val="12"/>
          <w:numId w:val="0"/>
        </w:numPr>
        <w:tabs>
          <w:tab w:val="clear" w:pos="567"/>
        </w:tabs>
        <w:spacing w:line="240" w:lineRule="auto"/>
        <w:ind w:right="-2"/>
        <w:rPr>
          <w:szCs w:val="24"/>
        </w:rPr>
      </w:pPr>
      <w:r w:rsidRPr="001404CA">
        <w:t xml:space="preserve">Não utilize este medicamento após o prazo de validade impresso no rótulo e na embalagem exterior. </w:t>
      </w:r>
      <w:r w:rsidRPr="001404CA">
        <w:rPr>
          <w:szCs w:val="24"/>
        </w:rPr>
        <w:t>O prazo de validade corresponde ao último dia do mês indicado.</w:t>
      </w:r>
    </w:p>
    <w:p w14:paraId="73D544C3" w14:textId="77777777" w:rsidR="0094098B" w:rsidRPr="001404CA" w:rsidRDefault="0094098B" w:rsidP="00767200">
      <w:pPr>
        <w:keepNext/>
        <w:numPr>
          <w:ilvl w:val="12"/>
          <w:numId w:val="0"/>
        </w:numPr>
        <w:spacing w:line="240" w:lineRule="auto"/>
        <w:ind w:right="-2"/>
        <w:rPr>
          <w:b/>
        </w:rPr>
      </w:pPr>
    </w:p>
    <w:p w14:paraId="57BBEC84" w14:textId="77777777" w:rsidR="0094098B" w:rsidRPr="001404CA" w:rsidRDefault="0094098B" w:rsidP="00767200">
      <w:pPr>
        <w:numPr>
          <w:ilvl w:val="12"/>
          <w:numId w:val="0"/>
        </w:numPr>
        <w:spacing w:line="240" w:lineRule="auto"/>
        <w:ind w:right="-2"/>
      </w:pPr>
      <w:r w:rsidRPr="001404CA">
        <w:t>Conservar no frigorífico</w:t>
      </w:r>
      <w:r>
        <w:t xml:space="preserve"> </w:t>
      </w:r>
      <w:r w:rsidRPr="00415E10">
        <w:t>(2 °C </w:t>
      </w:r>
      <w:r w:rsidRPr="00415E10">
        <w:noBreakHyphen/>
        <w:t> 8 °C)</w:t>
      </w:r>
      <w:r w:rsidRPr="001404CA">
        <w:t>.</w:t>
      </w:r>
    </w:p>
    <w:p w14:paraId="5F6D7192" w14:textId="77777777" w:rsidR="0094098B" w:rsidRPr="001404CA" w:rsidRDefault="0094098B" w:rsidP="00767200">
      <w:pPr>
        <w:numPr>
          <w:ilvl w:val="12"/>
          <w:numId w:val="0"/>
        </w:numPr>
        <w:spacing w:line="240" w:lineRule="auto"/>
        <w:ind w:right="-2"/>
      </w:pPr>
      <w:r w:rsidRPr="001404CA">
        <w:t>Não congelar.</w:t>
      </w:r>
    </w:p>
    <w:p w14:paraId="04AAE448" w14:textId="77777777" w:rsidR="0094098B" w:rsidRPr="001404CA" w:rsidRDefault="0094098B" w:rsidP="00767200">
      <w:pPr>
        <w:numPr>
          <w:ilvl w:val="12"/>
          <w:numId w:val="0"/>
        </w:numPr>
        <w:spacing w:line="240" w:lineRule="auto"/>
        <w:ind w:right="-2"/>
      </w:pPr>
      <w:r w:rsidRPr="001404CA">
        <w:t>Manter as seringas dentro da embalagem exterior para proteger da luz.</w:t>
      </w:r>
    </w:p>
    <w:p w14:paraId="2B044366" w14:textId="77777777" w:rsidR="0094098B" w:rsidRDefault="0094098B" w:rsidP="00767200">
      <w:pPr>
        <w:numPr>
          <w:ilvl w:val="12"/>
          <w:numId w:val="0"/>
        </w:numPr>
        <w:spacing w:line="240" w:lineRule="auto"/>
        <w:ind w:right="-2"/>
      </w:pPr>
    </w:p>
    <w:p w14:paraId="5D9A5E18" w14:textId="77777777" w:rsidR="0094098B" w:rsidRPr="001404CA" w:rsidRDefault="0094098B" w:rsidP="00767200">
      <w:pPr>
        <w:numPr>
          <w:ilvl w:val="12"/>
          <w:numId w:val="0"/>
        </w:numPr>
        <w:spacing w:line="240" w:lineRule="auto"/>
        <w:ind w:right="-2"/>
      </w:pPr>
      <w:r w:rsidRPr="001404CA">
        <w:t xml:space="preserve">As seringas </w:t>
      </w:r>
      <w:r>
        <w:t xml:space="preserve">pré-cheias </w:t>
      </w:r>
      <w:r w:rsidRPr="001404CA">
        <w:t xml:space="preserve">podem ser mantidas à temperatura ambiente (até </w:t>
      </w:r>
      <w:r>
        <w:t>30 </w:t>
      </w:r>
      <w:r w:rsidRPr="001404CA">
        <w:t>°C)</w:t>
      </w:r>
      <w:r>
        <w:t>, durante um período máximo combinado de até 24 horas, incluindo o tempo necessário para atingir a temperatura ambiente para a administração</w:t>
      </w:r>
      <w:r w:rsidRPr="001404CA">
        <w:t xml:space="preserve">. </w:t>
      </w:r>
      <w:r>
        <w:t>A</w:t>
      </w:r>
      <w:r w:rsidRPr="001404CA">
        <w:t>s seringas podem ser devolvidas ao frigorífico</w:t>
      </w:r>
      <w:r>
        <w:t xml:space="preserve"> e utilizadas antes do prazo de validade indicado no rótulo e na embalagem exterior. A data e a hora em que a embalagem é retirada do frigorífico têm de ficar registadas na embalagem exterior. Eliminar as seringas se ficarem fora do frigorífico durante mais de 24 horas</w:t>
      </w:r>
      <w:r w:rsidRPr="001404CA">
        <w:t>.</w:t>
      </w:r>
      <w:r>
        <w:t xml:space="preserve"> </w:t>
      </w:r>
      <w:r w:rsidRPr="001404CA">
        <w:t>Não utiliza</w:t>
      </w:r>
      <w:r>
        <w:t>r</w:t>
      </w:r>
      <w:r w:rsidRPr="001404CA">
        <w:t xml:space="preserve"> fontes externas de calor, tais como água quente, para aquecer as </w:t>
      </w:r>
      <w:r>
        <w:t>seringas pré-cheias.</w:t>
      </w:r>
    </w:p>
    <w:p w14:paraId="0618A7D9" w14:textId="77777777" w:rsidR="0094098B" w:rsidRPr="001404CA" w:rsidRDefault="0094098B" w:rsidP="00767200">
      <w:pPr>
        <w:numPr>
          <w:ilvl w:val="12"/>
          <w:numId w:val="0"/>
        </w:numPr>
        <w:tabs>
          <w:tab w:val="clear" w:pos="567"/>
        </w:tabs>
        <w:spacing w:line="240" w:lineRule="auto"/>
        <w:ind w:right="-2"/>
      </w:pPr>
    </w:p>
    <w:p w14:paraId="7AEBDD3C" w14:textId="77777777" w:rsidR="0094098B" w:rsidRPr="001404CA" w:rsidRDefault="0094098B" w:rsidP="00767200">
      <w:pPr>
        <w:numPr>
          <w:ilvl w:val="12"/>
          <w:numId w:val="0"/>
        </w:numPr>
        <w:tabs>
          <w:tab w:val="clear" w:pos="567"/>
        </w:tabs>
        <w:spacing w:line="240" w:lineRule="auto"/>
        <w:ind w:right="-2"/>
      </w:pPr>
      <w:r w:rsidRPr="001404CA">
        <w:t>Não utilize este medicamento se notar a presença de partículas no líquido e/ou se o líquido na seringa apresentar descoloração.</w:t>
      </w:r>
    </w:p>
    <w:p w14:paraId="459349D9" w14:textId="77777777" w:rsidR="0094098B" w:rsidRPr="001404CA" w:rsidRDefault="0094098B" w:rsidP="00767200">
      <w:pPr>
        <w:numPr>
          <w:ilvl w:val="12"/>
          <w:numId w:val="0"/>
        </w:numPr>
        <w:tabs>
          <w:tab w:val="clear" w:pos="567"/>
        </w:tabs>
        <w:spacing w:line="240" w:lineRule="auto"/>
        <w:ind w:right="-2"/>
      </w:pPr>
    </w:p>
    <w:p w14:paraId="3E84D7D5" w14:textId="77777777" w:rsidR="0094098B" w:rsidRPr="001404CA" w:rsidRDefault="0094098B" w:rsidP="00767200">
      <w:pPr>
        <w:numPr>
          <w:ilvl w:val="12"/>
          <w:numId w:val="0"/>
        </w:numPr>
        <w:tabs>
          <w:tab w:val="clear" w:pos="567"/>
        </w:tabs>
        <w:spacing w:line="240" w:lineRule="auto"/>
        <w:ind w:right="-2"/>
      </w:pPr>
    </w:p>
    <w:p w14:paraId="0958E398" w14:textId="77777777" w:rsidR="0094098B" w:rsidRPr="001404CA" w:rsidRDefault="0094098B" w:rsidP="00767200">
      <w:pPr>
        <w:keepNext/>
        <w:numPr>
          <w:ilvl w:val="12"/>
          <w:numId w:val="0"/>
        </w:numPr>
        <w:tabs>
          <w:tab w:val="clear" w:pos="567"/>
        </w:tabs>
        <w:spacing w:line="240" w:lineRule="auto"/>
        <w:ind w:left="567" w:right="-2" w:hanging="567"/>
        <w:rPr>
          <w:b/>
        </w:rPr>
      </w:pPr>
      <w:r w:rsidRPr="001404CA">
        <w:rPr>
          <w:b/>
        </w:rPr>
        <w:lastRenderedPageBreak/>
        <w:t>6.</w:t>
      </w:r>
      <w:r w:rsidRPr="001404CA">
        <w:rPr>
          <w:b/>
        </w:rPr>
        <w:tab/>
        <w:t>Conteúdo da embalagem e outras informações</w:t>
      </w:r>
    </w:p>
    <w:p w14:paraId="321FF032" w14:textId="77777777" w:rsidR="0094098B" w:rsidRPr="001404CA" w:rsidRDefault="0094098B" w:rsidP="00767200">
      <w:pPr>
        <w:keepNext/>
        <w:numPr>
          <w:ilvl w:val="12"/>
          <w:numId w:val="0"/>
        </w:numPr>
        <w:tabs>
          <w:tab w:val="clear" w:pos="567"/>
        </w:tabs>
        <w:spacing w:line="240" w:lineRule="auto"/>
        <w:ind w:right="-2"/>
      </w:pPr>
    </w:p>
    <w:p w14:paraId="0E4E8DED" w14:textId="77777777" w:rsidR="0094098B" w:rsidRPr="001404CA" w:rsidRDefault="0094098B" w:rsidP="00767200">
      <w:pPr>
        <w:keepNext/>
        <w:numPr>
          <w:ilvl w:val="12"/>
          <w:numId w:val="0"/>
        </w:numPr>
        <w:spacing w:line="240" w:lineRule="auto"/>
        <w:ind w:right="-2"/>
        <w:rPr>
          <w:b/>
        </w:rPr>
      </w:pPr>
      <w:r w:rsidRPr="001404CA">
        <w:rPr>
          <w:b/>
        </w:rPr>
        <w:t xml:space="preserve">Qual a composição de </w:t>
      </w:r>
      <w:r w:rsidRPr="00550F85">
        <w:rPr>
          <w:b/>
        </w:rPr>
        <w:t>Tysabri</w:t>
      </w:r>
    </w:p>
    <w:p w14:paraId="76A775D1" w14:textId="77777777" w:rsidR="0094098B" w:rsidRPr="001404CA" w:rsidRDefault="0094098B" w:rsidP="00767200">
      <w:pPr>
        <w:numPr>
          <w:ilvl w:val="12"/>
          <w:numId w:val="0"/>
        </w:numPr>
        <w:tabs>
          <w:tab w:val="clear" w:pos="567"/>
        </w:tabs>
        <w:spacing w:line="240" w:lineRule="auto"/>
        <w:ind w:right="-2"/>
      </w:pPr>
      <w:r w:rsidRPr="001404CA">
        <w:t xml:space="preserve">A substância ativa é o natalizumab. </w:t>
      </w:r>
    </w:p>
    <w:p w14:paraId="115FC006" w14:textId="77777777" w:rsidR="0094098B" w:rsidRPr="001404CA" w:rsidRDefault="0094098B" w:rsidP="00767200">
      <w:pPr>
        <w:numPr>
          <w:ilvl w:val="12"/>
          <w:numId w:val="0"/>
        </w:numPr>
        <w:tabs>
          <w:tab w:val="clear" w:pos="567"/>
        </w:tabs>
        <w:spacing w:line="240" w:lineRule="auto"/>
        <w:ind w:right="-2"/>
      </w:pPr>
      <w:r w:rsidRPr="001404CA">
        <w:t xml:space="preserve">Cada 1 ml da seringa pré-cheia contém 150 mg de natalizumab </w:t>
      </w:r>
    </w:p>
    <w:p w14:paraId="21566BA4" w14:textId="77777777" w:rsidR="0094098B" w:rsidRPr="001404CA" w:rsidRDefault="0094098B" w:rsidP="00767200">
      <w:pPr>
        <w:numPr>
          <w:ilvl w:val="12"/>
          <w:numId w:val="0"/>
        </w:numPr>
        <w:tabs>
          <w:tab w:val="clear" w:pos="567"/>
        </w:tabs>
        <w:spacing w:line="240" w:lineRule="auto"/>
        <w:ind w:right="-2"/>
      </w:pPr>
    </w:p>
    <w:p w14:paraId="0B6C34AB" w14:textId="77777777" w:rsidR="0094098B" w:rsidRPr="001404CA" w:rsidRDefault="0094098B" w:rsidP="00767200">
      <w:pPr>
        <w:tabs>
          <w:tab w:val="clear" w:pos="567"/>
        </w:tabs>
        <w:spacing w:line="240" w:lineRule="auto"/>
        <w:ind w:right="-2"/>
      </w:pPr>
      <w:r w:rsidRPr="001404CA">
        <w:t>Os outros componentes são:</w:t>
      </w:r>
    </w:p>
    <w:p w14:paraId="512D3F8A" w14:textId="77777777" w:rsidR="0094098B" w:rsidRPr="001404CA" w:rsidRDefault="0094098B" w:rsidP="00767200">
      <w:pPr>
        <w:tabs>
          <w:tab w:val="clear" w:pos="567"/>
        </w:tabs>
        <w:spacing w:line="240" w:lineRule="auto"/>
        <w:ind w:right="-2"/>
      </w:pPr>
      <w:r w:rsidRPr="001404CA">
        <w:t>Fosfato de sódio, monobásico, mono-hidratado,</w:t>
      </w:r>
    </w:p>
    <w:p w14:paraId="4FEB6C8B" w14:textId="77777777" w:rsidR="0094098B" w:rsidRPr="001404CA" w:rsidRDefault="0094098B" w:rsidP="00767200">
      <w:pPr>
        <w:tabs>
          <w:tab w:val="clear" w:pos="567"/>
        </w:tabs>
        <w:spacing w:line="240" w:lineRule="auto"/>
        <w:ind w:right="-2"/>
      </w:pPr>
      <w:r w:rsidRPr="001404CA">
        <w:t>Fosfato de sódio, dibásico, hepta-hidratado,</w:t>
      </w:r>
    </w:p>
    <w:p w14:paraId="15B0016A" w14:textId="77777777" w:rsidR="0094098B" w:rsidRPr="001404CA" w:rsidRDefault="0094098B" w:rsidP="00767200">
      <w:pPr>
        <w:tabs>
          <w:tab w:val="clear" w:pos="567"/>
        </w:tabs>
        <w:spacing w:line="240" w:lineRule="auto"/>
        <w:ind w:right="-2"/>
      </w:pPr>
      <w:r w:rsidRPr="001404CA">
        <w:t>Cloreto de sódio (ver secção 2 “Tysabri contém sódio”),</w:t>
      </w:r>
    </w:p>
    <w:p w14:paraId="1C330F16" w14:textId="77777777" w:rsidR="0094098B" w:rsidRPr="001404CA" w:rsidRDefault="0094098B" w:rsidP="00767200">
      <w:pPr>
        <w:tabs>
          <w:tab w:val="clear" w:pos="567"/>
        </w:tabs>
        <w:spacing w:line="240" w:lineRule="auto"/>
        <w:ind w:right="-2"/>
      </w:pPr>
      <w:r w:rsidRPr="001404CA">
        <w:t>Polissorbato 80 (E 433)</w:t>
      </w:r>
    </w:p>
    <w:p w14:paraId="6DD66EB8" w14:textId="77777777" w:rsidR="0094098B" w:rsidRPr="001404CA" w:rsidRDefault="0094098B" w:rsidP="00767200">
      <w:pPr>
        <w:tabs>
          <w:tab w:val="clear" w:pos="567"/>
        </w:tabs>
        <w:spacing w:line="240" w:lineRule="auto"/>
        <w:ind w:right="-2"/>
      </w:pPr>
      <w:r w:rsidRPr="001404CA">
        <w:t>Água para preparações injetáveis</w:t>
      </w:r>
    </w:p>
    <w:p w14:paraId="56627DBB" w14:textId="77777777" w:rsidR="0094098B" w:rsidRPr="001404CA" w:rsidRDefault="0094098B" w:rsidP="00767200">
      <w:pPr>
        <w:tabs>
          <w:tab w:val="clear" w:pos="567"/>
        </w:tabs>
        <w:spacing w:line="240" w:lineRule="auto"/>
        <w:ind w:right="-2"/>
      </w:pPr>
    </w:p>
    <w:p w14:paraId="1B7E5690" w14:textId="77777777" w:rsidR="0094098B" w:rsidRPr="001404CA" w:rsidRDefault="0094098B" w:rsidP="00767200">
      <w:pPr>
        <w:keepNext/>
        <w:numPr>
          <w:ilvl w:val="12"/>
          <w:numId w:val="0"/>
        </w:numPr>
        <w:spacing w:line="240" w:lineRule="auto"/>
        <w:ind w:right="-2"/>
        <w:rPr>
          <w:b/>
        </w:rPr>
      </w:pPr>
      <w:r w:rsidRPr="001404CA">
        <w:rPr>
          <w:b/>
        </w:rPr>
        <w:t xml:space="preserve">Qual o aspeto de </w:t>
      </w:r>
      <w:r w:rsidRPr="00550F85">
        <w:rPr>
          <w:b/>
        </w:rPr>
        <w:t xml:space="preserve">Tysabri </w:t>
      </w:r>
      <w:r w:rsidRPr="001404CA">
        <w:rPr>
          <w:b/>
        </w:rPr>
        <w:t>e conteúdo da embalagem</w:t>
      </w:r>
    </w:p>
    <w:p w14:paraId="58CB8DCE" w14:textId="77777777" w:rsidR="0094098B" w:rsidRPr="001404CA" w:rsidRDefault="0094098B" w:rsidP="00767200">
      <w:pPr>
        <w:numPr>
          <w:ilvl w:val="12"/>
          <w:numId w:val="0"/>
        </w:numPr>
        <w:tabs>
          <w:tab w:val="clear" w:pos="567"/>
        </w:tabs>
        <w:spacing w:line="240" w:lineRule="auto"/>
        <w:ind w:right="-2"/>
      </w:pPr>
      <w:r w:rsidRPr="00550F85">
        <w:t xml:space="preserve">Tysabri </w:t>
      </w:r>
      <w:r w:rsidRPr="001404CA">
        <w:t>é um líquido transparente incolor a ligeiramente amarelo, ligeiramente opalescente a opalescente.</w:t>
      </w:r>
    </w:p>
    <w:p w14:paraId="140BFA38" w14:textId="77777777" w:rsidR="0094098B" w:rsidRPr="00550F85" w:rsidRDefault="0094098B" w:rsidP="00767200">
      <w:pPr>
        <w:numPr>
          <w:ilvl w:val="12"/>
          <w:numId w:val="0"/>
        </w:numPr>
        <w:tabs>
          <w:tab w:val="clear" w:pos="567"/>
        </w:tabs>
        <w:spacing w:line="240" w:lineRule="auto"/>
        <w:ind w:right="-2"/>
      </w:pPr>
      <w:r w:rsidRPr="001404CA">
        <w:t>Cada caixa contém duas seringas.</w:t>
      </w:r>
    </w:p>
    <w:p w14:paraId="2A8AFCC7" w14:textId="77777777" w:rsidR="0094098B" w:rsidRPr="001404CA" w:rsidRDefault="0094098B" w:rsidP="00767200">
      <w:pPr>
        <w:numPr>
          <w:ilvl w:val="12"/>
          <w:numId w:val="0"/>
        </w:numPr>
        <w:tabs>
          <w:tab w:val="clear" w:pos="567"/>
        </w:tabs>
        <w:spacing w:line="240" w:lineRule="auto"/>
        <w:ind w:right="-2"/>
      </w:pPr>
      <w:r w:rsidRPr="001404CA">
        <w:t>Tysabri está disponível em embalagens com 2 seringas pré-cheias</w:t>
      </w:r>
    </w:p>
    <w:p w14:paraId="31102E3E" w14:textId="77777777" w:rsidR="0094098B" w:rsidRPr="001404CA" w:rsidRDefault="0094098B" w:rsidP="00767200">
      <w:pPr>
        <w:numPr>
          <w:ilvl w:val="12"/>
          <w:numId w:val="0"/>
        </w:numPr>
        <w:tabs>
          <w:tab w:val="clear" w:pos="567"/>
        </w:tabs>
        <w:spacing w:line="240" w:lineRule="auto"/>
        <w:ind w:right="-2"/>
      </w:pPr>
    </w:p>
    <w:p w14:paraId="54CAD318" w14:textId="77777777" w:rsidR="0094098B" w:rsidRPr="001404CA" w:rsidRDefault="0094098B" w:rsidP="00767200">
      <w:pPr>
        <w:keepNext/>
        <w:rPr>
          <w:b/>
        </w:rPr>
      </w:pPr>
      <w:r w:rsidRPr="001404CA">
        <w:rPr>
          <w:b/>
        </w:rPr>
        <w:t>Titular da Autorização de Introdução no Mercado</w:t>
      </w:r>
      <w:r>
        <w:rPr>
          <w:b/>
        </w:rPr>
        <w:t xml:space="preserve"> </w:t>
      </w:r>
      <w:r w:rsidRPr="00811692">
        <w:rPr>
          <w:b/>
        </w:rPr>
        <w:t>e Fabricante</w:t>
      </w:r>
    </w:p>
    <w:p w14:paraId="04112001" w14:textId="77777777" w:rsidR="0094098B" w:rsidRPr="0094098B" w:rsidRDefault="0094098B" w:rsidP="00767200">
      <w:pPr>
        <w:keepNext/>
        <w:rPr>
          <w:szCs w:val="20"/>
          <w:lang w:eastAsia="en-US"/>
        </w:rPr>
      </w:pPr>
      <w:r w:rsidRPr="0094098B">
        <w:t>Biogen Netherlands B.V.</w:t>
      </w:r>
    </w:p>
    <w:p w14:paraId="20058980" w14:textId="77777777" w:rsidR="0094098B" w:rsidRPr="0094098B" w:rsidRDefault="0094098B" w:rsidP="00767200">
      <w:pPr>
        <w:keepNext/>
        <w:rPr>
          <w:rFonts w:ascii="Calibri" w:hAnsi="Calibri" w:cs="Calibri"/>
          <w:lang w:eastAsia="lt-LT"/>
        </w:rPr>
      </w:pPr>
      <w:r w:rsidRPr="0094098B">
        <w:t>Prins Mauritslaan 13</w:t>
      </w:r>
    </w:p>
    <w:p w14:paraId="0F78C3C0" w14:textId="77777777" w:rsidR="0094098B" w:rsidRPr="001D1198" w:rsidRDefault="0094098B" w:rsidP="00767200">
      <w:pPr>
        <w:keepNext/>
        <w:rPr>
          <w:szCs w:val="20"/>
          <w:lang w:eastAsia="ar-SA"/>
        </w:rPr>
      </w:pPr>
      <w:r w:rsidRPr="001D1198">
        <w:t>1171 LP Badhoevedorp</w:t>
      </w:r>
    </w:p>
    <w:p w14:paraId="26FA64D5" w14:textId="77777777" w:rsidR="0094098B" w:rsidRPr="001D1198" w:rsidRDefault="0094098B" w:rsidP="00767200">
      <w:pPr>
        <w:keepNext/>
        <w:spacing w:line="240" w:lineRule="auto"/>
      </w:pPr>
      <w:r w:rsidRPr="001D1198">
        <w:t>Países Baixos</w:t>
      </w:r>
    </w:p>
    <w:p w14:paraId="6EFB0F2D" w14:textId="77777777" w:rsidR="0094098B" w:rsidRPr="001404CA" w:rsidRDefault="0094098B" w:rsidP="00767200">
      <w:pPr>
        <w:numPr>
          <w:ilvl w:val="12"/>
          <w:numId w:val="0"/>
        </w:numPr>
        <w:tabs>
          <w:tab w:val="clear" w:pos="567"/>
        </w:tabs>
        <w:spacing w:line="240" w:lineRule="auto"/>
        <w:ind w:right="-2"/>
      </w:pPr>
    </w:p>
    <w:p w14:paraId="30821C59" w14:textId="77777777" w:rsidR="0094098B" w:rsidRPr="001404CA" w:rsidRDefault="0094098B" w:rsidP="00767200">
      <w:pPr>
        <w:numPr>
          <w:ilvl w:val="12"/>
          <w:numId w:val="0"/>
        </w:numPr>
        <w:tabs>
          <w:tab w:val="clear" w:pos="567"/>
        </w:tabs>
        <w:spacing w:line="240" w:lineRule="auto"/>
        <w:ind w:right="-2"/>
      </w:pPr>
      <w:r w:rsidRPr="001404CA">
        <w:t>Para quaisquer informações sobre este medicamento, queira contactar o representante local do Titular da Autorização de Introdução no Mercado:</w:t>
      </w:r>
    </w:p>
    <w:p w14:paraId="0A86447F" w14:textId="77777777" w:rsidR="0094098B" w:rsidRPr="001404CA" w:rsidRDefault="0094098B" w:rsidP="00767200">
      <w:pPr>
        <w:numPr>
          <w:ilvl w:val="12"/>
          <w:numId w:val="0"/>
        </w:numPr>
        <w:tabs>
          <w:tab w:val="clear" w:pos="567"/>
        </w:tabs>
        <w:spacing w:line="240" w:lineRule="auto"/>
        <w:ind w:right="-2"/>
      </w:pPr>
    </w:p>
    <w:tbl>
      <w:tblPr>
        <w:tblW w:w="9356" w:type="dxa"/>
        <w:tblInd w:w="-34" w:type="dxa"/>
        <w:tblLook w:val="0000" w:firstRow="0" w:lastRow="0" w:firstColumn="0" w:lastColumn="0" w:noHBand="0" w:noVBand="0"/>
      </w:tblPr>
      <w:tblGrid>
        <w:gridCol w:w="4678"/>
        <w:gridCol w:w="4678"/>
      </w:tblGrid>
      <w:tr w:rsidR="0094098B" w:rsidRPr="00E164D8" w14:paraId="3EA7E74D" w14:textId="77777777" w:rsidTr="0010722B">
        <w:trPr>
          <w:cantSplit/>
        </w:trPr>
        <w:tc>
          <w:tcPr>
            <w:tcW w:w="4678" w:type="dxa"/>
          </w:tcPr>
          <w:p w14:paraId="5BFE7E86" w14:textId="77777777" w:rsidR="0094098B" w:rsidRPr="00A83E80" w:rsidRDefault="0094098B" w:rsidP="0010722B">
            <w:pPr>
              <w:rPr>
                <w:lang w:val="de-DE"/>
              </w:rPr>
            </w:pPr>
            <w:r w:rsidRPr="00A83E80">
              <w:rPr>
                <w:b/>
                <w:lang w:val="de-DE"/>
              </w:rPr>
              <w:t>België/Belgique/Belgien</w:t>
            </w:r>
          </w:p>
          <w:p w14:paraId="4D48B1F8" w14:textId="77777777" w:rsidR="0094098B" w:rsidRPr="00A83E80" w:rsidRDefault="0094098B" w:rsidP="0010722B">
            <w:pPr>
              <w:rPr>
                <w:lang w:val="de-DE"/>
              </w:rPr>
            </w:pPr>
            <w:r w:rsidRPr="00A83E80">
              <w:rPr>
                <w:lang w:val="de-DE"/>
              </w:rPr>
              <w:t>Biogen Belgium N.V./S.A.</w:t>
            </w:r>
          </w:p>
          <w:p w14:paraId="78E06862" w14:textId="77777777" w:rsidR="0094098B" w:rsidRPr="001404CA" w:rsidRDefault="0094098B" w:rsidP="0010722B">
            <w:r w:rsidRPr="001404CA">
              <w:t>Tél/Tel: +32 2 219 12 18</w:t>
            </w:r>
          </w:p>
          <w:p w14:paraId="54116A04" w14:textId="77777777" w:rsidR="0094098B" w:rsidRPr="001404CA" w:rsidRDefault="0094098B" w:rsidP="0010722B">
            <w:pPr>
              <w:ind w:right="34"/>
            </w:pPr>
          </w:p>
        </w:tc>
        <w:tc>
          <w:tcPr>
            <w:tcW w:w="4678" w:type="dxa"/>
          </w:tcPr>
          <w:p w14:paraId="3B1D0361" w14:textId="77777777" w:rsidR="0094098B" w:rsidRPr="0094098B" w:rsidRDefault="0094098B" w:rsidP="0010722B">
            <w:pPr>
              <w:keepNext/>
            </w:pPr>
            <w:r w:rsidRPr="0094098B">
              <w:rPr>
                <w:b/>
              </w:rPr>
              <w:t>Lietuva</w:t>
            </w:r>
          </w:p>
          <w:p w14:paraId="6317779A" w14:textId="77777777" w:rsidR="0094098B" w:rsidRPr="0094098B" w:rsidRDefault="0094098B" w:rsidP="0010722B">
            <w:r w:rsidRPr="0094098B">
              <w:t>Biogen Lithuania UAB</w:t>
            </w:r>
          </w:p>
          <w:p w14:paraId="16544735" w14:textId="77777777" w:rsidR="0094098B" w:rsidRPr="0094098B" w:rsidRDefault="0094098B" w:rsidP="0010722B">
            <w:pPr>
              <w:suppressAutoHyphens/>
            </w:pPr>
            <w:r w:rsidRPr="0094098B">
              <w:t>Tel: +370 5 259 6176</w:t>
            </w:r>
          </w:p>
          <w:p w14:paraId="3A3C8430" w14:textId="77777777" w:rsidR="0094098B" w:rsidRPr="0094098B" w:rsidRDefault="0094098B" w:rsidP="0010722B">
            <w:pPr>
              <w:suppressAutoHyphens/>
            </w:pPr>
          </w:p>
        </w:tc>
      </w:tr>
      <w:tr w:rsidR="0094098B" w:rsidRPr="001404CA" w14:paraId="75E66194" w14:textId="77777777" w:rsidTr="0010722B">
        <w:trPr>
          <w:cantSplit/>
        </w:trPr>
        <w:tc>
          <w:tcPr>
            <w:tcW w:w="4678" w:type="dxa"/>
          </w:tcPr>
          <w:p w14:paraId="4A6141D9" w14:textId="77777777" w:rsidR="0094098B" w:rsidRPr="001404CA" w:rsidRDefault="0094098B" w:rsidP="0010722B">
            <w:pPr>
              <w:keepNext/>
              <w:autoSpaceDE w:val="0"/>
              <w:autoSpaceDN w:val="0"/>
              <w:adjustRightInd w:val="0"/>
              <w:rPr>
                <w:b/>
              </w:rPr>
            </w:pPr>
            <w:r w:rsidRPr="001404CA">
              <w:rPr>
                <w:b/>
              </w:rPr>
              <w:t>България</w:t>
            </w:r>
          </w:p>
          <w:p w14:paraId="1028099C" w14:textId="77777777" w:rsidR="0094098B" w:rsidRPr="001404CA" w:rsidRDefault="0094098B" w:rsidP="0010722B">
            <w:pPr>
              <w:keepNext/>
              <w:autoSpaceDE w:val="0"/>
              <w:autoSpaceDN w:val="0"/>
              <w:adjustRightInd w:val="0"/>
            </w:pPr>
            <w:r w:rsidRPr="001404CA">
              <w:t>ТП ЕВОФАРМА</w:t>
            </w:r>
          </w:p>
          <w:p w14:paraId="6B056F19" w14:textId="77777777" w:rsidR="0094098B" w:rsidRPr="001404CA" w:rsidRDefault="0094098B" w:rsidP="0010722B">
            <w:pPr>
              <w:keepNext/>
              <w:tabs>
                <w:tab w:val="left" w:pos="-720"/>
              </w:tabs>
              <w:suppressAutoHyphens/>
            </w:pPr>
            <w:r w:rsidRPr="001404CA">
              <w:t>Teл.: +359 2 962 12 00</w:t>
            </w:r>
          </w:p>
          <w:p w14:paraId="4A841295" w14:textId="77777777" w:rsidR="0094098B" w:rsidRPr="001404CA" w:rsidRDefault="0094098B" w:rsidP="0010722B">
            <w:pPr>
              <w:keepNext/>
              <w:tabs>
                <w:tab w:val="left" w:pos="-720"/>
              </w:tabs>
              <w:suppressAutoHyphens/>
              <w:rPr>
                <w:b/>
              </w:rPr>
            </w:pPr>
          </w:p>
        </w:tc>
        <w:tc>
          <w:tcPr>
            <w:tcW w:w="4678" w:type="dxa"/>
          </w:tcPr>
          <w:p w14:paraId="47C9CBC0" w14:textId="77777777" w:rsidR="0094098B" w:rsidRPr="00C10983" w:rsidRDefault="0094098B" w:rsidP="0010722B">
            <w:pPr>
              <w:rPr>
                <w:lang w:val="de-DE"/>
              </w:rPr>
            </w:pPr>
            <w:r w:rsidRPr="00C10983">
              <w:rPr>
                <w:b/>
                <w:lang w:val="de-DE"/>
              </w:rPr>
              <w:t>Luxembourg/Luxemburg</w:t>
            </w:r>
          </w:p>
          <w:p w14:paraId="239A54A0" w14:textId="77777777" w:rsidR="0094098B" w:rsidRPr="00C10983" w:rsidRDefault="0094098B" w:rsidP="0010722B">
            <w:pPr>
              <w:rPr>
                <w:lang w:val="de-DE"/>
              </w:rPr>
            </w:pPr>
            <w:r w:rsidRPr="00C10983">
              <w:rPr>
                <w:lang w:val="de-DE"/>
              </w:rPr>
              <w:t>Biogen Belgium N.V./S.A.</w:t>
            </w:r>
          </w:p>
          <w:p w14:paraId="72AD49BA" w14:textId="77777777" w:rsidR="0094098B" w:rsidRPr="001404CA" w:rsidRDefault="0094098B" w:rsidP="0010722B">
            <w:pPr>
              <w:autoSpaceDE w:val="0"/>
              <w:autoSpaceDN w:val="0"/>
              <w:adjustRightInd w:val="0"/>
            </w:pPr>
            <w:r w:rsidRPr="001404CA">
              <w:t>Tél/Tel: + 352 2 219 12 18</w:t>
            </w:r>
          </w:p>
          <w:p w14:paraId="7CF248F9" w14:textId="77777777" w:rsidR="0094098B" w:rsidRPr="001404CA" w:rsidRDefault="0094098B" w:rsidP="0010722B">
            <w:pPr>
              <w:keepNext/>
              <w:tabs>
                <w:tab w:val="left" w:pos="-720"/>
              </w:tabs>
              <w:suppressAutoHyphens/>
            </w:pPr>
          </w:p>
        </w:tc>
      </w:tr>
      <w:tr w:rsidR="0094098B" w:rsidRPr="00E164D8" w14:paraId="69EC320E" w14:textId="77777777" w:rsidTr="0010722B">
        <w:trPr>
          <w:cantSplit/>
        </w:trPr>
        <w:tc>
          <w:tcPr>
            <w:tcW w:w="4678" w:type="dxa"/>
          </w:tcPr>
          <w:p w14:paraId="223A64FA" w14:textId="77777777" w:rsidR="0094098B" w:rsidRPr="00A83E80" w:rsidRDefault="0094098B" w:rsidP="0010722B">
            <w:pPr>
              <w:keepNext/>
              <w:tabs>
                <w:tab w:val="left" w:pos="-720"/>
              </w:tabs>
              <w:suppressAutoHyphens/>
              <w:rPr>
                <w:lang w:val="pl-PL"/>
              </w:rPr>
            </w:pPr>
            <w:r w:rsidRPr="00A83E80">
              <w:rPr>
                <w:b/>
                <w:lang w:val="pl-PL"/>
              </w:rPr>
              <w:t>Česká republika</w:t>
            </w:r>
          </w:p>
          <w:p w14:paraId="35408830" w14:textId="77777777" w:rsidR="0094098B" w:rsidRPr="00A83E80" w:rsidRDefault="0094098B" w:rsidP="0010722B">
            <w:pPr>
              <w:keepNext/>
              <w:tabs>
                <w:tab w:val="left" w:pos="-720"/>
              </w:tabs>
              <w:suppressAutoHyphens/>
              <w:rPr>
                <w:lang w:val="pl-PL"/>
              </w:rPr>
            </w:pPr>
            <w:r w:rsidRPr="00A83E80">
              <w:rPr>
                <w:lang w:val="pl-PL"/>
              </w:rPr>
              <w:t>Biogen (Czech Republic) s.r.o.</w:t>
            </w:r>
          </w:p>
          <w:p w14:paraId="07B56A37" w14:textId="77777777" w:rsidR="0094098B" w:rsidRPr="001404CA" w:rsidRDefault="0094098B" w:rsidP="0010722B">
            <w:pPr>
              <w:keepNext/>
              <w:tabs>
                <w:tab w:val="left" w:pos="-720"/>
              </w:tabs>
              <w:suppressAutoHyphens/>
            </w:pPr>
            <w:r w:rsidRPr="001404CA">
              <w:t>Tel: +420 255 706 200</w:t>
            </w:r>
          </w:p>
          <w:p w14:paraId="55B86C1D" w14:textId="77777777" w:rsidR="0094098B" w:rsidRPr="001404CA" w:rsidRDefault="0094098B" w:rsidP="0010722B">
            <w:pPr>
              <w:keepNext/>
              <w:tabs>
                <w:tab w:val="left" w:pos="-720"/>
              </w:tabs>
              <w:suppressAutoHyphens/>
            </w:pPr>
          </w:p>
        </w:tc>
        <w:tc>
          <w:tcPr>
            <w:tcW w:w="4678" w:type="dxa"/>
          </w:tcPr>
          <w:p w14:paraId="1F186DDA" w14:textId="77777777" w:rsidR="0094098B" w:rsidRPr="0094098B" w:rsidRDefault="0094098B" w:rsidP="0010722B">
            <w:pPr>
              <w:keepNext/>
              <w:spacing w:line="260" w:lineRule="atLeast"/>
              <w:rPr>
                <w:b/>
              </w:rPr>
            </w:pPr>
            <w:r w:rsidRPr="0094098B">
              <w:rPr>
                <w:b/>
              </w:rPr>
              <w:t>Magyarország</w:t>
            </w:r>
          </w:p>
          <w:p w14:paraId="073B0B75" w14:textId="77777777" w:rsidR="0094098B" w:rsidRPr="0094098B" w:rsidRDefault="0094098B" w:rsidP="0010722B">
            <w:pPr>
              <w:keepNext/>
              <w:tabs>
                <w:tab w:val="left" w:pos="-720"/>
              </w:tabs>
              <w:suppressAutoHyphens/>
            </w:pPr>
            <w:r w:rsidRPr="0094098B">
              <w:t>Biogen Hungary Kft.</w:t>
            </w:r>
          </w:p>
          <w:p w14:paraId="7F333103" w14:textId="77777777" w:rsidR="0094098B" w:rsidRPr="0094098B" w:rsidRDefault="0094098B" w:rsidP="0010722B">
            <w:r w:rsidRPr="0094098B">
              <w:t>Tel.: +36 (1) 899 9883</w:t>
            </w:r>
          </w:p>
        </w:tc>
      </w:tr>
      <w:tr w:rsidR="0094098B" w:rsidRPr="001404CA" w14:paraId="41703C83" w14:textId="77777777" w:rsidTr="0010722B">
        <w:trPr>
          <w:cantSplit/>
        </w:trPr>
        <w:tc>
          <w:tcPr>
            <w:tcW w:w="4678" w:type="dxa"/>
          </w:tcPr>
          <w:p w14:paraId="25492791" w14:textId="77777777" w:rsidR="0094098B" w:rsidRPr="00792F4A" w:rsidRDefault="0094098B" w:rsidP="0010722B">
            <w:pPr>
              <w:rPr>
                <w:lang w:val="sv-SE"/>
              </w:rPr>
            </w:pPr>
            <w:r w:rsidRPr="00792F4A">
              <w:rPr>
                <w:b/>
                <w:lang w:val="sv-SE"/>
              </w:rPr>
              <w:t>Danmark</w:t>
            </w:r>
          </w:p>
          <w:p w14:paraId="027FAF69" w14:textId="77777777" w:rsidR="0094098B" w:rsidRPr="00792F4A" w:rsidRDefault="0094098B" w:rsidP="0010722B">
            <w:pPr>
              <w:rPr>
                <w:lang w:val="sv-SE"/>
              </w:rPr>
            </w:pPr>
            <w:r w:rsidRPr="00792F4A">
              <w:rPr>
                <w:lang w:val="sv-SE"/>
              </w:rPr>
              <w:t>Biogen (Denmark) A/S</w:t>
            </w:r>
          </w:p>
          <w:p w14:paraId="7778F86D" w14:textId="77777777" w:rsidR="0094098B" w:rsidRPr="00792F4A" w:rsidRDefault="0094098B" w:rsidP="0010722B">
            <w:pPr>
              <w:tabs>
                <w:tab w:val="left" w:pos="-720"/>
              </w:tabs>
              <w:suppressAutoHyphens/>
              <w:rPr>
                <w:lang w:val="sv-SE"/>
              </w:rPr>
            </w:pPr>
            <w:r w:rsidRPr="00792F4A">
              <w:rPr>
                <w:lang w:val="sv-SE"/>
              </w:rPr>
              <w:t>Tlf</w:t>
            </w:r>
            <w:r>
              <w:rPr>
                <w:lang w:val="sv-SE"/>
              </w:rPr>
              <w:t>.</w:t>
            </w:r>
            <w:r w:rsidRPr="00792F4A">
              <w:rPr>
                <w:lang w:val="sv-SE"/>
              </w:rPr>
              <w:t>: +45 77 41 57 57</w:t>
            </w:r>
          </w:p>
          <w:p w14:paraId="76DF7105" w14:textId="77777777" w:rsidR="0094098B" w:rsidRPr="00792F4A" w:rsidRDefault="0094098B" w:rsidP="0010722B">
            <w:pPr>
              <w:tabs>
                <w:tab w:val="left" w:pos="-720"/>
              </w:tabs>
              <w:suppressAutoHyphens/>
              <w:rPr>
                <w:lang w:val="sv-SE"/>
              </w:rPr>
            </w:pPr>
          </w:p>
        </w:tc>
        <w:tc>
          <w:tcPr>
            <w:tcW w:w="4678" w:type="dxa"/>
          </w:tcPr>
          <w:p w14:paraId="74FFD4A9" w14:textId="77777777" w:rsidR="0094098B" w:rsidRPr="001404CA" w:rsidRDefault="0094098B" w:rsidP="0010722B">
            <w:pPr>
              <w:tabs>
                <w:tab w:val="left" w:pos="-720"/>
                <w:tab w:val="left" w:pos="4536"/>
              </w:tabs>
              <w:suppressAutoHyphens/>
              <w:rPr>
                <w:b/>
              </w:rPr>
            </w:pPr>
            <w:r w:rsidRPr="001404CA">
              <w:rPr>
                <w:b/>
              </w:rPr>
              <w:t>Malta</w:t>
            </w:r>
          </w:p>
          <w:p w14:paraId="158E3D60" w14:textId="77777777" w:rsidR="0094098B" w:rsidRPr="001404CA" w:rsidRDefault="0094098B" w:rsidP="0010722B">
            <w:r w:rsidRPr="001404CA">
              <w:t>Pharma MT limited</w:t>
            </w:r>
          </w:p>
          <w:p w14:paraId="0CD54799" w14:textId="77777777" w:rsidR="0094098B" w:rsidRPr="001404CA" w:rsidRDefault="0094098B" w:rsidP="0010722B">
            <w:r w:rsidRPr="001404CA">
              <w:t>Tel: +356 213 37008/9</w:t>
            </w:r>
          </w:p>
          <w:p w14:paraId="6D286324" w14:textId="77777777" w:rsidR="0094098B" w:rsidRPr="001404CA" w:rsidRDefault="0094098B" w:rsidP="0010722B"/>
        </w:tc>
      </w:tr>
      <w:tr w:rsidR="0094098B" w:rsidRPr="001404CA" w14:paraId="21CCA05A" w14:textId="77777777" w:rsidTr="0010722B">
        <w:trPr>
          <w:cantSplit/>
        </w:trPr>
        <w:tc>
          <w:tcPr>
            <w:tcW w:w="4678" w:type="dxa"/>
          </w:tcPr>
          <w:p w14:paraId="09CE3EBE" w14:textId="77777777" w:rsidR="0094098B" w:rsidRPr="001404CA" w:rsidRDefault="0094098B" w:rsidP="0010722B">
            <w:r w:rsidRPr="001404CA">
              <w:rPr>
                <w:b/>
              </w:rPr>
              <w:t>Deutschland</w:t>
            </w:r>
          </w:p>
          <w:p w14:paraId="4849A7A2" w14:textId="77777777" w:rsidR="0094098B" w:rsidRPr="001404CA" w:rsidRDefault="0094098B" w:rsidP="0010722B">
            <w:r w:rsidRPr="001404CA">
              <w:t>Biogen GmbH</w:t>
            </w:r>
          </w:p>
          <w:p w14:paraId="4CB0DCEC" w14:textId="77777777" w:rsidR="0094098B" w:rsidRPr="001404CA" w:rsidRDefault="0094098B" w:rsidP="0010722B">
            <w:pPr>
              <w:tabs>
                <w:tab w:val="left" w:pos="-720"/>
              </w:tabs>
              <w:suppressAutoHyphens/>
            </w:pPr>
            <w:r w:rsidRPr="001404CA">
              <w:t>Tel: +49 (0) 89 99 6170</w:t>
            </w:r>
          </w:p>
          <w:p w14:paraId="3818393A" w14:textId="77777777" w:rsidR="0094098B" w:rsidRPr="001404CA" w:rsidRDefault="0094098B" w:rsidP="0010722B">
            <w:pPr>
              <w:tabs>
                <w:tab w:val="left" w:pos="-720"/>
              </w:tabs>
              <w:suppressAutoHyphens/>
            </w:pPr>
          </w:p>
        </w:tc>
        <w:tc>
          <w:tcPr>
            <w:tcW w:w="4678" w:type="dxa"/>
          </w:tcPr>
          <w:p w14:paraId="14584AB4" w14:textId="77777777" w:rsidR="0094098B" w:rsidRPr="00A83E80" w:rsidRDefault="0094098B" w:rsidP="0010722B">
            <w:pPr>
              <w:suppressAutoHyphens/>
              <w:rPr>
                <w:lang w:val="nl-NL"/>
              </w:rPr>
            </w:pPr>
            <w:r w:rsidRPr="00A83E80">
              <w:rPr>
                <w:b/>
                <w:lang w:val="nl-NL"/>
              </w:rPr>
              <w:t>Nederland</w:t>
            </w:r>
          </w:p>
          <w:p w14:paraId="1A368CB2" w14:textId="77777777" w:rsidR="0094098B" w:rsidRPr="00A83E80" w:rsidRDefault="0094098B" w:rsidP="0010722B">
            <w:pPr>
              <w:rPr>
                <w:lang w:val="nl-NL"/>
              </w:rPr>
            </w:pPr>
            <w:r w:rsidRPr="00A83E80">
              <w:rPr>
                <w:lang w:val="nl-NL"/>
              </w:rPr>
              <w:t>Biogen Netherlands B.V.</w:t>
            </w:r>
          </w:p>
          <w:p w14:paraId="39C05012" w14:textId="77777777" w:rsidR="0094098B" w:rsidRPr="001404CA" w:rsidRDefault="0094098B" w:rsidP="0010722B">
            <w:pPr>
              <w:tabs>
                <w:tab w:val="left" w:pos="-720"/>
              </w:tabs>
              <w:suppressAutoHyphens/>
            </w:pPr>
            <w:r w:rsidRPr="001404CA">
              <w:t>Tel: +31 20 542 2000</w:t>
            </w:r>
          </w:p>
        </w:tc>
      </w:tr>
      <w:tr w:rsidR="0094098B" w:rsidRPr="0094098B" w14:paraId="7B9F88B6" w14:textId="77777777" w:rsidTr="0010722B">
        <w:trPr>
          <w:cantSplit/>
          <w:trHeight w:val="1135"/>
        </w:trPr>
        <w:tc>
          <w:tcPr>
            <w:tcW w:w="4678" w:type="dxa"/>
          </w:tcPr>
          <w:p w14:paraId="4230600E" w14:textId="77777777" w:rsidR="0094098B" w:rsidRPr="00A83E80" w:rsidRDefault="0094098B" w:rsidP="0010722B">
            <w:pPr>
              <w:tabs>
                <w:tab w:val="left" w:pos="-720"/>
              </w:tabs>
              <w:suppressAutoHyphens/>
              <w:rPr>
                <w:b/>
                <w:lang w:val="it-IT"/>
              </w:rPr>
            </w:pPr>
            <w:r w:rsidRPr="00A83E80">
              <w:rPr>
                <w:b/>
                <w:lang w:val="it-IT"/>
              </w:rPr>
              <w:t>Eesti</w:t>
            </w:r>
          </w:p>
          <w:p w14:paraId="54E1DE3D" w14:textId="77777777" w:rsidR="0094098B" w:rsidRPr="00A83E80" w:rsidRDefault="0094098B" w:rsidP="0010722B">
            <w:pPr>
              <w:rPr>
                <w:lang w:val="it-IT"/>
              </w:rPr>
            </w:pPr>
            <w:r w:rsidRPr="00A83E80">
              <w:rPr>
                <w:lang w:val="it-IT"/>
              </w:rPr>
              <w:t>Biogen Estonia OÜ</w:t>
            </w:r>
          </w:p>
          <w:p w14:paraId="7817AC3D" w14:textId="77777777" w:rsidR="0094098B" w:rsidRPr="00A83E80" w:rsidRDefault="0094098B" w:rsidP="0010722B">
            <w:pPr>
              <w:tabs>
                <w:tab w:val="left" w:pos="-720"/>
              </w:tabs>
              <w:suppressAutoHyphens/>
              <w:rPr>
                <w:lang w:val="it-IT"/>
              </w:rPr>
            </w:pPr>
            <w:r w:rsidRPr="00A83E80">
              <w:rPr>
                <w:lang w:val="it-IT"/>
              </w:rPr>
              <w:t>Tel: +372 618 9551</w:t>
            </w:r>
          </w:p>
          <w:p w14:paraId="3F379772" w14:textId="77777777" w:rsidR="0094098B" w:rsidRPr="00A83E80" w:rsidRDefault="0094098B" w:rsidP="0010722B">
            <w:pPr>
              <w:tabs>
                <w:tab w:val="left" w:pos="-720"/>
              </w:tabs>
              <w:suppressAutoHyphens/>
              <w:rPr>
                <w:lang w:val="it-IT"/>
              </w:rPr>
            </w:pPr>
          </w:p>
        </w:tc>
        <w:tc>
          <w:tcPr>
            <w:tcW w:w="4678" w:type="dxa"/>
          </w:tcPr>
          <w:p w14:paraId="52B9D0D9" w14:textId="77777777" w:rsidR="0094098B" w:rsidRPr="00550F85" w:rsidRDefault="0094098B" w:rsidP="0010722B">
            <w:pPr>
              <w:rPr>
                <w:lang w:val="en-US"/>
              </w:rPr>
            </w:pPr>
            <w:r w:rsidRPr="00550F85">
              <w:rPr>
                <w:b/>
                <w:lang w:val="en-US"/>
              </w:rPr>
              <w:t>Norge</w:t>
            </w:r>
          </w:p>
          <w:p w14:paraId="3D8DE5E8" w14:textId="77777777" w:rsidR="0094098B" w:rsidRPr="00550F85" w:rsidRDefault="0094098B" w:rsidP="0010722B">
            <w:pPr>
              <w:rPr>
                <w:lang w:val="en-US"/>
              </w:rPr>
            </w:pPr>
            <w:r w:rsidRPr="00550F85">
              <w:rPr>
                <w:lang w:val="en-US"/>
              </w:rPr>
              <w:t>Biogen Norway AS</w:t>
            </w:r>
          </w:p>
          <w:p w14:paraId="07B9BD4B" w14:textId="77777777" w:rsidR="0094098B" w:rsidRPr="00550F85" w:rsidRDefault="0094098B" w:rsidP="0010722B">
            <w:pPr>
              <w:rPr>
                <w:lang w:val="en-US"/>
              </w:rPr>
            </w:pPr>
            <w:r w:rsidRPr="00550F85">
              <w:rPr>
                <w:lang w:val="en-US"/>
              </w:rPr>
              <w:t>Tlf: +47 23 40 01 00</w:t>
            </w:r>
          </w:p>
        </w:tc>
      </w:tr>
      <w:tr w:rsidR="0094098B" w:rsidRPr="0094098B" w14:paraId="102485D3" w14:textId="77777777" w:rsidTr="0010722B">
        <w:trPr>
          <w:cantSplit/>
        </w:trPr>
        <w:tc>
          <w:tcPr>
            <w:tcW w:w="4678" w:type="dxa"/>
          </w:tcPr>
          <w:p w14:paraId="324C9D3D" w14:textId="77777777" w:rsidR="0094098B" w:rsidRPr="00C10983" w:rsidRDefault="0094098B" w:rsidP="0010722B">
            <w:pPr>
              <w:rPr>
                <w:lang w:val="it-IT"/>
              </w:rPr>
            </w:pPr>
            <w:r w:rsidRPr="001404CA">
              <w:rPr>
                <w:b/>
              </w:rPr>
              <w:t>Ελλάδα</w:t>
            </w:r>
          </w:p>
          <w:p w14:paraId="4038EF06" w14:textId="77777777" w:rsidR="0094098B" w:rsidRPr="00C10983" w:rsidRDefault="0094098B" w:rsidP="0010722B">
            <w:pPr>
              <w:rPr>
                <w:lang w:val="it-IT"/>
              </w:rPr>
            </w:pPr>
            <w:r w:rsidRPr="00C10983">
              <w:rPr>
                <w:lang w:val="it-IT"/>
              </w:rPr>
              <w:t>Genesis Pharma SA</w:t>
            </w:r>
          </w:p>
          <w:p w14:paraId="6336860E" w14:textId="77777777" w:rsidR="0094098B" w:rsidRPr="00C10983" w:rsidRDefault="0094098B" w:rsidP="0010722B">
            <w:pPr>
              <w:tabs>
                <w:tab w:val="left" w:pos="-720"/>
              </w:tabs>
              <w:suppressAutoHyphens/>
              <w:rPr>
                <w:lang w:val="it-IT"/>
              </w:rPr>
            </w:pPr>
            <w:r w:rsidRPr="001404CA">
              <w:t>Τηλ</w:t>
            </w:r>
            <w:r w:rsidRPr="00C10983">
              <w:rPr>
                <w:lang w:val="it-IT"/>
              </w:rPr>
              <w:t>: +30 210 8771500</w:t>
            </w:r>
          </w:p>
          <w:p w14:paraId="3DC1AEDD" w14:textId="77777777" w:rsidR="0094098B" w:rsidRPr="00C10983" w:rsidRDefault="0094098B" w:rsidP="0010722B">
            <w:pPr>
              <w:tabs>
                <w:tab w:val="left" w:pos="-720"/>
              </w:tabs>
              <w:suppressAutoHyphens/>
              <w:rPr>
                <w:lang w:val="it-IT"/>
              </w:rPr>
            </w:pPr>
          </w:p>
        </w:tc>
        <w:tc>
          <w:tcPr>
            <w:tcW w:w="4678" w:type="dxa"/>
          </w:tcPr>
          <w:p w14:paraId="4A5E1DB7" w14:textId="77777777" w:rsidR="0094098B" w:rsidRPr="00A83E80" w:rsidRDefault="0094098B" w:rsidP="0010722B">
            <w:pPr>
              <w:rPr>
                <w:lang w:val="de-DE"/>
              </w:rPr>
            </w:pPr>
            <w:r w:rsidRPr="00A83E80">
              <w:rPr>
                <w:b/>
                <w:lang w:val="de-DE"/>
              </w:rPr>
              <w:t>Österreich</w:t>
            </w:r>
          </w:p>
          <w:p w14:paraId="17A6CF9F" w14:textId="77777777" w:rsidR="0094098B" w:rsidRPr="00A83E80" w:rsidRDefault="0094098B" w:rsidP="0010722B">
            <w:pPr>
              <w:rPr>
                <w:lang w:val="de-DE"/>
              </w:rPr>
            </w:pPr>
            <w:r w:rsidRPr="00A83E80">
              <w:rPr>
                <w:lang w:val="de-DE"/>
              </w:rPr>
              <w:t>Biogen Austria GmbH</w:t>
            </w:r>
          </w:p>
          <w:p w14:paraId="7577CDF1" w14:textId="77777777" w:rsidR="0094098B" w:rsidRPr="00A83E80" w:rsidRDefault="0094098B" w:rsidP="0010722B">
            <w:pPr>
              <w:tabs>
                <w:tab w:val="left" w:pos="-720"/>
              </w:tabs>
              <w:suppressAutoHyphens/>
              <w:rPr>
                <w:lang w:val="de-DE"/>
              </w:rPr>
            </w:pPr>
            <w:r w:rsidRPr="00A83E80">
              <w:rPr>
                <w:lang w:val="de-DE"/>
              </w:rPr>
              <w:t>Tel: +43 1 484 46 13</w:t>
            </w:r>
          </w:p>
        </w:tc>
      </w:tr>
      <w:tr w:rsidR="0094098B" w:rsidRPr="001404CA" w14:paraId="25F1349E" w14:textId="77777777" w:rsidTr="0010722B">
        <w:trPr>
          <w:cantSplit/>
        </w:trPr>
        <w:tc>
          <w:tcPr>
            <w:tcW w:w="4678" w:type="dxa"/>
          </w:tcPr>
          <w:p w14:paraId="642E9916" w14:textId="77777777" w:rsidR="0094098B" w:rsidRPr="001D1198" w:rsidRDefault="0094098B" w:rsidP="0010722B">
            <w:pPr>
              <w:tabs>
                <w:tab w:val="left" w:pos="-720"/>
                <w:tab w:val="left" w:pos="4536"/>
              </w:tabs>
              <w:suppressAutoHyphens/>
              <w:rPr>
                <w:b/>
                <w:lang w:val="es-AR"/>
              </w:rPr>
            </w:pPr>
            <w:r w:rsidRPr="001D1198">
              <w:rPr>
                <w:b/>
                <w:lang w:val="es-AR"/>
              </w:rPr>
              <w:lastRenderedPageBreak/>
              <w:t>España</w:t>
            </w:r>
          </w:p>
          <w:p w14:paraId="6AB3CBFD" w14:textId="77777777" w:rsidR="0094098B" w:rsidRPr="001D1198" w:rsidRDefault="0094098B" w:rsidP="0010722B">
            <w:pPr>
              <w:rPr>
                <w:lang w:val="es-AR"/>
              </w:rPr>
            </w:pPr>
            <w:r w:rsidRPr="001D1198">
              <w:rPr>
                <w:lang w:val="es-AR"/>
              </w:rPr>
              <w:t>Biogen Spain SL</w:t>
            </w:r>
          </w:p>
          <w:p w14:paraId="0EA59170" w14:textId="77777777" w:rsidR="0094098B" w:rsidRPr="001D1198" w:rsidRDefault="0094098B" w:rsidP="0010722B">
            <w:pPr>
              <w:rPr>
                <w:lang w:val="es-AR"/>
              </w:rPr>
            </w:pPr>
            <w:r w:rsidRPr="001D1198">
              <w:rPr>
                <w:lang w:val="es-AR"/>
              </w:rPr>
              <w:t>Tel: +34 91 310 7110</w:t>
            </w:r>
          </w:p>
          <w:p w14:paraId="00C93814" w14:textId="77777777" w:rsidR="0094098B" w:rsidRPr="001D1198" w:rsidRDefault="0094098B" w:rsidP="0010722B">
            <w:pPr>
              <w:tabs>
                <w:tab w:val="left" w:pos="-720"/>
              </w:tabs>
              <w:suppressAutoHyphens/>
              <w:rPr>
                <w:lang w:val="es-AR"/>
              </w:rPr>
            </w:pPr>
          </w:p>
        </w:tc>
        <w:tc>
          <w:tcPr>
            <w:tcW w:w="4678" w:type="dxa"/>
          </w:tcPr>
          <w:p w14:paraId="42790832" w14:textId="77777777" w:rsidR="0094098B" w:rsidRPr="00A83E80" w:rsidRDefault="0094098B" w:rsidP="0010722B">
            <w:pPr>
              <w:tabs>
                <w:tab w:val="left" w:pos="-720"/>
                <w:tab w:val="left" w:pos="4536"/>
              </w:tabs>
              <w:suppressAutoHyphens/>
              <w:rPr>
                <w:b/>
                <w:lang w:val="pl-PL"/>
              </w:rPr>
            </w:pPr>
            <w:r w:rsidRPr="00A83E80">
              <w:rPr>
                <w:b/>
                <w:lang w:val="pl-PL"/>
              </w:rPr>
              <w:t>Polska</w:t>
            </w:r>
          </w:p>
          <w:p w14:paraId="383C3118" w14:textId="77777777" w:rsidR="0094098B" w:rsidRPr="00A83E80" w:rsidRDefault="0094098B" w:rsidP="0010722B">
            <w:pPr>
              <w:rPr>
                <w:lang w:val="pl-PL"/>
              </w:rPr>
            </w:pPr>
            <w:r w:rsidRPr="00A83E80">
              <w:rPr>
                <w:lang w:val="pl-PL"/>
              </w:rPr>
              <w:t>Biogen Poland Sp. z o.o.</w:t>
            </w:r>
          </w:p>
          <w:p w14:paraId="78343D3B" w14:textId="77777777" w:rsidR="0094098B" w:rsidRPr="001404CA" w:rsidRDefault="0094098B" w:rsidP="0010722B">
            <w:pPr>
              <w:autoSpaceDE w:val="0"/>
              <w:autoSpaceDN w:val="0"/>
              <w:adjustRightInd w:val="0"/>
              <w:spacing w:line="240" w:lineRule="auto"/>
            </w:pPr>
            <w:r w:rsidRPr="001404CA">
              <w:t>Tel.: +48 22 351 51 00</w:t>
            </w:r>
          </w:p>
          <w:p w14:paraId="071E06A2" w14:textId="77777777" w:rsidR="0094098B" w:rsidRPr="001404CA" w:rsidRDefault="0094098B" w:rsidP="0010722B">
            <w:pPr>
              <w:tabs>
                <w:tab w:val="left" w:pos="-720"/>
              </w:tabs>
              <w:suppressAutoHyphens/>
            </w:pPr>
          </w:p>
        </w:tc>
      </w:tr>
      <w:tr w:rsidR="0094098B" w:rsidRPr="001404CA" w14:paraId="12D48411" w14:textId="77777777" w:rsidTr="0010722B">
        <w:trPr>
          <w:cantSplit/>
        </w:trPr>
        <w:tc>
          <w:tcPr>
            <w:tcW w:w="4678" w:type="dxa"/>
          </w:tcPr>
          <w:p w14:paraId="317C5AFB" w14:textId="77777777" w:rsidR="0094098B" w:rsidRPr="00A83E80" w:rsidRDefault="0094098B" w:rsidP="0010722B">
            <w:pPr>
              <w:tabs>
                <w:tab w:val="left" w:pos="-720"/>
                <w:tab w:val="left" w:pos="4536"/>
              </w:tabs>
              <w:suppressAutoHyphens/>
              <w:rPr>
                <w:b/>
                <w:lang w:val="fr-FR"/>
              </w:rPr>
            </w:pPr>
            <w:r w:rsidRPr="00A83E80">
              <w:rPr>
                <w:b/>
                <w:lang w:val="fr-FR"/>
              </w:rPr>
              <w:t>France</w:t>
            </w:r>
          </w:p>
          <w:p w14:paraId="0ABB10E6" w14:textId="77777777" w:rsidR="0094098B" w:rsidRPr="00A83E80" w:rsidRDefault="0094098B" w:rsidP="0010722B">
            <w:pPr>
              <w:rPr>
                <w:lang w:val="fr-FR"/>
              </w:rPr>
            </w:pPr>
            <w:r w:rsidRPr="00A83E80">
              <w:rPr>
                <w:lang w:val="fr-FR"/>
              </w:rPr>
              <w:t>Biogen France SAS</w:t>
            </w:r>
          </w:p>
          <w:p w14:paraId="4584067F" w14:textId="77777777" w:rsidR="0094098B" w:rsidRPr="00A83E80" w:rsidRDefault="0094098B" w:rsidP="0010722B">
            <w:pPr>
              <w:rPr>
                <w:lang w:val="fr-FR"/>
              </w:rPr>
            </w:pPr>
            <w:r w:rsidRPr="00A83E80">
              <w:rPr>
                <w:lang w:val="fr-FR"/>
              </w:rPr>
              <w:t>Tél: +33 (0)1 41 37 95 95</w:t>
            </w:r>
          </w:p>
          <w:p w14:paraId="74F9FFCA" w14:textId="77777777" w:rsidR="0094098B" w:rsidRPr="00A83E80" w:rsidRDefault="0094098B" w:rsidP="0010722B">
            <w:pPr>
              <w:tabs>
                <w:tab w:val="left" w:pos="-720"/>
                <w:tab w:val="left" w:pos="4536"/>
              </w:tabs>
              <w:suppressAutoHyphens/>
              <w:rPr>
                <w:b/>
                <w:lang w:val="fr-FR"/>
              </w:rPr>
            </w:pPr>
          </w:p>
        </w:tc>
        <w:tc>
          <w:tcPr>
            <w:tcW w:w="4678" w:type="dxa"/>
          </w:tcPr>
          <w:p w14:paraId="35D6D76D" w14:textId="77777777" w:rsidR="0094098B" w:rsidRPr="001404CA" w:rsidRDefault="0094098B" w:rsidP="0010722B">
            <w:r w:rsidRPr="001404CA">
              <w:rPr>
                <w:b/>
              </w:rPr>
              <w:t>Portugal</w:t>
            </w:r>
          </w:p>
          <w:p w14:paraId="0E1351EF" w14:textId="77777777" w:rsidR="0094098B" w:rsidRPr="001404CA" w:rsidRDefault="0094098B" w:rsidP="0010722B">
            <w:r w:rsidRPr="001404CA">
              <w:t>Biogen Portugal Sociedade Farmacêutica Unipessoal, Lda</w:t>
            </w:r>
          </w:p>
          <w:p w14:paraId="163AEF6E" w14:textId="77777777" w:rsidR="0094098B" w:rsidRPr="001404CA" w:rsidRDefault="0094098B" w:rsidP="0010722B">
            <w:pPr>
              <w:tabs>
                <w:tab w:val="left" w:pos="-720"/>
              </w:tabs>
              <w:suppressAutoHyphens/>
            </w:pPr>
            <w:r w:rsidRPr="001404CA">
              <w:t>Tel: +351 21 318 8450</w:t>
            </w:r>
          </w:p>
          <w:p w14:paraId="6E000BE0" w14:textId="77777777" w:rsidR="0094098B" w:rsidRPr="001404CA" w:rsidRDefault="0094098B" w:rsidP="0010722B">
            <w:pPr>
              <w:suppressAutoHyphens/>
              <w:rPr>
                <w:b/>
              </w:rPr>
            </w:pPr>
          </w:p>
        </w:tc>
      </w:tr>
      <w:tr w:rsidR="0094098B" w:rsidRPr="001404CA" w14:paraId="69A398F8" w14:textId="77777777" w:rsidTr="0010722B">
        <w:trPr>
          <w:cantSplit/>
        </w:trPr>
        <w:tc>
          <w:tcPr>
            <w:tcW w:w="4678" w:type="dxa"/>
          </w:tcPr>
          <w:p w14:paraId="7DDB4508" w14:textId="77777777" w:rsidR="0094098B" w:rsidRPr="001D1198" w:rsidRDefault="0094098B" w:rsidP="0010722B">
            <w:pPr>
              <w:tabs>
                <w:tab w:val="clear" w:pos="567"/>
              </w:tabs>
              <w:autoSpaceDE w:val="0"/>
              <w:autoSpaceDN w:val="0"/>
              <w:adjustRightInd w:val="0"/>
              <w:spacing w:line="240" w:lineRule="auto"/>
              <w:rPr>
                <w:b/>
                <w:lang w:val="sv-SE"/>
              </w:rPr>
            </w:pPr>
            <w:r w:rsidRPr="001D1198">
              <w:rPr>
                <w:b/>
                <w:lang w:val="sv-SE"/>
              </w:rPr>
              <w:t>Hrvatska</w:t>
            </w:r>
          </w:p>
          <w:p w14:paraId="5FF44156" w14:textId="77777777" w:rsidR="0094098B" w:rsidRPr="001D1198" w:rsidRDefault="0094098B" w:rsidP="0010722B">
            <w:pPr>
              <w:tabs>
                <w:tab w:val="clear" w:pos="567"/>
              </w:tabs>
              <w:autoSpaceDE w:val="0"/>
              <w:autoSpaceDN w:val="0"/>
              <w:adjustRightInd w:val="0"/>
              <w:spacing w:line="240" w:lineRule="auto"/>
              <w:rPr>
                <w:lang w:val="sv-SE"/>
              </w:rPr>
            </w:pPr>
            <w:r w:rsidRPr="001D1198">
              <w:rPr>
                <w:lang w:val="sv-SE"/>
              </w:rPr>
              <w:t>Biogen Pharma d.o.o.</w:t>
            </w:r>
          </w:p>
          <w:p w14:paraId="387B5CC8" w14:textId="77777777" w:rsidR="0094098B" w:rsidRPr="001404CA" w:rsidRDefault="0094098B" w:rsidP="0010722B">
            <w:r w:rsidRPr="001404CA">
              <w:t>Tel: +358 (0) 1 775 73 22</w:t>
            </w:r>
          </w:p>
          <w:p w14:paraId="6FA324A4" w14:textId="77777777" w:rsidR="0094098B" w:rsidRPr="001404CA" w:rsidRDefault="0094098B" w:rsidP="0010722B">
            <w:pPr>
              <w:rPr>
                <w:b/>
              </w:rPr>
            </w:pPr>
          </w:p>
        </w:tc>
        <w:tc>
          <w:tcPr>
            <w:tcW w:w="4678" w:type="dxa"/>
          </w:tcPr>
          <w:p w14:paraId="60C1AC6D" w14:textId="77777777" w:rsidR="0094098B" w:rsidRPr="001404CA" w:rsidRDefault="0094098B" w:rsidP="0010722B">
            <w:pPr>
              <w:suppressAutoHyphens/>
              <w:rPr>
                <w:b/>
                <w:lang w:val="en-US"/>
              </w:rPr>
            </w:pPr>
            <w:r w:rsidRPr="001404CA">
              <w:rPr>
                <w:b/>
                <w:lang w:val="en-US"/>
              </w:rPr>
              <w:t>România</w:t>
            </w:r>
          </w:p>
          <w:p w14:paraId="0100AD64" w14:textId="77777777" w:rsidR="0094098B" w:rsidRPr="001404CA" w:rsidRDefault="0094098B" w:rsidP="0010722B">
            <w:pPr>
              <w:suppressAutoHyphens/>
              <w:rPr>
                <w:lang w:val="en-US"/>
              </w:rPr>
            </w:pPr>
            <w:r w:rsidRPr="001404CA">
              <w:rPr>
                <w:lang w:val="en-US"/>
              </w:rPr>
              <w:t>Johnson &amp; Johnson Romania S.R.L.</w:t>
            </w:r>
          </w:p>
          <w:p w14:paraId="12087600" w14:textId="77777777" w:rsidR="0094098B" w:rsidRPr="001404CA" w:rsidRDefault="0094098B" w:rsidP="0010722B">
            <w:pPr>
              <w:tabs>
                <w:tab w:val="left" w:pos="-720"/>
              </w:tabs>
              <w:suppressAutoHyphens/>
            </w:pPr>
            <w:r w:rsidRPr="001404CA">
              <w:t>Tel: +40 21 207 18 00</w:t>
            </w:r>
          </w:p>
        </w:tc>
      </w:tr>
      <w:tr w:rsidR="0094098B" w:rsidRPr="0094098B" w14:paraId="1F22A04B" w14:textId="77777777" w:rsidTr="0010722B">
        <w:trPr>
          <w:cantSplit/>
        </w:trPr>
        <w:tc>
          <w:tcPr>
            <w:tcW w:w="4678" w:type="dxa"/>
          </w:tcPr>
          <w:p w14:paraId="44304590" w14:textId="77777777" w:rsidR="0094098B" w:rsidRPr="00DA4D0E" w:rsidRDefault="0094098B" w:rsidP="0010722B">
            <w:pPr>
              <w:rPr>
                <w:lang w:val="de-DE"/>
              </w:rPr>
            </w:pPr>
            <w:r w:rsidRPr="00DA4D0E">
              <w:rPr>
                <w:lang w:val="de-DE"/>
              </w:rPr>
              <w:br w:type="page"/>
            </w:r>
            <w:r w:rsidRPr="00DA4D0E">
              <w:rPr>
                <w:b/>
                <w:lang w:val="de-DE"/>
              </w:rPr>
              <w:t>Ireland</w:t>
            </w:r>
          </w:p>
          <w:p w14:paraId="0AE970D8" w14:textId="77777777" w:rsidR="0094098B" w:rsidRPr="00DA4D0E" w:rsidRDefault="0094098B" w:rsidP="0010722B">
            <w:pPr>
              <w:rPr>
                <w:lang w:val="de-DE"/>
              </w:rPr>
            </w:pPr>
            <w:r w:rsidRPr="00DA4D0E">
              <w:rPr>
                <w:lang w:val="de-DE"/>
              </w:rPr>
              <w:t>Biogen Idec (Ireland) Ltd.</w:t>
            </w:r>
          </w:p>
          <w:p w14:paraId="389AC58B" w14:textId="77777777" w:rsidR="0094098B" w:rsidRPr="001404CA" w:rsidRDefault="0094098B" w:rsidP="0010722B">
            <w:pPr>
              <w:tabs>
                <w:tab w:val="left" w:pos="-720"/>
              </w:tabs>
              <w:suppressAutoHyphens/>
            </w:pPr>
            <w:r w:rsidRPr="001404CA">
              <w:t>Tel: +353 (0)1 463 7799</w:t>
            </w:r>
          </w:p>
          <w:p w14:paraId="24992C61" w14:textId="77777777" w:rsidR="0094098B" w:rsidRPr="001404CA" w:rsidRDefault="0094098B" w:rsidP="0010722B">
            <w:pPr>
              <w:tabs>
                <w:tab w:val="left" w:pos="-720"/>
              </w:tabs>
              <w:suppressAutoHyphens/>
            </w:pPr>
          </w:p>
        </w:tc>
        <w:tc>
          <w:tcPr>
            <w:tcW w:w="4678" w:type="dxa"/>
          </w:tcPr>
          <w:p w14:paraId="234858A3" w14:textId="77777777" w:rsidR="0094098B" w:rsidRPr="001D1198" w:rsidRDefault="0094098B" w:rsidP="0010722B">
            <w:pPr>
              <w:rPr>
                <w:lang w:val="nb-NO"/>
              </w:rPr>
            </w:pPr>
            <w:r w:rsidRPr="001D1198">
              <w:rPr>
                <w:b/>
                <w:lang w:val="nb-NO"/>
              </w:rPr>
              <w:t>Slovenija</w:t>
            </w:r>
          </w:p>
          <w:p w14:paraId="297D1F10" w14:textId="77777777" w:rsidR="0094098B" w:rsidRPr="001D1198" w:rsidRDefault="0094098B" w:rsidP="0010722B">
            <w:pPr>
              <w:rPr>
                <w:lang w:val="nb-NO"/>
              </w:rPr>
            </w:pPr>
            <w:r w:rsidRPr="001D1198">
              <w:rPr>
                <w:lang w:val="nb-NO"/>
              </w:rPr>
              <w:t>Biogen Pharma d.o.o.</w:t>
            </w:r>
          </w:p>
          <w:p w14:paraId="401D64FB" w14:textId="77777777" w:rsidR="0094098B" w:rsidRPr="001D1198" w:rsidRDefault="0094098B" w:rsidP="0010722B">
            <w:pPr>
              <w:tabs>
                <w:tab w:val="left" w:pos="-720"/>
              </w:tabs>
              <w:suppressAutoHyphens/>
              <w:rPr>
                <w:szCs w:val="14"/>
                <w:lang w:val="nb-NO"/>
              </w:rPr>
            </w:pPr>
            <w:r w:rsidRPr="001D1198">
              <w:rPr>
                <w:lang w:val="nb-NO"/>
              </w:rPr>
              <w:t>Tel: +</w:t>
            </w:r>
            <w:r w:rsidRPr="001D1198">
              <w:rPr>
                <w:szCs w:val="14"/>
                <w:lang w:val="nb-NO"/>
              </w:rPr>
              <w:t>386 1 511 02 90</w:t>
            </w:r>
          </w:p>
          <w:p w14:paraId="42B7C58E" w14:textId="77777777" w:rsidR="0094098B" w:rsidRPr="001D1198" w:rsidRDefault="0094098B" w:rsidP="0010722B">
            <w:pPr>
              <w:tabs>
                <w:tab w:val="left" w:pos="-720"/>
              </w:tabs>
              <w:suppressAutoHyphens/>
              <w:rPr>
                <w:lang w:val="nb-NO"/>
              </w:rPr>
            </w:pPr>
          </w:p>
        </w:tc>
      </w:tr>
      <w:tr w:rsidR="0094098B" w:rsidRPr="001404CA" w14:paraId="7C7CB7E6" w14:textId="77777777" w:rsidTr="0010722B">
        <w:trPr>
          <w:cantSplit/>
        </w:trPr>
        <w:tc>
          <w:tcPr>
            <w:tcW w:w="4678" w:type="dxa"/>
          </w:tcPr>
          <w:p w14:paraId="0E6C3092" w14:textId="77777777" w:rsidR="0094098B" w:rsidRPr="001404CA" w:rsidRDefault="0094098B" w:rsidP="0010722B">
            <w:pPr>
              <w:rPr>
                <w:b/>
              </w:rPr>
            </w:pPr>
            <w:r w:rsidRPr="001404CA">
              <w:rPr>
                <w:b/>
              </w:rPr>
              <w:t>Ísland</w:t>
            </w:r>
          </w:p>
          <w:p w14:paraId="679003EA" w14:textId="77777777" w:rsidR="0094098B" w:rsidRPr="001404CA" w:rsidRDefault="0094098B" w:rsidP="0010722B">
            <w:r w:rsidRPr="001404CA">
              <w:t>Icepharma hf</w:t>
            </w:r>
          </w:p>
          <w:p w14:paraId="1AF30EAA" w14:textId="77777777" w:rsidR="0094098B" w:rsidRPr="001404CA" w:rsidRDefault="0094098B" w:rsidP="0010722B">
            <w:pPr>
              <w:tabs>
                <w:tab w:val="left" w:pos="-720"/>
              </w:tabs>
              <w:suppressAutoHyphens/>
            </w:pPr>
            <w:r w:rsidRPr="001404CA">
              <w:t>Sími: +354 540 8000</w:t>
            </w:r>
          </w:p>
          <w:p w14:paraId="79863D63" w14:textId="77777777" w:rsidR="0094098B" w:rsidRPr="001404CA" w:rsidRDefault="0094098B" w:rsidP="0010722B">
            <w:pPr>
              <w:tabs>
                <w:tab w:val="left" w:pos="-720"/>
              </w:tabs>
              <w:suppressAutoHyphens/>
            </w:pPr>
          </w:p>
        </w:tc>
        <w:tc>
          <w:tcPr>
            <w:tcW w:w="4678" w:type="dxa"/>
          </w:tcPr>
          <w:p w14:paraId="2DEDF08F" w14:textId="77777777" w:rsidR="0094098B" w:rsidRPr="00D63164" w:rsidRDefault="0094098B" w:rsidP="0010722B">
            <w:pPr>
              <w:tabs>
                <w:tab w:val="left" w:pos="-720"/>
              </w:tabs>
              <w:suppressAutoHyphens/>
              <w:rPr>
                <w:b/>
                <w:lang w:val="da-DK"/>
              </w:rPr>
            </w:pPr>
            <w:r w:rsidRPr="00D63164">
              <w:rPr>
                <w:b/>
                <w:lang w:val="da-DK"/>
              </w:rPr>
              <w:t>Slovenská republika</w:t>
            </w:r>
          </w:p>
          <w:p w14:paraId="1C325F84" w14:textId="77777777" w:rsidR="0094098B" w:rsidRPr="00D63164" w:rsidRDefault="0094098B" w:rsidP="0010722B">
            <w:pPr>
              <w:rPr>
                <w:lang w:val="da-DK"/>
              </w:rPr>
            </w:pPr>
            <w:r w:rsidRPr="00D63164">
              <w:rPr>
                <w:lang w:val="da-DK"/>
              </w:rPr>
              <w:t>Biogen Slovakia</w:t>
            </w:r>
            <w:r w:rsidRPr="00D63164">
              <w:rPr>
                <w:szCs w:val="14"/>
                <w:lang w:val="da-DK"/>
              </w:rPr>
              <w:t xml:space="preserve"> s.r.o.</w:t>
            </w:r>
          </w:p>
          <w:p w14:paraId="5386FBF5" w14:textId="77777777" w:rsidR="0094098B" w:rsidRPr="001404CA" w:rsidRDefault="0094098B" w:rsidP="0010722B">
            <w:pPr>
              <w:tabs>
                <w:tab w:val="left" w:pos="-720"/>
              </w:tabs>
              <w:suppressAutoHyphens/>
              <w:rPr>
                <w:b/>
              </w:rPr>
            </w:pPr>
            <w:r w:rsidRPr="001404CA">
              <w:t>Tel: +</w:t>
            </w:r>
            <w:r w:rsidRPr="001404CA">
              <w:rPr>
                <w:szCs w:val="14"/>
              </w:rPr>
              <w:t>421 2 323 340 08</w:t>
            </w:r>
          </w:p>
        </w:tc>
      </w:tr>
      <w:tr w:rsidR="0094098B" w:rsidRPr="0094098B" w14:paraId="567C00CA" w14:textId="77777777" w:rsidTr="0010722B">
        <w:trPr>
          <w:cantSplit/>
        </w:trPr>
        <w:tc>
          <w:tcPr>
            <w:tcW w:w="4678" w:type="dxa"/>
          </w:tcPr>
          <w:p w14:paraId="57A7E0D9" w14:textId="77777777" w:rsidR="0094098B" w:rsidRPr="001404CA" w:rsidRDefault="0094098B" w:rsidP="0010722B">
            <w:pPr>
              <w:rPr>
                <w:lang w:val="es-ES"/>
              </w:rPr>
            </w:pPr>
            <w:r w:rsidRPr="001404CA">
              <w:rPr>
                <w:b/>
                <w:lang w:val="es-ES"/>
              </w:rPr>
              <w:t>Italia</w:t>
            </w:r>
          </w:p>
          <w:p w14:paraId="5E69CD0E" w14:textId="77777777" w:rsidR="0094098B" w:rsidRPr="001404CA" w:rsidRDefault="0094098B" w:rsidP="0010722B">
            <w:pPr>
              <w:rPr>
                <w:lang w:val="es-ES"/>
              </w:rPr>
            </w:pPr>
            <w:r w:rsidRPr="001404CA">
              <w:rPr>
                <w:lang w:val="es-ES"/>
              </w:rPr>
              <w:t>Biogen Italia s.r.l.</w:t>
            </w:r>
          </w:p>
          <w:p w14:paraId="1BEC8554" w14:textId="77777777" w:rsidR="0094098B" w:rsidRPr="001404CA" w:rsidRDefault="0094098B" w:rsidP="0010722B">
            <w:r w:rsidRPr="001404CA">
              <w:t>Tel: +39 02 584 9901</w:t>
            </w:r>
          </w:p>
          <w:p w14:paraId="5BC3A8ED" w14:textId="77777777" w:rsidR="0094098B" w:rsidRPr="001404CA" w:rsidRDefault="0094098B" w:rsidP="0010722B">
            <w:pPr>
              <w:rPr>
                <w:b/>
              </w:rPr>
            </w:pPr>
          </w:p>
        </w:tc>
        <w:tc>
          <w:tcPr>
            <w:tcW w:w="4678" w:type="dxa"/>
          </w:tcPr>
          <w:p w14:paraId="7C347BE3" w14:textId="77777777" w:rsidR="0094098B" w:rsidRPr="001D1198" w:rsidRDefault="0094098B" w:rsidP="0010722B">
            <w:pPr>
              <w:tabs>
                <w:tab w:val="left" w:pos="-720"/>
                <w:tab w:val="left" w:pos="4536"/>
              </w:tabs>
              <w:suppressAutoHyphens/>
              <w:rPr>
                <w:lang w:val="sv-SE"/>
              </w:rPr>
            </w:pPr>
            <w:r w:rsidRPr="001D1198">
              <w:rPr>
                <w:b/>
                <w:lang w:val="sv-SE"/>
              </w:rPr>
              <w:t>Suomi/Finland</w:t>
            </w:r>
          </w:p>
          <w:p w14:paraId="0481B3F9" w14:textId="77777777" w:rsidR="0094098B" w:rsidRPr="001D1198" w:rsidRDefault="0094098B" w:rsidP="0010722B">
            <w:pPr>
              <w:rPr>
                <w:lang w:val="sv-SE"/>
              </w:rPr>
            </w:pPr>
            <w:r w:rsidRPr="001D1198">
              <w:rPr>
                <w:lang w:val="sv-SE"/>
              </w:rPr>
              <w:t>Biogen Finland Oy</w:t>
            </w:r>
          </w:p>
          <w:p w14:paraId="7EE1F859" w14:textId="77777777" w:rsidR="0094098B" w:rsidRPr="001D1198" w:rsidRDefault="0094098B" w:rsidP="0010722B">
            <w:pPr>
              <w:tabs>
                <w:tab w:val="left" w:pos="-720"/>
              </w:tabs>
              <w:suppressAutoHyphens/>
              <w:rPr>
                <w:lang w:val="sv-SE"/>
              </w:rPr>
            </w:pPr>
            <w:r w:rsidRPr="001D1198">
              <w:rPr>
                <w:lang w:val="sv-SE"/>
              </w:rPr>
              <w:t>Puh/Tel: +358 207 401 200</w:t>
            </w:r>
          </w:p>
          <w:p w14:paraId="3E016492" w14:textId="77777777" w:rsidR="0094098B" w:rsidRPr="001D1198" w:rsidRDefault="0094098B" w:rsidP="0010722B">
            <w:pPr>
              <w:tabs>
                <w:tab w:val="left" w:pos="-720"/>
              </w:tabs>
              <w:suppressAutoHyphens/>
              <w:rPr>
                <w:lang w:val="sv-SE"/>
              </w:rPr>
            </w:pPr>
          </w:p>
        </w:tc>
      </w:tr>
      <w:tr w:rsidR="0094098B" w:rsidRPr="0094098B" w14:paraId="1C9CC752" w14:textId="77777777" w:rsidTr="0010722B">
        <w:trPr>
          <w:cantSplit/>
        </w:trPr>
        <w:tc>
          <w:tcPr>
            <w:tcW w:w="4678" w:type="dxa"/>
          </w:tcPr>
          <w:p w14:paraId="6E3737B9" w14:textId="77777777" w:rsidR="0094098B" w:rsidRPr="0094098B" w:rsidRDefault="0094098B" w:rsidP="0010722B">
            <w:pPr>
              <w:rPr>
                <w:b/>
                <w:lang w:val="sv-SE"/>
              </w:rPr>
            </w:pPr>
            <w:r w:rsidRPr="001404CA">
              <w:rPr>
                <w:b/>
              </w:rPr>
              <w:t>Κύπρος</w:t>
            </w:r>
          </w:p>
          <w:p w14:paraId="57619517" w14:textId="77777777" w:rsidR="0094098B" w:rsidRPr="0094098B" w:rsidRDefault="0094098B" w:rsidP="0010722B">
            <w:pPr>
              <w:rPr>
                <w:lang w:val="sv-SE"/>
              </w:rPr>
            </w:pPr>
            <w:r w:rsidRPr="0094098B">
              <w:rPr>
                <w:lang w:val="sv-SE"/>
              </w:rPr>
              <w:t>Genesis Pharma (Cyprus) Ltd</w:t>
            </w:r>
          </w:p>
          <w:p w14:paraId="55A167F3" w14:textId="77777777" w:rsidR="0094098B" w:rsidRPr="0094098B" w:rsidRDefault="0094098B" w:rsidP="0010722B">
            <w:pPr>
              <w:rPr>
                <w:lang w:val="sv-SE"/>
              </w:rPr>
            </w:pPr>
            <w:r w:rsidRPr="001404CA">
              <w:t>Τηλ</w:t>
            </w:r>
            <w:r w:rsidRPr="0094098B">
              <w:rPr>
                <w:lang w:val="sv-SE"/>
              </w:rPr>
              <w:t>: +357 22 76 57 15</w:t>
            </w:r>
          </w:p>
          <w:p w14:paraId="2C1DB1E4" w14:textId="77777777" w:rsidR="0094098B" w:rsidRPr="0094098B" w:rsidRDefault="0094098B" w:rsidP="0010722B">
            <w:pPr>
              <w:rPr>
                <w:b/>
                <w:lang w:val="sv-SE"/>
              </w:rPr>
            </w:pPr>
          </w:p>
        </w:tc>
        <w:tc>
          <w:tcPr>
            <w:tcW w:w="4678" w:type="dxa"/>
          </w:tcPr>
          <w:p w14:paraId="0A3E3ECA" w14:textId="77777777" w:rsidR="0094098B" w:rsidRPr="00A83E80" w:rsidRDefault="0094098B" w:rsidP="0010722B">
            <w:pPr>
              <w:tabs>
                <w:tab w:val="left" w:pos="-720"/>
                <w:tab w:val="left" w:pos="4536"/>
              </w:tabs>
              <w:suppressAutoHyphens/>
              <w:rPr>
                <w:b/>
                <w:lang w:val="de-DE"/>
              </w:rPr>
            </w:pPr>
            <w:r w:rsidRPr="00A83E80">
              <w:rPr>
                <w:b/>
                <w:lang w:val="de-DE"/>
              </w:rPr>
              <w:t>Sverige</w:t>
            </w:r>
          </w:p>
          <w:p w14:paraId="10FB7F63" w14:textId="77777777" w:rsidR="0094098B" w:rsidRPr="00A83E80" w:rsidRDefault="0094098B" w:rsidP="0010722B">
            <w:pPr>
              <w:rPr>
                <w:lang w:val="de-DE"/>
              </w:rPr>
            </w:pPr>
            <w:r w:rsidRPr="00A83E80">
              <w:rPr>
                <w:lang w:val="de-DE"/>
              </w:rPr>
              <w:t>Biogen Sweden AB</w:t>
            </w:r>
          </w:p>
          <w:p w14:paraId="1B52AEB1" w14:textId="77777777" w:rsidR="0094098B" w:rsidRPr="00A83E80" w:rsidRDefault="0094098B" w:rsidP="0010722B">
            <w:pPr>
              <w:tabs>
                <w:tab w:val="left" w:pos="-720"/>
              </w:tabs>
              <w:suppressAutoHyphens/>
              <w:rPr>
                <w:lang w:val="de-DE"/>
              </w:rPr>
            </w:pPr>
            <w:r w:rsidRPr="00A83E80">
              <w:rPr>
                <w:lang w:val="de-DE"/>
              </w:rPr>
              <w:t>Tel: +46 8 594 113 60</w:t>
            </w:r>
          </w:p>
          <w:p w14:paraId="4E0478D8" w14:textId="77777777" w:rsidR="0094098B" w:rsidRPr="00A83E80" w:rsidRDefault="0094098B" w:rsidP="0010722B">
            <w:pPr>
              <w:tabs>
                <w:tab w:val="left" w:pos="-720"/>
                <w:tab w:val="left" w:pos="4536"/>
              </w:tabs>
              <w:suppressAutoHyphens/>
              <w:rPr>
                <w:b/>
                <w:lang w:val="de-DE"/>
              </w:rPr>
            </w:pPr>
          </w:p>
        </w:tc>
      </w:tr>
      <w:tr w:rsidR="0094098B" w:rsidRPr="0094098B" w14:paraId="5BB47D6D" w14:textId="77777777" w:rsidTr="0010722B">
        <w:trPr>
          <w:cantSplit/>
        </w:trPr>
        <w:tc>
          <w:tcPr>
            <w:tcW w:w="4678" w:type="dxa"/>
          </w:tcPr>
          <w:p w14:paraId="459747E4" w14:textId="77777777" w:rsidR="0094098B" w:rsidRPr="00A83E80" w:rsidRDefault="0094098B" w:rsidP="0010722B">
            <w:pPr>
              <w:rPr>
                <w:b/>
                <w:lang w:val="it-IT"/>
              </w:rPr>
            </w:pPr>
            <w:r w:rsidRPr="00A83E80">
              <w:rPr>
                <w:b/>
                <w:lang w:val="it-IT"/>
              </w:rPr>
              <w:t>Latvija</w:t>
            </w:r>
          </w:p>
          <w:p w14:paraId="57ADCB05" w14:textId="77777777" w:rsidR="0094098B" w:rsidRPr="00A83E80" w:rsidRDefault="0094098B" w:rsidP="0010722B">
            <w:pPr>
              <w:rPr>
                <w:lang w:val="it-IT"/>
              </w:rPr>
            </w:pPr>
            <w:r w:rsidRPr="00A83E80">
              <w:rPr>
                <w:lang w:val="it-IT"/>
              </w:rPr>
              <w:t>Biogen Latvia SIA</w:t>
            </w:r>
          </w:p>
          <w:p w14:paraId="41526CD0" w14:textId="77777777" w:rsidR="0094098B" w:rsidRPr="00A83E80" w:rsidRDefault="0094098B" w:rsidP="0010722B">
            <w:pPr>
              <w:tabs>
                <w:tab w:val="left" w:pos="-720"/>
              </w:tabs>
              <w:suppressAutoHyphens/>
              <w:rPr>
                <w:lang w:val="it-IT"/>
              </w:rPr>
            </w:pPr>
            <w:r w:rsidRPr="00A83E80">
              <w:rPr>
                <w:lang w:val="it-IT"/>
              </w:rPr>
              <w:t>Tel: +371 68 688 158</w:t>
            </w:r>
          </w:p>
          <w:p w14:paraId="122533EB" w14:textId="77777777" w:rsidR="0094098B" w:rsidRPr="00A83E80" w:rsidRDefault="0094098B" w:rsidP="0010722B">
            <w:pPr>
              <w:tabs>
                <w:tab w:val="left" w:pos="-720"/>
              </w:tabs>
              <w:suppressAutoHyphens/>
              <w:rPr>
                <w:lang w:val="it-IT"/>
              </w:rPr>
            </w:pPr>
          </w:p>
        </w:tc>
        <w:tc>
          <w:tcPr>
            <w:tcW w:w="4678" w:type="dxa"/>
          </w:tcPr>
          <w:p w14:paraId="3845755F" w14:textId="77777777" w:rsidR="0094098B" w:rsidRPr="001D1198" w:rsidRDefault="0094098B" w:rsidP="0010722B">
            <w:pPr>
              <w:tabs>
                <w:tab w:val="left" w:pos="-720"/>
              </w:tabs>
              <w:suppressAutoHyphens/>
              <w:rPr>
                <w:lang w:val="it-IT"/>
              </w:rPr>
            </w:pPr>
          </w:p>
        </w:tc>
      </w:tr>
    </w:tbl>
    <w:p w14:paraId="363C961D" w14:textId="77777777" w:rsidR="0094098B" w:rsidRPr="001404CA" w:rsidRDefault="0094098B" w:rsidP="00767200">
      <w:pPr>
        <w:keepNext/>
        <w:numPr>
          <w:ilvl w:val="12"/>
          <w:numId w:val="0"/>
        </w:numPr>
        <w:tabs>
          <w:tab w:val="clear" w:pos="567"/>
        </w:tabs>
        <w:spacing w:line="240" w:lineRule="auto"/>
        <w:ind w:right="-2"/>
        <w:outlineLvl w:val="0"/>
        <w:rPr>
          <w:b/>
        </w:rPr>
      </w:pPr>
      <w:r w:rsidRPr="001404CA">
        <w:rPr>
          <w:b/>
        </w:rPr>
        <w:t>Este folheto foi revisto pela última vez em .</w:t>
      </w:r>
    </w:p>
    <w:p w14:paraId="4D57B65E" w14:textId="77777777" w:rsidR="0094098B" w:rsidRPr="001404CA" w:rsidRDefault="0094098B" w:rsidP="00767200">
      <w:pPr>
        <w:keepNext/>
        <w:numPr>
          <w:ilvl w:val="12"/>
          <w:numId w:val="0"/>
        </w:numPr>
        <w:tabs>
          <w:tab w:val="clear" w:pos="567"/>
        </w:tabs>
        <w:spacing w:line="240" w:lineRule="auto"/>
        <w:ind w:right="-2"/>
        <w:outlineLvl w:val="0"/>
        <w:rPr>
          <w:b/>
        </w:rPr>
      </w:pPr>
    </w:p>
    <w:p w14:paraId="38FC1A34" w14:textId="77777777" w:rsidR="0094098B" w:rsidRPr="001404CA" w:rsidRDefault="0094098B" w:rsidP="00767200">
      <w:pPr>
        <w:keepNext/>
        <w:numPr>
          <w:ilvl w:val="12"/>
          <w:numId w:val="0"/>
        </w:numPr>
        <w:tabs>
          <w:tab w:val="clear" w:pos="567"/>
        </w:tabs>
        <w:spacing w:line="240" w:lineRule="auto"/>
        <w:ind w:right="-2"/>
        <w:outlineLvl w:val="0"/>
      </w:pPr>
      <w:r w:rsidRPr="001404CA">
        <w:rPr>
          <w:b/>
        </w:rPr>
        <w:t>Outras fontes de informação</w:t>
      </w:r>
    </w:p>
    <w:p w14:paraId="3A85FF81" w14:textId="77777777" w:rsidR="0094098B" w:rsidRPr="001404CA" w:rsidRDefault="0094098B" w:rsidP="00767200">
      <w:pPr>
        <w:keepNext/>
        <w:numPr>
          <w:ilvl w:val="12"/>
          <w:numId w:val="0"/>
        </w:numPr>
        <w:spacing w:line="240" w:lineRule="auto"/>
        <w:ind w:right="-2"/>
      </w:pPr>
    </w:p>
    <w:p w14:paraId="41A7BDB2" w14:textId="77777777" w:rsidR="0094098B" w:rsidRPr="001404CA" w:rsidRDefault="0094098B" w:rsidP="00767200">
      <w:pPr>
        <w:numPr>
          <w:ilvl w:val="12"/>
          <w:numId w:val="0"/>
        </w:numPr>
        <w:spacing w:line="240" w:lineRule="auto"/>
        <w:ind w:right="-2"/>
        <w:rPr>
          <w:u w:val="single"/>
        </w:rPr>
      </w:pPr>
      <w:r w:rsidRPr="001404CA">
        <w:rPr>
          <w:szCs w:val="24"/>
        </w:rPr>
        <w:t>Está disponível i</w:t>
      </w:r>
      <w:r w:rsidRPr="001404CA">
        <w:t xml:space="preserve">nformação pormenorizada sobre este medicamento no sítio da internet da Agência Europeia de Medicamentos </w:t>
      </w:r>
      <w:hyperlink r:id="rId18" w:history="1">
        <w:r>
          <w:rPr>
            <w:rStyle w:val="Hyperlink"/>
          </w:rPr>
          <w:t>https://www.ema.europa.eu</w:t>
        </w:r>
      </w:hyperlink>
      <w:r w:rsidRPr="001404CA">
        <w:t>.</w:t>
      </w:r>
    </w:p>
    <w:p w14:paraId="5B253A97" w14:textId="77777777" w:rsidR="0094098B" w:rsidRPr="001404CA" w:rsidRDefault="0094098B" w:rsidP="00767200">
      <w:pPr>
        <w:numPr>
          <w:ilvl w:val="12"/>
          <w:numId w:val="0"/>
        </w:numPr>
        <w:spacing w:line="240" w:lineRule="auto"/>
        <w:ind w:right="-2"/>
      </w:pPr>
    </w:p>
    <w:p w14:paraId="3E45A665" w14:textId="77777777" w:rsidR="0094098B" w:rsidRDefault="0094098B" w:rsidP="00767200">
      <w:pPr>
        <w:numPr>
          <w:ilvl w:val="12"/>
          <w:numId w:val="0"/>
        </w:numPr>
        <w:tabs>
          <w:tab w:val="clear" w:pos="567"/>
        </w:tabs>
        <w:spacing w:line="240" w:lineRule="auto"/>
        <w:ind w:right="-2"/>
        <w:rPr>
          <w:ins w:id="182" w:author="Author"/>
        </w:rPr>
      </w:pPr>
      <w:r w:rsidRPr="001404CA">
        <w:t>---------------------------------------------------------------------------------------------------------------------------</w:t>
      </w:r>
    </w:p>
    <w:p w14:paraId="110D4DFB" w14:textId="77777777" w:rsidR="0094098B" w:rsidRPr="002C62B7" w:rsidRDefault="0094098B" w:rsidP="00767200">
      <w:pPr>
        <w:widowControl w:val="0"/>
        <w:tabs>
          <w:tab w:val="clear" w:pos="567"/>
        </w:tabs>
        <w:autoSpaceDE w:val="0"/>
        <w:autoSpaceDN w:val="0"/>
        <w:spacing w:before="75" w:line="372" w:lineRule="auto"/>
        <w:ind w:left="2958" w:right="2953" w:hanging="1"/>
        <w:jc w:val="center"/>
        <w:rPr>
          <w:ins w:id="183" w:author="Author"/>
          <w:rFonts w:eastAsia="Arial"/>
          <w:b/>
          <w:bCs/>
        </w:rPr>
      </w:pPr>
    </w:p>
    <w:p w14:paraId="46754F21" w14:textId="77777777" w:rsidR="0094098B" w:rsidRPr="00A766A8" w:rsidRDefault="0094098B" w:rsidP="00767200">
      <w:pPr>
        <w:widowControl w:val="0"/>
        <w:tabs>
          <w:tab w:val="clear" w:pos="567"/>
        </w:tabs>
        <w:autoSpaceDE w:val="0"/>
        <w:autoSpaceDN w:val="0"/>
        <w:spacing w:before="75" w:line="372" w:lineRule="auto"/>
        <w:ind w:left="2958" w:right="2550" w:hanging="1"/>
        <w:jc w:val="center"/>
        <w:rPr>
          <w:ins w:id="184" w:author="Author"/>
          <w:rFonts w:eastAsia="Arial"/>
          <w:b/>
          <w:bCs/>
        </w:rPr>
      </w:pPr>
      <w:ins w:id="185" w:author="Author">
        <w:r w:rsidRPr="00A766A8">
          <w:rPr>
            <w:rFonts w:eastAsia="Arial"/>
            <w:b/>
            <w:bCs/>
          </w:rPr>
          <w:t>INSTRU</w:t>
        </w:r>
        <w:r w:rsidRPr="008D5226">
          <w:rPr>
            <w:rFonts w:eastAsia="Arial"/>
            <w:b/>
            <w:bCs/>
          </w:rPr>
          <w:t xml:space="preserve">ÇÕES DE </w:t>
        </w:r>
        <w:r w:rsidRPr="00A766A8">
          <w:rPr>
            <w:rFonts w:eastAsia="Arial"/>
            <w:b/>
            <w:bCs/>
          </w:rPr>
          <w:t>U</w:t>
        </w:r>
        <w:r w:rsidRPr="008D5226">
          <w:rPr>
            <w:rFonts w:eastAsia="Arial"/>
            <w:b/>
            <w:bCs/>
          </w:rPr>
          <w:t>TILIZAÇÃO</w:t>
        </w:r>
      </w:ins>
    </w:p>
    <w:p w14:paraId="1D6980A1" w14:textId="77777777" w:rsidR="0094098B" w:rsidRDefault="0094098B" w:rsidP="00767200">
      <w:pPr>
        <w:widowControl w:val="0"/>
        <w:tabs>
          <w:tab w:val="clear" w:pos="567"/>
        </w:tabs>
        <w:autoSpaceDE w:val="0"/>
        <w:autoSpaceDN w:val="0"/>
        <w:spacing w:before="75" w:line="372" w:lineRule="auto"/>
        <w:ind w:left="2958" w:right="2953" w:hanging="1"/>
        <w:jc w:val="center"/>
        <w:rPr>
          <w:ins w:id="186" w:author="Author" w:date="2025-06-05T12:58:00Z"/>
          <w:rFonts w:eastAsia="Malgun Gothic"/>
          <w:b/>
          <w:bCs/>
          <w:lang w:eastAsia="ko-KR"/>
        </w:rPr>
      </w:pPr>
      <w:ins w:id="187" w:author="Author">
        <w:r w:rsidRPr="00A766A8">
          <w:rPr>
            <w:rFonts w:eastAsia="Malgun Gothic"/>
            <w:b/>
            <w:bCs/>
            <w:lang w:eastAsia="ko-KR"/>
          </w:rPr>
          <w:t>Tysabri 150</w:t>
        </w:r>
        <w:r w:rsidRPr="008D5226">
          <w:rPr>
            <w:rFonts w:eastAsia="Malgun Gothic"/>
            <w:b/>
            <w:bCs/>
            <w:lang w:eastAsia="ko-KR"/>
          </w:rPr>
          <w:t> </w:t>
        </w:r>
        <w:r w:rsidRPr="00A766A8">
          <w:rPr>
            <w:rFonts w:eastAsia="Malgun Gothic"/>
            <w:b/>
            <w:bCs/>
            <w:lang w:eastAsia="ko-KR"/>
          </w:rPr>
          <w:t xml:space="preserve">mg </w:t>
        </w:r>
      </w:ins>
    </w:p>
    <w:p w14:paraId="73785995" w14:textId="77777777" w:rsidR="0094098B" w:rsidRPr="00A766A8" w:rsidRDefault="0094098B" w:rsidP="00767200">
      <w:pPr>
        <w:widowControl w:val="0"/>
        <w:tabs>
          <w:tab w:val="clear" w:pos="567"/>
        </w:tabs>
        <w:autoSpaceDE w:val="0"/>
        <w:autoSpaceDN w:val="0"/>
        <w:spacing w:before="75" w:line="372" w:lineRule="auto"/>
        <w:ind w:left="2958" w:right="2953" w:hanging="1"/>
        <w:jc w:val="center"/>
        <w:rPr>
          <w:ins w:id="188" w:author="Author"/>
          <w:rFonts w:eastAsia="Malgun Gothic"/>
          <w:b/>
          <w:bCs/>
          <w:lang w:eastAsia="ko-KR"/>
        </w:rPr>
      </w:pPr>
      <w:ins w:id="189" w:author="Author">
        <w:r w:rsidRPr="008D5226">
          <w:rPr>
            <w:rFonts w:eastAsia="Malgun Gothic"/>
            <w:b/>
            <w:bCs/>
            <w:lang w:eastAsia="ko-KR"/>
          </w:rPr>
          <w:t>s</w:t>
        </w:r>
        <w:r w:rsidRPr="00A766A8">
          <w:rPr>
            <w:rFonts w:eastAsia="Malgun Gothic"/>
            <w:b/>
            <w:bCs/>
            <w:lang w:eastAsia="ko-KR"/>
          </w:rPr>
          <w:t>olu</w:t>
        </w:r>
        <w:r w:rsidRPr="008D5226">
          <w:rPr>
            <w:rFonts w:eastAsia="Malgun Gothic"/>
            <w:b/>
            <w:bCs/>
            <w:lang w:eastAsia="ko-KR"/>
          </w:rPr>
          <w:t xml:space="preserve">ção </w:t>
        </w:r>
        <w:r w:rsidRPr="00A766A8">
          <w:rPr>
            <w:rFonts w:eastAsia="Malgun Gothic"/>
            <w:b/>
            <w:bCs/>
            <w:lang w:eastAsia="ko-KR"/>
          </w:rPr>
          <w:t>injet</w:t>
        </w:r>
        <w:r w:rsidRPr="008D5226">
          <w:rPr>
            <w:rFonts w:eastAsia="Malgun Gothic"/>
            <w:b/>
            <w:bCs/>
            <w:lang w:eastAsia="ko-KR"/>
          </w:rPr>
          <w:t>ável</w:t>
        </w:r>
      </w:ins>
    </w:p>
    <w:p w14:paraId="6B1192B3" w14:textId="77777777" w:rsidR="0094098B" w:rsidRPr="00A766A8" w:rsidRDefault="0094098B" w:rsidP="00767200">
      <w:pPr>
        <w:widowControl w:val="0"/>
        <w:tabs>
          <w:tab w:val="clear" w:pos="567"/>
        </w:tabs>
        <w:autoSpaceDE w:val="0"/>
        <w:autoSpaceDN w:val="0"/>
        <w:spacing w:before="75" w:line="372" w:lineRule="auto"/>
        <w:ind w:left="2958" w:right="2953" w:hanging="1"/>
        <w:jc w:val="center"/>
        <w:rPr>
          <w:ins w:id="190" w:author="Author"/>
          <w:rFonts w:eastAsia="Malgun Gothic"/>
          <w:b/>
          <w:bCs/>
          <w:lang w:eastAsia="ko-KR"/>
        </w:rPr>
      </w:pPr>
      <w:ins w:id="191" w:author="Author">
        <w:r w:rsidRPr="00A766A8">
          <w:rPr>
            <w:rFonts w:eastAsia="Malgun Gothic"/>
            <w:b/>
            <w:bCs/>
            <w:lang w:eastAsia="ko-KR"/>
          </w:rPr>
          <w:t>natalizumab</w:t>
        </w:r>
      </w:ins>
    </w:p>
    <w:p w14:paraId="1C35DAAF" w14:textId="77777777" w:rsidR="0094098B" w:rsidRPr="00641C05" w:rsidRDefault="0094098B" w:rsidP="00767200">
      <w:pPr>
        <w:widowControl w:val="0"/>
        <w:tabs>
          <w:tab w:val="clear" w:pos="567"/>
        </w:tabs>
        <w:autoSpaceDE w:val="0"/>
        <w:autoSpaceDN w:val="0"/>
        <w:spacing w:line="237" w:lineRule="exact"/>
        <w:jc w:val="center"/>
        <w:rPr>
          <w:ins w:id="192" w:author="Author"/>
          <w:rFonts w:eastAsia="Malgun Gothic"/>
          <w:b/>
          <w:lang w:eastAsia="ko-KR"/>
        </w:rPr>
      </w:pPr>
      <w:ins w:id="193" w:author="Author">
        <w:r>
          <w:rPr>
            <w:rFonts w:eastAsia="Malgun Gothic"/>
            <w:b/>
            <w:lang w:eastAsia="ko-KR"/>
          </w:rPr>
          <w:t>i</w:t>
        </w:r>
        <w:del w:id="194" w:author="Author">
          <w:r w:rsidDel="00B71501">
            <w:rPr>
              <w:rFonts w:eastAsia="Malgun Gothic"/>
              <w:b/>
              <w:lang w:eastAsia="ko-KR"/>
            </w:rPr>
            <w:delText>I</w:delText>
          </w:r>
        </w:del>
        <w:r w:rsidRPr="00641C05">
          <w:rPr>
            <w:rFonts w:eastAsia="Malgun Gothic"/>
            <w:b/>
            <w:lang w:eastAsia="ko-KR"/>
          </w:rPr>
          <w:t>nje</w:t>
        </w:r>
        <w:r w:rsidRPr="00113783">
          <w:rPr>
            <w:rFonts w:eastAsia="Malgun Gothic"/>
            <w:b/>
            <w:lang w:eastAsia="ko-KR"/>
          </w:rPr>
          <w:t xml:space="preserve">ção para utilização por via </w:t>
        </w:r>
        <w:r w:rsidRPr="00641C05">
          <w:rPr>
            <w:rFonts w:eastAsia="Malgun Gothic"/>
            <w:b/>
            <w:lang w:eastAsia="ko-KR"/>
          </w:rPr>
          <w:t>subcut</w:t>
        </w:r>
        <w:r>
          <w:rPr>
            <w:rFonts w:eastAsia="Malgun Gothic"/>
            <w:b/>
            <w:lang w:eastAsia="ko-KR"/>
          </w:rPr>
          <w:t>â</w:t>
        </w:r>
        <w:r w:rsidRPr="00641C05">
          <w:rPr>
            <w:rFonts w:eastAsia="Malgun Gothic"/>
            <w:b/>
            <w:lang w:eastAsia="ko-KR"/>
          </w:rPr>
          <w:t>ne</w:t>
        </w:r>
        <w:r>
          <w:rPr>
            <w:rFonts w:eastAsia="Malgun Gothic"/>
            <w:b/>
            <w:lang w:eastAsia="ko-KR"/>
          </w:rPr>
          <w:t>a</w:t>
        </w:r>
      </w:ins>
    </w:p>
    <w:p w14:paraId="59133694" w14:textId="77777777" w:rsidR="0094098B" w:rsidRPr="00641C05" w:rsidRDefault="0094098B" w:rsidP="00767200">
      <w:pPr>
        <w:widowControl w:val="0"/>
        <w:tabs>
          <w:tab w:val="clear" w:pos="567"/>
        </w:tabs>
        <w:autoSpaceDE w:val="0"/>
        <w:autoSpaceDN w:val="0"/>
        <w:spacing w:line="237" w:lineRule="exact"/>
        <w:jc w:val="center"/>
        <w:rPr>
          <w:ins w:id="195" w:author="Author"/>
          <w:rFonts w:eastAsia="Malgun Gothic"/>
          <w:b/>
          <w:lang w:eastAsia="ko-KR"/>
        </w:rPr>
      </w:pPr>
    </w:p>
    <w:p w14:paraId="51219EC9" w14:textId="77777777" w:rsidR="0094098B" w:rsidRPr="00641C05" w:rsidRDefault="0094098B" w:rsidP="00767200">
      <w:pPr>
        <w:widowControl w:val="0"/>
        <w:tabs>
          <w:tab w:val="clear" w:pos="567"/>
        </w:tabs>
        <w:autoSpaceDE w:val="0"/>
        <w:autoSpaceDN w:val="0"/>
        <w:spacing w:line="237" w:lineRule="exact"/>
        <w:jc w:val="center"/>
        <w:rPr>
          <w:ins w:id="196" w:author="Author"/>
          <w:rFonts w:eastAsia="Malgun Gothic"/>
          <w:b/>
          <w:lang w:eastAsia="ko-KR"/>
        </w:rPr>
      </w:pPr>
      <w:ins w:id="197" w:author="Author">
        <w:r w:rsidRPr="00113783">
          <w:rPr>
            <w:rFonts w:eastAsia="Malgun Gothic"/>
            <w:b/>
            <w:lang w:eastAsia="ko-KR"/>
          </w:rPr>
          <w:t>D</w:t>
        </w:r>
        <w:r w:rsidRPr="00641C05">
          <w:rPr>
            <w:rFonts w:eastAsia="Malgun Gothic"/>
            <w:b/>
            <w:lang w:eastAsia="ko-KR"/>
          </w:rPr>
          <w:t>ose</w:t>
        </w:r>
        <w:r w:rsidRPr="00113783">
          <w:rPr>
            <w:rFonts w:eastAsia="Malgun Gothic"/>
            <w:b/>
            <w:lang w:eastAsia="ko-KR"/>
          </w:rPr>
          <w:t xml:space="preserve"> completa</w:t>
        </w:r>
        <w:r w:rsidRPr="00641C05">
          <w:rPr>
            <w:rFonts w:eastAsia="Malgun Gothic"/>
            <w:b/>
            <w:lang w:eastAsia="ko-KR"/>
          </w:rPr>
          <w:t xml:space="preserve"> = </w:t>
        </w:r>
        <w:r w:rsidRPr="00113783">
          <w:rPr>
            <w:rFonts w:eastAsia="Malgun Gothic"/>
            <w:b/>
            <w:lang w:eastAsia="ko-KR"/>
          </w:rPr>
          <w:t xml:space="preserve">Duas </w:t>
        </w:r>
        <w:r w:rsidRPr="00641C05">
          <w:rPr>
            <w:rFonts w:eastAsia="Malgun Gothic"/>
            <w:b/>
            <w:lang w:eastAsia="ko-KR"/>
          </w:rPr>
          <w:t>s</w:t>
        </w:r>
        <w:r w:rsidRPr="00113783">
          <w:rPr>
            <w:rFonts w:eastAsia="Malgun Gothic"/>
            <w:b/>
            <w:lang w:eastAsia="ko-KR"/>
          </w:rPr>
          <w:t>e</w:t>
        </w:r>
        <w:r w:rsidRPr="00641C05">
          <w:rPr>
            <w:rFonts w:eastAsia="Malgun Gothic"/>
            <w:b/>
            <w:lang w:eastAsia="ko-KR"/>
          </w:rPr>
          <w:t>ring</w:t>
        </w:r>
        <w:r w:rsidRPr="00113783">
          <w:rPr>
            <w:rFonts w:eastAsia="Malgun Gothic"/>
            <w:b/>
            <w:lang w:eastAsia="ko-KR"/>
          </w:rPr>
          <w:t>as pré-ch</w:t>
        </w:r>
        <w:r w:rsidRPr="00641C05">
          <w:rPr>
            <w:rFonts w:eastAsia="Malgun Gothic"/>
            <w:b/>
            <w:lang w:eastAsia="ko-KR"/>
          </w:rPr>
          <w:t>e</w:t>
        </w:r>
        <w:r w:rsidRPr="00113783">
          <w:rPr>
            <w:rFonts w:eastAsia="Malgun Gothic"/>
            <w:b/>
            <w:lang w:eastAsia="ko-KR"/>
          </w:rPr>
          <w:t>ia</w:t>
        </w:r>
        <w:r w:rsidRPr="00641C05">
          <w:rPr>
            <w:rFonts w:eastAsia="Malgun Gothic"/>
            <w:b/>
            <w:lang w:eastAsia="ko-KR"/>
          </w:rPr>
          <w:t>s</w:t>
        </w:r>
      </w:ins>
    </w:p>
    <w:p w14:paraId="11D568C1" w14:textId="77777777" w:rsidR="0094098B" w:rsidRPr="00641C05" w:rsidRDefault="0094098B" w:rsidP="00767200">
      <w:pPr>
        <w:widowControl w:val="0"/>
        <w:tabs>
          <w:tab w:val="clear" w:pos="567"/>
        </w:tabs>
        <w:autoSpaceDE w:val="0"/>
        <w:autoSpaceDN w:val="0"/>
        <w:spacing w:before="197" w:line="240" w:lineRule="auto"/>
        <w:ind w:left="219" w:right="235"/>
        <w:rPr>
          <w:ins w:id="198" w:author="Author"/>
          <w:rFonts w:eastAsia="Malgun Gothic"/>
          <w:lang w:eastAsia="ko-KR"/>
        </w:rPr>
      </w:pPr>
      <w:ins w:id="199" w:author="Author">
        <w:r w:rsidRPr="00113783">
          <w:rPr>
            <w:rFonts w:eastAsia="Malgun Gothic"/>
            <w:lang w:eastAsia="ko-KR"/>
          </w:rPr>
          <w:t>Esta</w:t>
        </w:r>
        <w:r>
          <w:rPr>
            <w:rFonts w:eastAsia="Malgun Gothic"/>
            <w:lang w:eastAsia="ko-KR"/>
          </w:rPr>
          <w:t>s</w:t>
        </w:r>
        <w:r w:rsidRPr="00641C05">
          <w:rPr>
            <w:rFonts w:eastAsia="Malgun Gothic"/>
            <w:lang w:eastAsia="ko-KR"/>
          </w:rPr>
          <w:t xml:space="preserve"> “Instru</w:t>
        </w:r>
        <w:r w:rsidRPr="00113783">
          <w:rPr>
            <w:rFonts w:eastAsia="Malgun Gothic"/>
            <w:lang w:eastAsia="ko-KR"/>
          </w:rPr>
          <w:t xml:space="preserve">ções de </w:t>
        </w:r>
        <w:r>
          <w:rPr>
            <w:rFonts w:eastAsia="Malgun Gothic"/>
            <w:lang w:eastAsia="ko-KR"/>
          </w:rPr>
          <w:t>U</w:t>
        </w:r>
        <w:r w:rsidRPr="00113783">
          <w:rPr>
            <w:rFonts w:eastAsia="Malgun Gothic"/>
            <w:lang w:eastAsia="ko-KR"/>
          </w:rPr>
          <w:t>tilização</w:t>
        </w:r>
        <w:r w:rsidRPr="00641C05">
          <w:rPr>
            <w:rFonts w:eastAsia="Malgun Gothic"/>
            <w:lang w:eastAsia="ko-KR"/>
          </w:rPr>
          <w:t>” cont</w:t>
        </w:r>
        <w:r w:rsidRPr="00113783">
          <w:rPr>
            <w:rFonts w:eastAsia="Malgun Gothic"/>
            <w:lang w:eastAsia="ko-KR"/>
          </w:rPr>
          <w:t>êm</w:t>
        </w:r>
        <w:r w:rsidRPr="00641C05">
          <w:rPr>
            <w:rFonts w:eastAsia="Malgun Gothic"/>
            <w:lang w:eastAsia="ko-KR"/>
          </w:rPr>
          <w:t xml:space="preserve"> informa</w:t>
        </w:r>
        <w:r w:rsidRPr="00113783">
          <w:rPr>
            <w:rFonts w:eastAsia="Malgun Gothic"/>
            <w:lang w:eastAsia="ko-KR"/>
          </w:rPr>
          <w:t>çã</w:t>
        </w:r>
        <w:r w:rsidRPr="00641C05">
          <w:rPr>
            <w:rFonts w:eastAsia="Malgun Gothic"/>
            <w:lang w:eastAsia="ko-KR"/>
          </w:rPr>
          <w:t>o</w:t>
        </w:r>
        <w:r w:rsidRPr="00113783">
          <w:rPr>
            <w:rFonts w:eastAsia="Malgun Gothic"/>
            <w:lang w:eastAsia="ko-KR"/>
          </w:rPr>
          <w:t xml:space="preserve"> sobre como</w:t>
        </w:r>
        <w:r w:rsidRPr="00641C05">
          <w:rPr>
            <w:rFonts w:eastAsia="Malgun Gothic"/>
            <w:lang w:eastAsia="ko-KR"/>
          </w:rPr>
          <w:t xml:space="preserve"> injet</w:t>
        </w:r>
        <w:r w:rsidRPr="00113783">
          <w:rPr>
            <w:rFonts w:eastAsia="Malgun Gothic"/>
            <w:lang w:eastAsia="ko-KR"/>
          </w:rPr>
          <w:t>a</w:t>
        </w:r>
        <w:r>
          <w:rPr>
            <w:rFonts w:eastAsia="Malgun Gothic"/>
            <w:lang w:eastAsia="ko-KR"/>
          </w:rPr>
          <w:t>r</w:t>
        </w:r>
        <w:r w:rsidRPr="00641C05">
          <w:rPr>
            <w:rFonts w:eastAsia="Malgun Gothic"/>
            <w:lang w:eastAsia="ko-KR"/>
          </w:rPr>
          <w:t xml:space="preserve"> u</w:t>
        </w:r>
        <w:r>
          <w:rPr>
            <w:rFonts w:eastAsia="Malgun Gothic"/>
            <w:lang w:eastAsia="ko-KR"/>
          </w:rPr>
          <w:t xml:space="preserve">tilizando a seringa pré-cheia de </w:t>
        </w:r>
        <w:r w:rsidRPr="00641C05">
          <w:rPr>
            <w:rFonts w:eastAsia="Malgun Gothic"/>
            <w:lang w:eastAsia="ko-KR"/>
          </w:rPr>
          <w:t>Tysabri.</w:t>
        </w:r>
      </w:ins>
    </w:p>
    <w:p w14:paraId="43205E86" w14:textId="77777777" w:rsidR="0094098B" w:rsidRPr="00A766A8" w:rsidRDefault="0094098B" w:rsidP="00767200">
      <w:pPr>
        <w:widowControl w:val="0"/>
        <w:tabs>
          <w:tab w:val="clear" w:pos="567"/>
        </w:tabs>
        <w:autoSpaceDE w:val="0"/>
        <w:autoSpaceDN w:val="0"/>
        <w:spacing w:before="197" w:line="240" w:lineRule="auto"/>
        <w:ind w:left="219" w:right="235"/>
        <w:rPr>
          <w:ins w:id="200" w:author="Author"/>
          <w:rFonts w:eastAsia="Malgun Gothic"/>
          <w:lang w:eastAsia="ko-KR"/>
        </w:rPr>
      </w:pPr>
      <w:ins w:id="201" w:author="Author">
        <w:r w:rsidRPr="00113783">
          <w:rPr>
            <w:rFonts w:eastAsia="Malgun Gothic"/>
            <w:lang w:eastAsia="ko-KR"/>
          </w:rPr>
          <w:lastRenderedPageBreak/>
          <w:t>Leia estas</w:t>
        </w:r>
        <w:r w:rsidRPr="00602401">
          <w:rPr>
            <w:rFonts w:eastAsia="Malgun Gothic"/>
            <w:lang w:eastAsia="ko-KR"/>
          </w:rPr>
          <w:t xml:space="preserve"> Instruções de Utilização </w:t>
        </w:r>
        <w:r w:rsidRPr="00113783">
          <w:rPr>
            <w:rFonts w:eastAsia="Malgun Gothic"/>
            <w:lang w:eastAsia="ko-KR"/>
          </w:rPr>
          <w:t>antes de começar a util</w:t>
        </w:r>
        <w:r>
          <w:rPr>
            <w:rFonts w:eastAsia="Malgun Gothic"/>
            <w:lang w:eastAsia="ko-KR"/>
          </w:rPr>
          <w:t>izar</w:t>
        </w:r>
        <w:r w:rsidRPr="00602401">
          <w:rPr>
            <w:rFonts w:eastAsia="Malgun Gothic"/>
            <w:lang w:eastAsia="ko-KR"/>
          </w:rPr>
          <w:t xml:space="preserve"> </w:t>
        </w:r>
        <w:r>
          <w:rPr>
            <w:rFonts w:eastAsia="Malgun Gothic"/>
            <w:lang w:eastAsia="ko-KR"/>
          </w:rPr>
          <w:t xml:space="preserve">a seringa pré-cheia de </w:t>
        </w:r>
        <w:r w:rsidRPr="00641C05">
          <w:rPr>
            <w:rFonts w:eastAsia="Malgun Gothic"/>
            <w:lang w:eastAsia="ko-KR"/>
          </w:rPr>
          <w:t>Tysabri</w:t>
        </w:r>
        <w:r w:rsidRPr="00602401">
          <w:rPr>
            <w:rFonts w:eastAsia="Malgun Gothic"/>
            <w:lang w:eastAsia="ko-KR"/>
          </w:rPr>
          <w:t xml:space="preserve"> (</w:t>
        </w:r>
        <w:r>
          <w:rPr>
            <w:rFonts w:eastAsia="Malgun Gothic"/>
            <w:lang w:eastAsia="ko-KR"/>
          </w:rPr>
          <w:t>denominada</w:t>
        </w:r>
        <w:r w:rsidRPr="00602401">
          <w:rPr>
            <w:rFonts w:eastAsia="Malgun Gothic"/>
            <w:lang w:eastAsia="ko-KR"/>
          </w:rPr>
          <w:t xml:space="preserve"> “s</w:t>
        </w:r>
        <w:r>
          <w:rPr>
            <w:rFonts w:eastAsia="Malgun Gothic"/>
            <w:lang w:eastAsia="ko-KR"/>
          </w:rPr>
          <w:t>e</w:t>
        </w:r>
        <w:r w:rsidRPr="00602401">
          <w:rPr>
            <w:rFonts w:eastAsia="Malgun Gothic"/>
            <w:lang w:eastAsia="ko-KR"/>
          </w:rPr>
          <w:t>ring</w:t>
        </w:r>
        <w:r>
          <w:rPr>
            <w:rFonts w:eastAsia="Malgun Gothic"/>
            <w:lang w:eastAsia="ko-KR"/>
          </w:rPr>
          <w:t>a</w:t>
        </w:r>
        <w:r w:rsidRPr="00602401">
          <w:rPr>
            <w:rFonts w:eastAsia="Malgun Gothic"/>
            <w:lang w:eastAsia="ko-KR"/>
          </w:rPr>
          <w:t xml:space="preserve">” </w:t>
        </w:r>
        <w:r>
          <w:rPr>
            <w:rFonts w:eastAsia="Malgun Gothic"/>
            <w:lang w:eastAsia="ko-KR"/>
          </w:rPr>
          <w:t>nestas</w:t>
        </w:r>
        <w:r w:rsidRPr="00602401">
          <w:rPr>
            <w:rFonts w:eastAsia="Malgun Gothic"/>
            <w:lang w:eastAsia="ko-KR"/>
          </w:rPr>
          <w:t xml:space="preserve"> instru</w:t>
        </w:r>
        <w:r>
          <w:rPr>
            <w:rFonts w:eastAsia="Malgun Gothic"/>
            <w:lang w:eastAsia="ko-KR"/>
          </w:rPr>
          <w:t>çõe</w:t>
        </w:r>
        <w:r w:rsidRPr="00602401">
          <w:rPr>
            <w:rFonts w:eastAsia="Malgun Gothic"/>
            <w:lang w:eastAsia="ko-KR"/>
          </w:rPr>
          <w:t xml:space="preserve">s) </w:t>
        </w:r>
        <w:r>
          <w:rPr>
            <w:rFonts w:eastAsia="Malgun Gothic"/>
            <w:lang w:eastAsia="ko-KR"/>
          </w:rPr>
          <w:t>e sempre que receber um</w:t>
        </w:r>
        <w:r w:rsidRPr="00602401">
          <w:rPr>
            <w:rFonts w:eastAsia="Malgun Gothic"/>
            <w:lang w:eastAsia="ko-KR"/>
          </w:rPr>
          <w:t>a</w:t>
        </w:r>
        <w:r>
          <w:rPr>
            <w:rFonts w:eastAsia="Malgun Gothic"/>
            <w:lang w:eastAsia="ko-KR"/>
          </w:rPr>
          <w:t xml:space="preserve"> recarga</w:t>
        </w:r>
        <w:r w:rsidRPr="00602401">
          <w:rPr>
            <w:rFonts w:eastAsia="Malgun Gothic"/>
            <w:lang w:eastAsia="ko-KR"/>
          </w:rPr>
          <w:t xml:space="preserve">. </w:t>
        </w:r>
        <w:r w:rsidRPr="00113783">
          <w:rPr>
            <w:rFonts w:eastAsia="Malgun Gothic"/>
            <w:lang w:eastAsia="ko-KR"/>
          </w:rPr>
          <w:t>Poderá haver novas informações</w:t>
        </w:r>
        <w:r w:rsidRPr="00602401">
          <w:rPr>
            <w:rFonts w:eastAsia="Malgun Gothic"/>
            <w:lang w:eastAsia="ko-KR"/>
          </w:rPr>
          <w:t>.</w:t>
        </w:r>
      </w:ins>
    </w:p>
    <w:p w14:paraId="4BD70D2D" w14:textId="77777777" w:rsidR="0094098B" w:rsidRPr="00602401" w:rsidRDefault="0094098B" w:rsidP="00767200">
      <w:pPr>
        <w:widowControl w:val="0"/>
        <w:tabs>
          <w:tab w:val="clear" w:pos="567"/>
        </w:tabs>
        <w:autoSpaceDE w:val="0"/>
        <w:autoSpaceDN w:val="0"/>
        <w:spacing w:before="197" w:line="240" w:lineRule="auto"/>
        <w:ind w:left="219" w:right="235"/>
        <w:rPr>
          <w:ins w:id="202" w:author="Author"/>
          <w:rFonts w:eastAsia="Malgun Gothic"/>
          <w:lang w:eastAsia="ko-KR"/>
        </w:rPr>
      </w:pPr>
      <w:ins w:id="203" w:author="Author">
        <w:r w:rsidRPr="00113783">
          <w:rPr>
            <w:rFonts w:eastAsia="Malgun Gothic"/>
            <w:lang w:eastAsia="ko-KR"/>
          </w:rPr>
          <w:t>Esta</w:t>
        </w:r>
        <w:r w:rsidRPr="00602401">
          <w:rPr>
            <w:rFonts w:eastAsia="Malgun Gothic"/>
            <w:lang w:eastAsia="ko-KR"/>
          </w:rPr>
          <w:t xml:space="preserve"> informa</w:t>
        </w:r>
        <w:r w:rsidRPr="00113783">
          <w:rPr>
            <w:rFonts w:eastAsia="Malgun Gothic"/>
            <w:lang w:eastAsia="ko-KR"/>
          </w:rPr>
          <w:t>çã</w:t>
        </w:r>
        <w:r w:rsidRPr="00602401">
          <w:rPr>
            <w:rFonts w:eastAsia="Malgun Gothic"/>
            <w:lang w:eastAsia="ko-KR"/>
          </w:rPr>
          <w:t>o</w:t>
        </w:r>
        <w:r w:rsidRPr="00113783">
          <w:rPr>
            <w:rFonts w:eastAsia="Malgun Gothic"/>
            <w:lang w:eastAsia="ko-KR"/>
          </w:rPr>
          <w:t xml:space="preserve"> </w:t>
        </w:r>
        <w:r w:rsidRPr="00602401">
          <w:rPr>
            <w:rFonts w:eastAsia="Malgun Gothic"/>
            <w:lang w:eastAsia="ko-KR"/>
          </w:rPr>
          <w:t>n</w:t>
        </w:r>
        <w:r w:rsidRPr="00113783">
          <w:rPr>
            <w:rFonts w:eastAsia="Malgun Gothic"/>
            <w:lang w:eastAsia="ko-KR"/>
          </w:rPr>
          <w:t>ã</w:t>
        </w:r>
        <w:r w:rsidRPr="00602401">
          <w:rPr>
            <w:rFonts w:eastAsia="Malgun Gothic"/>
            <w:lang w:eastAsia="ko-KR"/>
          </w:rPr>
          <w:t>o</w:t>
        </w:r>
        <w:r w:rsidRPr="00113783">
          <w:rPr>
            <w:rFonts w:eastAsia="Malgun Gothic"/>
            <w:lang w:eastAsia="ko-KR"/>
          </w:rPr>
          <w:t xml:space="preserve"> substitui uma conversa com o seu prof</w:t>
        </w:r>
        <w:r>
          <w:rPr>
            <w:rFonts w:eastAsia="Malgun Gothic"/>
            <w:lang w:eastAsia="ko-KR"/>
          </w:rPr>
          <w:t>i</w:t>
        </w:r>
        <w:r w:rsidRPr="00113783">
          <w:rPr>
            <w:rFonts w:eastAsia="Malgun Gothic"/>
            <w:lang w:eastAsia="ko-KR"/>
          </w:rPr>
          <w:t>ssional de saúde sobre o seu</w:t>
        </w:r>
        <w:r>
          <w:rPr>
            <w:rFonts w:eastAsia="Malgun Gothic"/>
            <w:lang w:eastAsia="ko-KR"/>
          </w:rPr>
          <w:t xml:space="preserve"> </w:t>
        </w:r>
        <w:r w:rsidRPr="00113783">
          <w:rPr>
            <w:rFonts w:eastAsia="Malgun Gothic"/>
            <w:lang w:eastAsia="ko-KR"/>
          </w:rPr>
          <w:t xml:space="preserve">estado </w:t>
        </w:r>
        <w:r>
          <w:rPr>
            <w:rFonts w:eastAsia="Malgun Gothic"/>
            <w:lang w:eastAsia="ko-KR"/>
          </w:rPr>
          <w:t>clínico</w:t>
        </w:r>
        <w:r w:rsidRPr="00602401">
          <w:rPr>
            <w:rFonts w:eastAsia="Malgun Gothic"/>
            <w:lang w:eastAsia="ko-KR"/>
          </w:rPr>
          <w:t xml:space="preserve"> ou</w:t>
        </w:r>
        <w:r>
          <w:rPr>
            <w:rFonts w:eastAsia="Malgun Gothic"/>
            <w:lang w:eastAsia="ko-KR"/>
          </w:rPr>
          <w:t xml:space="preserve"> o seu</w:t>
        </w:r>
        <w:r w:rsidRPr="00602401">
          <w:rPr>
            <w:rFonts w:eastAsia="Malgun Gothic"/>
            <w:lang w:eastAsia="ko-KR"/>
          </w:rPr>
          <w:t xml:space="preserve"> trat</w:t>
        </w:r>
        <w:r>
          <w:rPr>
            <w:rFonts w:eastAsia="Malgun Gothic"/>
            <w:lang w:eastAsia="ko-KR"/>
          </w:rPr>
          <w:t>a</w:t>
        </w:r>
        <w:r w:rsidRPr="00602401">
          <w:rPr>
            <w:rFonts w:eastAsia="Malgun Gothic"/>
            <w:lang w:eastAsia="ko-KR"/>
          </w:rPr>
          <w:t>ment</w:t>
        </w:r>
        <w:r>
          <w:rPr>
            <w:rFonts w:eastAsia="Malgun Gothic"/>
            <w:lang w:eastAsia="ko-KR"/>
          </w:rPr>
          <w:t>o</w:t>
        </w:r>
        <w:r w:rsidRPr="00602401">
          <w:rPr>
            <w:rFonts w:eastAsia="Malgun Gothic"/>
            <w:lang w:eastAsia="ko-KR"/>
          </w:rPr>
          <w:t>.</w:t>
        </w:r>
      </w:ins>
    </w:p>
    <w:p w14:paraId="142150AA" w14:textId="77777777" w:rsidR="0094098B" w:rsidRPr="00602401" w:rsidRDefault="0094098B" w:rsidP="00767200">
      <w:pPr>
        <w:widowControl w:val="0"/>
        <w:tabs>
          <w:tab w:val="clear" w:pos="567"/>
        </w:tabs>
        <w:autoSpaceDE w:val="0"/>
        <w:autoSpaceDN w:val="0"/>
        <w:spacing w:before="9" w:line="240" w:lineRule="auto"/>
        <w:rPr>
          <w:ins w:id="204" w:author="Author"/>
          <w:rFonts w:eastAsia="Malgun Gothic"/>
          <w:lang w:eastAsia="ko-KR"/>
        </w:rPr>
      </w:pPr>
    </w:p>
    <w:p w14:paraId="5D205103" w14:textId="77777777" w:rsidR="0094098B" w:rsidRPr="00602401" w:rsidRDefault="0094098B" w:rsidP="00767200">
      <w:pPr>
        <w:widowControl w:val="0"/>
        <w:tabs>
          <w:tab w:val="clear" w:pos="567"/>
        </w:tabs>
        <w:autoSpaceDE w:val="0"/>
        <w:autoSpaceDN w:val="0"/>
        <w:spacing w:before="9" w:line="240" w:lineRule="auto"/>
        <w:rPr>
          <w:ins w:id="205" w:author="Author"/>
          <w:rFonts w:eastAsia="Malgun Gothic"/>
          <w:lang w:eastAsia="ko-KR"/>
        </w:rPr>
      </w:pPr>
    </w:p>
    <w:p w14:paraId="3BD0D654" w14:textId="77777777" w:rsidR="0094098B" w:rsidRPr="00EC1E2F" w:rsidRDefault="0094098B" w:rsidP="00767200">
      <w:pPr>
        <w:widowControl w:val="0"/>
        <w:tabs>
          <w:tab w:val="clear" w:pos="567"/>
        </w:tabs>
        <w:autoSpaceDE w:val="0"/>
        <w:autoSpaceDN w:val="0"/>
        <w:spacing w:line="240" w:lineRule="auto"/>
        <w:rPr>
          <w:ins w:id="206" w:author="Author"/>
          <w:rFonts w:eastAsia="Malgun Gothic"/>
          <w:b/>
          <w:bCs/>
          <w:lang w:eastAsia="ko-KR"/>
        </w:rPr>
      </w:pPr>
      <w:ins w:id="207" w:author="Author">
        <w:r w:rsidRPr="00113783">
          <w:rPr>
            <w:rFonts w:eastAsia="Malgun Gothic"/>
            <w:b/>
            <w:bCs/>
            <w:lang w:eastAsia="ko-KR"/>
          </w:rPr>
          <w:t>Componentes do disposit</w:t>
        </w:r>
        <w:r>
          <w:rPr>
            <w:rFonts w:eastAsia="Malgun Gothic"/>
            <w:b/>
            <w:bCs/>
            <w:lang w:eastAsia="ko-KR"/>
          </w:rPr>
          <w:t>i</w:t>
        </w:r>
        <w:r w:rsidRPr="00113783">
          <w:rPr>
            <w:rFonts w:eastAsia="Malgun Gothic"/>
            <w:b/>
            <w:bCs/>
            <w:lang w:eastAsia="ko-KR"/>
          </w:rPr>
          <w:t xml:space="preserve">vo de </w:t>
        </w:r>
        <w:r w:rsidRPr="00EC1E2F">
          <w:rPr>
            <w:rFonts w:eastAsia="Malgun Gothic"/>
            <w:b/>
            <w:bCs/>
            <w:lang w:eastAsia="ko-KR"/>
          </w:rPr>
          <w:t>Tysabri</w:t>
        </w:r>
      </w:ins>
    </w:p>
    <w:p w14:paraId="55BB201E" w14:textId="77777777" w:rsidR="0094098B" w:rsidRPr="00EC1E2F" w:rsidRDefault="0094098B" w:rsidP="00767200">
      <w:pPr>
        <w:widowControl w:val="0"/>
        <w:tabs>
          <w:tab w:val="clear" w:pos="567"/>
        </w:tabs>
        <w:autoSpaceDE w:val="0"/>
        <w:autoSpaceDN w:val="0"/>
        <w:spacing w:line="240" w:lineRule="auto"/>
        <w:rPr>
          <w:ins w:id="208" w:author="Author"/>
          <w:rFonts w:eastAsia="Malgun Gothic"/>
          <w:b/>
          <w:bCs/>
          <w:lang w:eastAsia="ko-KR"/>
        </w:rPr>
      </w:pPr>
    </w:p>
    <w:p w14:paraId="06CC034E" w14:textId="77777777" w:rsidR="0094098B" w:rsidRPr="00EC1E2F" w:rsidRDefault="0094098B" w:rsidP="00767200">
      <w:pPr>
        <w:widowControl w:val="0"/>
        <w:tabs>
          <w:tab w:val="clear" w:pos="567"/>
        </w:tabs>
        <w:autoSpaceDE w:val="0"/>
        <w:autoSpaceDN w:val="0"/>
        <w:spacing w:line="240" w:lineRule="auto"/>
        <w:rPr>
          <w:ins w:id="209" w:author="Author"/>
          <w:rFonts w:eastAsia="Malgun Gothic"/>
          <w:lang w:eastAsia="ko-KR"/>
        </w:rPr>
      </w:pPr>
      <w:ins w:id="210" w:author="Author">
        <w:r w:rsidRPr="00113783">
          <w:rPr>
            <w:rFonts w:eastAsia="Malgun Gothic"/>
            <w:lang w:eastAsia="ko-KR"/>
          </w:rPr>
          <w:t>Não</w:t>
        </w:r>
        <w:r w:rsidRPr="00EC1E2F">
          <w:rPr>
            <w:rFonts w:eastAsia="Malgun Gothic"/>
            <w:lang w:eastAsia="ko-KR"/>
          </w:rPr>
          <w:t xml:space="preserve"> re</w:t>
        </w:r>
        <w:r>
          <w:rPr>
            <w:rFonts w:eastAsia="Malgun Gothic"/>
            <w:lang w:eastAsia="ko-KR"/>
          </w:rPr>
          <w:t>tir</w:t>
        </w:r>
        <w:r w:rsidRPr="00EC1E2F">
          <w:rPr>
            <w:rFonts w:eastAsia="Malgun Gothic"/>
            <w:lang w:eastAsia="ko-KR"/>
          </w:rPr>
          <w:t xml:space="preserve">e </w:t>
        </w:r>
        <w:r>
          <w:rPr>
            <w:rFonts w:eastAsia="Malgun Gothic"/>
            <w:lang w:eastAsia="ko-KR"/>
          </w:rPr>
          <w:t>o apoio</w:t>
        </w:r>
        <w:r w:rsidRPr="00EC1E2F">
          <w:rPr>
            <w:rFonts w:eastAsia="Malgun Gothic"/>
            <w:lang w:eastAsia="ko-KR"/>
          </w:rPr>
          <w:t xml:space="preserve"> </w:t>
        </w:r>
        <w:r>
          <w:rPr>
            <w:rFonts w:eastAsia="Malgun Gothic"/>
            <w:lang w:eastAsia="ko-KR"/>
          </w:rPr>
          <w:t>p</w:t>
        </w:r>
        <w:r w:rsidRPr="00EC1E2F">
          <w:rPr>
            <w:rFonts w:eastAsia="Malgun Gothic"/>
            <w:lang w:eastAsia="ko-KR"/>
          </w:rPr>
          <w:t>a</w:t>
        </w:r>
        <w:r>
          <w:rPr>
            <w:rFonts w:eastAsia="Malgun Gothic"/>
            <w:lang w:eastAsia="ko-KR"/>
          </w:rPr>
          <w:t>ra os dedos</w:t>
        </w:r>
        <w:r w:rsidRPr="00EC1E2F">
          <w:rPr>
            <w:rFonts w:eastAsia="Malgun Gothic"/>
            <w:lang w:eastAsia="ko-KR"/>
          </w:rPr>
          <w:t xml:space="preserve">. </w:t>
        </w:r>
        <w:r>
          <w:rPr>
            <w:rFonts w:eastAsia="Malgun Gothic"/>
            <w:lang w:eastAsia="ko-KR"/>
          </w:rPr>
          <w:t>O apoio</w:t>
        </w:r>
        <w:r w:rsidRPr="00EC1E2F">
          <w:rPr>
            <w:rFonts w:eastAsia="Malgun Gothic"/>
            <w:lang w:eastAsia="ko-KR"/>
          </w:rPr>
          <w:t xml:space="preserve"> </w:t>
        </w:r>
        <w:r>
          <w:rPr>
            <w:rFonts w:eastAsia="Malgun Gothic"/>
            <w:lang w:eastAsia="ko-KR"/>
          </w:rPr>
          <w:t>p</w:t>
        </w:r>
        <w:r w:rsidRPr="00EC1E2F">
          <w:rPr>
            <w:rFonts w:eastAsia="Malgun Gothic"/>
            <w:lang w:eastAsia="ko-KR"/>
          </w:rPr>
          <w:t>a</w:t>
        </w:r>
        <w:r>
          <w:rPr>
            <w:rFonts w:eastAsia="Malgun Gothic"/>
            <w:lang w:eastAsia="ko-KR"/>
          </w:rPr>
          <w:t xml:space="preserve">ra </w:t>
        </w:r>
        <w:r w:rsidRPr="00EC1E2F">
          <w:rPr>
            <w:rFonts w:eastAsia="Malgun Gothic"/>
            <w:lang w:eastAsia="ko-KR"/>
          </w:rPr>
          <w:t>os dedos</w:t>
        </w:r>
        <w:r w:rsidRPr="00113783">
          <w:rPr>
            <w:rFonts w:eastAsia="Malgun Gothic"/>
            <w:lang w:eastAsia="ko-KR"/>
          </w:rPr>
          <w:t xml:space="preserve"> irá permitir-lhe segurar na seringa </w:t>
        </w:r>
        <w:r>
          <w:rPr>
            <w:rFonts w:eastAsia="Malgun Gothic"/>
            <w:lang w:eastAsia="ko-KR"/>
          </w:rPr>
          <w:t xml:space="preserve">com maior </w:t>
        </w:r>
        <w:r w:rsidRPr="00EC1E2F">
          <w:rPr>
            <w:rFonts w:eastAsia="Malgun Gothic"/>
            <w:lang w:eastAsia="ko-KR"/>
          </w:rPr>
          <w:t>firm</w:t>
        </w:r>
        <w:r>
          <w:rPr>
            <w:rFonts w:eastAsia="Malgun Gothic"/>
            <w:lang w:eastAsia="ko-KR"/>
          </w:rPr>
          <w:t>eza durante o</w:t>
        </w:r>
        <w:r w:rsidRPr="00EC1E2F">
          <w:rPr>
            <w:rFonts w:eastAsia="Malgun Gothic"/>
            <w:lang w:eastAsia="ko-KR"/>
          </w:rPr>
          <w:t xml:space="preserve"> process</w:t>
        </w:r>
        <w:r>
          <w:rPr>
            <w:rFonts w:eastAsia="Malgun Gothic"/>
            <w:lang w:eastAsia="ko-KR"/>
          </w:rPr>
          <w:t xml:space="preserve">o de </w:t>
        </w:r>
        <w:r w:rsidRPr="00EC1E2F">
          <w:rPr>
            <w:rFonts w:eastAsia="Malgun Gothic"/>
            <w:lang w:eastAsia="ko-KR"/>
          </w:rPr>
          <w:t>inje</w:t>
        </w:r>
        <w:r>
          <w:rPr>
            <w:rFonts w:eastAsia="Malgun Gothic"/>
            <w:lang w:eastAsia="ko-KR"/>
          </w:rPr>
          <w:t>çã</w:t>
        </w:r>
        <w:r w:rsidRPr="00EC1E2F">
          <w:rPr>
            <w:rFonts w:eastAsia="Malgun Gothic"/>
            <w:lang w:eastAsia="ko-KR"/>
          </w:rPr>
          <w:t>o.</w:t>
        </w:r>
      </w:ins>
    </w:p>
    <w:p w14:paraId="5BA78A18" w14:textId="77777777" w:rsidR="0094098B" w:rsidRPr="00EC1E2F" w:rsidRDefault="0094098B" w:rsidP="00767200">
      <w:pPr>
        <w:widowControl w:val="0"/>
        <w:tabs>
          <w:tab w:val="clear" w:pos="567"/>
        </w:tabs>
        <w:autoSpaceDE w:val="0"/>
        <w:autoSpaceDN w:val="0"/>
        <w:spacing w:line="240" w:lineRule="auto"/>
        <w:rPr>
          <w:ins w:id="211" w:author="Author"/>
          <w:rFonts w:eastAsia="Malgun Gothic"/>
          <w:b/>
          <w:bCs/>
          <w:lang w:eastAsia="ko-KR"/>
        </w:rPr>
      </w:pPr>
    </w:p>
    <w:p w14:paraId="4569B4DA" w14:textId="77777777" w:rsidR="0094098B" w:rsidRPr="00EC1E2F" w:rsidRDefault="0094098B" w:rsidP="00767200">
      <w:pPr>
        <w:widowControl w:val="0"/>
        <w:tabs>
          <w:tab w:val="clear" w:pos="567"/>
        </w:tabs>
        <w:autoSpaceDE w:val="0"/>
        <w:autoSpaceDN w:val="0"/>
        <w:spacing w:line="240" w:lineRule="auto"/>
        <w:rPr>
          <w:ins w:id="212" w:author="Author"/>
          <w:rFonts w:eastAsia="Malgun Gothic"/>
          <w:b/>
          <w:bCs/>
          <w:lang w:eastAsia="ko-KR"/>
        </w:rPr>
      </w:pPr>
    </w:p>
    <w:p w14:paraId="034BEBE3" w14:textId="77777777" w:rsidR="0094098B" w:rsidRPr="002C62B7" w:rsidRDefault="0094098B" w:rsidP="00767200">
      <w:pPr>
        <w:widowControl w:val="0"/>
        <w:tabs>
          <w:tab w:val="clear" w:pos="567"/>
        </w:tabs>
        <w:autoSpaceDE w:val="0"/>
        <w:autoSpaceDN w:val="0"/>
        <w:spacing w:line="240" w:lineRule="auto"/>
        <w:rPr>
          <w:ins w:id="213" w:author="Author"/>
          <w:rFonts w:eastAsia="Malgun Gothic"/>
          <w:b/>
          <w:bCs/>
          <w:lang w:eastAsia="ko-KR"/>
        </w:rPr>
      </w:pPr>
      <w:ins w:id="214" w:author="Author">
        <w:r>
          <w:rPr>
            <w:rFonts w:eastAsia="Arial"/>
            <w:noProof/>
          </w:rPr>
          <mc:AlternateContent>
            <mc:Choice Requires="wps">
              <w:drawing>
                <wp:anchor distT="0" distB="0" distL="114300" distR="114300" simplePos="0" relativeHeight="251680768" behindDoc="0" locked="0" layoutInCell="1" allowOverlap="1" wp14:anchorId="28CA12FA" wp14:editId="6B46CE72">
                  <wp:simplePos x="0" y="0"/>
                  <wp:positionH relativeFrom="column">
                    <wp:posOffset>-3282</wp:posOffset>
                  </wp:positionH>
                  <wp:positionV relativeFrom="paragraph">
                    <wp:posOffset>335819</wp:posOffset>
                  </wp:positionV>
                  <wp:extent cx="569236" cy="242570"/>
                  <wp:effectExtent l="0" t="0" r="2540" b="5080"/>
                  <wp:wrapNone/>
                  <wp:docPr id="1756914504" name="Text Box 7"/>
                  <wp:cNvGraphicFramePr/>
                  <a:graphic xmlns:a="http://schemas.openxmlformats.org/drawingml/2006/main">
                    <a:graphicData uri="http://schemas.microsoft.com/office/word/2010/wordprocessingShape">
                      <wps:wsp>
                        <wps:cNvSpPr txBox="1"/>
                        <wps:spPr>
                          <a:xfrm>
                            <a:off x="0" y="0"/>
                            <a:ext cx="569236" cy="242570"/>
                          </a:xfrm>
                          <a:prstGeom prst="rect">
                            <a:avLst/>
                          </a:prstGeom>
                          <a:noFill/>
                          <a:ln w="6350">
                            <a:noFill/>
                          </a:ln>
                        </wps:spPr>
                        <wps:txbx>
                          <w:txbxContent>
                            <w:p w14:paraId="7B825E71" w14:textId="77777777" w:rsidR="0094098B" w:rsidRPr="008D5226" w:rsidRDefault="0094098B" w:rsidP="00767200">
                              <w:pPr>
                                <w:spacing w:line="240" w:lineRule="auto"/>
                                <w:jc w:val="right"/>
                                <w:rPr>
                                  <w:sz w:val="16"/>
                                  <w:szCs w:val="16"/>
                                </w:rPr>
                              </w:pPr>
                              <w:r w:rsidRPr="008D5226">
                                <w:rPr>
                                  <w:sz w:val="16"/>
                                  <w:szCs w:val="16"/>
                                </w:rPr>
                                <w:t xml:space="preserve">Tampa da agulha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A12FA" id="Text Box 7" o:spid="_x0000_s1027" type="#_x0000_t202" style="position:absolute;margin-left:-.25pt;margin-top:26.45pt;width:44.8pt;height:19.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" filled="f" stroked="f" strokeweight=".5pt">
                  <v:textbox inset="0,0,0,0">
                    <w:txbxContent>
                      <w:p w14:paraId="7B825E71" w14:textId="77777777" w:rsidR="0094098B" w:rsidRPr="008D5226" w:rsidRDefault="0094098B" w:rsidP="00767200">
                        <w:pPr>
                          <w:spacing w:line="240" w:lineRule="auto"/>
                          <w:jc w:val="right"/>
                          <w:rPr>
                            <w:sz w:val="16"/>
                            <w:szCs w:val="16"/>
                          </w:rPr>
                        </w:pPr>
                        <w:r w:rsidRPr="008D5226">
                          <w:rPr>
                            <w:sz w:val="16"/>
                            <w:szCs w:val="16"/>
                          </w:rPr>
                          <w:t xml:space="preserve">Tampa da agulha     </w:t>
                        </w:r>
                      </w:p>
                    </w:txbxContent>
                  </v:textbox>
                </v:shape>
              </w:pict>
            </mc:Fallback>
          </mc:AlternateContent>
        </w:r>
        <w:r>
          <w:rPr>
            <w:rFonts w:eastAsia="Arial"/>
            <w:noProof/>
          </w:rPr>
          <mc:AlternateContent>
            <mc:Choice Requires="wps">
              <w:drawing>
                <wp:anchor distT="0" distB="0" distL="114300" distR="114300" simplePos="0" relativeHeight="251679744" behindDoc="0" locked="0" layoutInCell="1" allowOverlap="1" wp14:anchorId="166ACC26" wp14:editId="1A269477">
                  <wp:simplePos x="0" y="0"/>
                  <wp:positionH relativeFrom="column">
                    <wp:posOffset>1523592</wp:posOffset>
                  </wp:positionH>
                  <wp:positionV relativeFrom="paragraph">
                    <wp:posOffset>335819</wp:posOffset>
                  </wp:positionV>
                  <wp:extent cx="543871" cy="242570"/>
                  <wp:effectExtent l="0" t="0" r="8890" b="5080"/>
                  <wp:wrapNone/>
                  <wp:docPr id="1049352005" name="Text Box 7"/>
                  <wp:cNvGraphicFramePr/>
                  <a:graphic xmlns:a="http://schemas.openxmlformats.org/drawingml/2006/main">
                    <a:graphicData uri="http://schemas.microsoft.com/office/word/2010/wordprocessingShape">
                      <wps:wsp>
                        <wps:cNvSpPr txBox="1"/>
                        <wps:spPr>
                          <a:xfrm>
                            <a:off x="0" y="0"/>
                            <a:ext cx="543871" cy="242570"/>
                          </a:xfrm>
                          <a:prstGeom prst="rect">
                            <a:avLst/>
                          </a:prstGeom>
                          <a:noFill/>
                          <a:ln w="6350">
                            <a:noFill/>
                          </a:ln>
                        </wps:spPr>
                        <wps:txbx>
                          <w:txbxContent>
                            <w:p w14:paraId="536E0F8F" w14:textId="77777777" w:rsidR="0094098B" w:rsidRPr="008D5226" w:rsidRDefault="0094098B" w:rsidP="00767200">
                              <w:pPr>
                                <w:spacing w:line="240" w:lineRule="auto"/>
                                <w:rPr>
                                  <w:sz w:val="16"/>
                                  <w:szCs w:val="16"/>
                                </w:rPr>
                              </w:pPr>
                              <w:r w:rsidRPr="008D5226">
                                <w:rPr>
                                  <w:sz w:val="16"/>
                                  <w:szCs w:val="16"/>
                                </w:rPr>
                                <w:t>Apoio para os dedos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ACC26" id="_x0000_s1028" type="#_x0000_t202" style="position:absolute;margin-left:119.95pt;margin-top:26.45pt;width:42.8pt;height:19.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" filled="f" stroked="f" strokeweight=".5pt">
                  <v:textbox inset="0,0,0,0">
                    <w:txbxContent>
                      <w:p w14:paraId="536E0F8F" w14:textId="77777777" w:rsidR="0094098B" w:rsidRPr="008D5226" w:rsidRDefault="0094098B" w:rsidP="00767200">
                        <w:pPr>
                          <w:spacing w:line="240" w:lineRule="auto"/>
                          <w:rPr>
                            <w:sz w:val="16"/>
                            <w:szCs w:val="16"/>
                          </w:rPr>
                        </w:pPr>
                        <w:r w:rsidRPr="008D5226">
                          <w:rPr>
                            <w:sz w:val="16"/>
                            <w:szCs w:val="16"/>
                          </w:rPr>
                          <w:t>Apoio para os dedos</w:t>
                        </w:r>
                      </w:p>
                    </w:txbxContent>
                  </v:textbox>
                </v:shape>
              </w:pict>
            </mc:Fallback>
          </mc:AlternateContent>
        </w:r>
        <w:r>
          <w:rPr>
            <w:rFonts w:eastAsia="Arial"/>
            <w:noProof/>
          </w:rPr>
          <mc:AlternateContent>
            <mc:Choice Requires="wps">
              <w:drawing>
                <wp:anchor distT="0" distB="0" distL="114300" distR="114300" simplePos="0" relativeHeight="251678720" behindDoc="0" locked="0" layoutInCell="1" allowOverlap="1" wp14:anchorId="551A57B8" wp14:editId="6EA41A6A">
                  <wp:simplePos x="0" y="0"/>
                  <wp:positionH relativeFrom="column">
                    <wp:posOffset>2144695</wp:posOffset>
                  </wp:positionH>
                  <wp:positionV relativeFrom="paragraph">
                    <wp:posOffset>335819</wp:posOffset>
                  </wp:positionV>
                  <wp:extent cx="931652" cy="438150"/>
                  <wp:effectExtent l="0" t="0" r="1905" b="10160"/>
                  <wp:wrapNone/>
                  <wp:docPr id="166718145" name="Text Box 7"/>
                  <wp:cNvGraphicFramePr/>
                  <a:graphic xmlns:a="http://schemas.openxmlformats.org/drawingml/2006/main">
                    <a:graphicData uri="http://schemas.microsoft.com/office/word/2010/wordprocessingShape">
                      <wps:wsp>
                        <wps:cNvSpPr txBox="1"/>
                        <wps:spPr>
                          <a:xfrm>
                            <a:off x="0" y="0"/>
                            <a:ext cx="931652" cy="438150"/>
                          </a:xfrm>
                          <a:prstGeom prst="rect">
                            <a:avLst/>
                          </a:prstGeom>
                          <a:noFill/>
                          <a:ln w="6350">
                            <a:noFill/>
                          </a:ln>
                        </wps:spPr>
                        <wps:txbx>
                          <w:txbxContent>
                            <w:p w14:paraId="4057BA30" w14:textId="77777777" w:rsidR="0094098B" w:rsidRPr="008D5226" w:rsidRDefault="0094098B" w:rsidP="00767200">
                              <w:pPr>
                                <w:spacing w:line="240" w:lineRule="auto"/>
                                <w:rPr>
                                  <w:sz w:val="16"/>
                                  <w:szCs w:val="16"/>
                                </w:rPr>
                              </w:pPr>
                              <w:r w:rsidRPr="008D5226">
                                <w:rPr>
                                  <w:sz w:val="16"/>
                                  <w:szCs w:val="16"/>
                                </w:rPr>
                                <w:t>Proteção da agulha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51A57B8" id="_x0000_s1029" type="#_x0000_t202" style="position:absolute;margin-left:168.85pt;margin-top:26.45pt;width:73.35pt;height:3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" filled="f" stroked="f" strokeweight=".5pt">
                  <v:textbox style="mso-fit-shape-to-text:t" inset="0,0,0,0">
                    <w:txbxContent>
                      <w:p w14:paraId="4057BA30" w14:textId="77777777" w:rsidR="0094098B" w:rsidRPr="008D5226" w:rsidRDefault="0094098B" w:rsidP="00767200">
                        <w:pPr>
                          <w:spacing w:line="240" w:lineRule="auto"/>
                          <w:rPr>
                            <w:sz w:val="16"/>
                            <w:szCs w:val="16"/>
                          </w:rPr>
                        </w:pPr>
                        <w:r w:rsidRPr="008D5226">
                          <w:rPr>
                            <w:sz w:val="16"/>
                            <w:szCs w:val="16"/>
                          </w:rPr>
                          <w:t>Proteção da agulha</w:t>
                        </w:r>
                      </w:p>
                    </w:txbxContent>
                  </v:textbox>
                </v:shape>
              </w:pict>
            </mc:Fallback>
          </mc:AlternateContent>
        </w:r>
        <w:r>
          <w:rPr>
            <w:rFonts w:eastAsia="Arial"/>
            <w:noProof/>
          </w:rPr>
          <mc:AlternateContent>
            <mc:Choice Requires="wps">
              <w:drawing>
                <wp:anchor distT="0" distB="0" distL="114300" distR="114300" simplePos="0" relativeHeight="251676672" behindDoc="0" locked="0" layoutInCell="1" allowOverlap="1" wp14:anchorId="289635EB" wp14:editId="259F30F2">
                  <wp:simplePos x="0" y="0"/>
                  <wp:positionH relativeFrom="column">
                    <wp:posOffset>3654317</wp:posOffset>
                  </wp:positionH>
                  <wp:positionV relativeFrom="paragraph">
                    <wp:posOffset>51147</wp:posOffset>
                  </wp:positionV>
                  <wp:extent cx="1423359" cy="242570"/>
                  <wp:effectExtent l="0" t="0" r="0" b="5080"/>
                  <wp:wrapNone/>
                  <wp:docPr id="1760167234" name="Text Box 7"/>
                  <wp:cNvGraphicFramePr/>
                  <a:graphic xmlns:a="http://schemas.openxmlformats.org/drawingml/2006/main">
                    <a:graphicData uri="http://schemas.microsoft.com/office/word/2010/wordprocessingShape">
                      <wps:wsp>
                        <wps:cNvSpPr txBox="1"/>
                        <wps:spPr>
                          <a:xfrm>
                            <a:off x="0" y="0"/>
                            <a:ext cx="1423359" cy="242570"/>
                          </a:xfrm>
                          <a:prstGeom prst="rect">
                            <a:avLst/>
                          </a:prstGeom>
                          <a:noFill/>
                          <a:ln w="6350">
                            <a:noFill/>
                          </a:ln>
                        </wps:spPr>
                        <wps:txbx>
                          <w:txbxContent>
                            <w:p w14:paraId="008EAA18" w14:textId="77777777" w:rsidR="0094098B" w:rsidRPr="008D5226" w:rsidRDefault="0094098B" w:rsidP="00767200">
                              <w:pPr>
                                <w:rPr>
                                  <w:b/>
                                  <w:bCs/>
                                  <w:sz w:val="20"/>
                                </w:rPr>
                              </w:pPr>
                              <w:r w:rsidRPr="008D5226">
                                <w:rPr>
                                  <w:b/>
                                  <w:bCs/>
                                  <w:sz w:val="20"/>
                                </w:rPr>
                                <w:t>Depois de utilizar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9635EB" id="_x0000_s1030" type="#_x0000_t202" style="position:absolute;margin-left:287.75pt;margin-top:4.05pt;width:112.1pt;height:19.1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" filled="f" stroked="f" strokeweight=".5pt">
                  <v:textbox>
                    <w:txbxContent>
                      <w:p w14:paraId="008EAA18" w14:textId="77777777" w:rsidR="0094098B" w:rsidRPr="008D5226" w:rsidRDefault="0094098B" w:rsidP="00767200">
                        <w:pPr>
                          <w:rPr>
                            <w:b/>
                            <w:bCs/>
                            <w:sz w:val="20"/>
                          </w:rPr>
                        </w:pPr>
                        <w:r w:rsidRPr="008D5226">
                          <w:rPr>
                            <w:b/>
                            <w:bCs/>
                            <w:sz w:val="20"/>
                          </w:rPr>
                          <w:t>Depois de utilizar</w:t>
                        </w:r>
                      </w:p>
                    </w:txbxContent>
                  </v:textbox>
                </v:shape>
              </w:pict>
            </mc:Fallback>
          </mc:AlternateContent>
        </w:r>
        <w:r>
          <w:rPr>
            <w:rFonts w:eastAsia="Arial"/>
            <w:noProof/>
          </w:rPr>
          <mc:AlternateContent>
            <mc:Choice Requires="wps">
              <w:drawing>
                <wp:anchor distT="0" distB="0" distL="114300" distR="114300" simplePos="0" relativeHeight="251682816" behindDoc="0" locked="0" layoutInCell="1" allowOverlap="1" wp14:anchorId="67256CB5" wp14:editId="21C84FD2">
                  <wp:simplePos x="0" y="0"/>
                  <wp:positionH relativeFrom="column">
                    <wp:posOffset>2520950</wp:posOffset>
                  </wp:positionH>
                  <wp:positionV relativeFrom="paragraph">
                    <wp:posOffset>825339</wp:posOffset>
                  </wp:positionV>
                  <wp:extent cx="804863" cy="438150"/>
                  <wp:effectExtent l="0" t="0" r="14605" b="10160"/>
                  <wp:wrapNone/>
                  <wp:docPr id="1451446184" name="Text Box 7"/>
                  <wp:cNvGraphicFramePr/>
                  <a:graphic xmlns:a="http://schemas.openxmlformats.org/drawingml/2006/main">
                    <a:graphicData uri="http://schemas.microsoft.com/office/word/2010/wordprocessingShape">
                      <wps:wsp>
                        <wps:cNvSpPr txBox="1"/>
                        <wps:spPr>
                          <a:xfrm>
                            <a:off x="0" y="0"/>
                            <a:ext cx="804863" cy="438150"/>
                          </a:xfrm>
                          <a:prstGeom prst="rect">
                            <a:avLst/>
                          </a:prstGeom>
                          <a:noFill/>
                          <a:ln w="6350">
                            <a:noFill/>
                          </a:ln>
                        </wps:spPr>
                        <wps:txbx>
                          <w:txbxContent>
                            <w:p w14:paraId="7C200859" w14:textId="77777777" w:rsidR="0094098B" w:rsidRPr="008D5226" w:rsidRDefault="0094098B" w:rsidP="00767200">
                              <w:pPr>
                                <w:spacing w:line="240" w:lineRule="auto"/>
                                <w:rPr>
                                  <w:sz w:val="16"/>
                                  <w:szCs w:val="16"/>
                                </w:rPr>
                              </w:pPr>
                              <w:r w:rsidRPr="008D5226">
                                <w:rPr>
                                  <w:sz w:val="16"/>
                                  <w:szCs w:val="16"/>
                                </w:rPr>
                                <w:t>Haste do êmbolo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7256CB5" id="_x0000_s1031" type="#_x0000_t202" style="position:absolute;margin-left:198.5pt;margin-top:65pt;width:63.4pt;height:3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" filled="f" stroked="f" strokeweight=".5pt">
                  <v:textbox style="mso-fit-shape-to-text:t" inset="0,0,0,0">
                    <w:txbxContent>
                      <w:p w14:paraId="7C200859" w14:textId="77777777" w:rsidR="0094098B" w:rsidRPr="008D5226" w:rsidRDefault="0094098B" w:rsidP="00767200">
                        <w:pPr>
                          <w:spacing w:line="240" w:lineRule="auto"/>
                          <w:rPr>
                            <w:sz w:val="16"/>
                            <w:szCs w:val="16"/>
                          </w:rPr>
                        </w:pPr>
                        <w:r w:rsidRPr="008D5226">
                          <w:rPr>
                            <w:sz w:val="16"/>
                            <w:szCs w:val="16"/>
                          </w:rPr>
                          <w:t>Haste do êmbolo</w:t>
                        </w:r>
                      </w:p>
                    </w:txbxContent>
                  </v:textbox>
                </v:shape>
              </w:pict>
            </mc:Fallback>
          </mc:AlternateContent>
        </w:r>
        <w:r>
          <w:rPr>
            <w:rFonts w:eastAsia="Arial"/>
            <w:noProof/>
          </w:rPr>
          <mc:AlternateContent>
            <mc:Choice Requires="wps">
              <w:drawing>
                <wp:anchor distT="0" distB="0" distL="114300" distR="114300" simplePos="0" relativeHeight="251677696" behindDoc="0" locked="0" layoutInCell="1" allowOverlap="1" wp14:anchorId="1CAAECA1" wp14:editId="64449EF3">
                  <wp:simplePos x="0" y="0"/>
                  <wp:positionH relativeFrom="column">
                    <wp:posOffset>3728720</wp:posOffset>
                  </wp:positionH>
                  <wp:positionV relativeFrom="paragraph">
                    <wp:posOffset>292418</wp:posOffset>
                  </wp:positionV>
                  <wp:extent cx="2100263" cy="438150"/>
                  <wp:effectExtent l="0" t="0" r="14605" b="5080"/>
                  <wp:wrapNone/>
                  <wp:docPr id="1614452987" name="Text Box 7"/>
                  <wp:cNvGraphicFramePr/>
                  <a:graphic xmlns:a="http://schemas.openxmlformats.org/drawingml/2006/main">
                    <a:graphicData uri="http://schemas.microsoft.com/office/word/2010/wordprocessingShape">
                      <wps:wsp>
                        <wps:cNvSpPr txBox="1"/>
                        <wps:spPr>
                          <a:xfrm>
                            <a:off x="0" y="0"/>
                            <a:ext cx="2100263" cy="438150"/>
                          </a:xfrm>
                          <a:prstGeom prst="rect">
                            <a:avLst/>
                          </a:prstGeom>
                          <a:noFill/>
                          <a:ln w="6350">
                            <a:noFill/>
                          </a:ln>
                        </wps:spPr>
                        <wps:txbx>
                          <w:txbxContent>
                            <w:p w14:paraId="73ED2FEC" w14:textId="77777777" w:rsidR="0094098B" w:rsidRPr="008D5226" w:rsidRDefault="0094098B" w:rsidP="00767200">
                              <w:pPr>
                                <w:spacing w:line="240" w:lineRule="auto"/>
                                <w:rPr>
                                  <w:sz w:val="16"/>
                                  <w:szCs w:val="16"/>
                                </w:rPr>
                              </w:pPr>
                              <w:r w:rsidRPr="008D5226">
                                <w:rPr>
                                  <w:sz w:val="16"/>
                                  <w:szCs w:val="16"/>
                                </w:rPr>
                                <w:t>Assim que a seringa estiver vazia e o êmbolo for libertado, a proteção da agulha foi concebida para cobrir a agulha por completo.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CAAECA1" id="_x0000_s1032" type="#_x0000_t202" style="position:absolute;margin-left:293.6pt;margin-top:23.05pt;width:165.4pt;height:3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" filled="f" stroked="f" strokeweight=".5pt">
                  <v:textbox style="mso-fit-shape-to-text:t" inset="0,0,0,0">
                    <w:txbxContent>
                      <w:p w14:paraId="73ED2FEC" w14:textId="77777777" w:rsidR="0094098B" w:rsidRPr="008D5226" w:rsidRDefault="0094098B" w:rsidP="00767200">
                        <w:pPr>
                          <w:spacing w:line="240" w:lineRule="auto"/>
                          <w:rPr>
                            <w:sz w:val="16"/>
                            <w:szCs w:val="16"/>
                          </w:rPr>
                        </w:pPr>
                        <w:r w:rsidRPr="008D5226">
                          <w:rPr>
                            <w:sz w:val="16"/>
                            <w:szCs w:val="16"/>
                          </w:rPr>
                          <w:t>Assim que a seringa estiver vazia e o êmbolo for libertado, a proteção da agulha foi concebida para cobrir a agulha por completo.</w:t>
                        </w:r>
                      </w:p>
                    </w:txbxContent>
                  </v:textbox>
                </v:shape>
              </w:pict>
            </mc:Fallback>
          </mc:AlternateContent>
        </w:r>
        <w:r>
          <w:rPr>
            <w:rFonts w:eastAsia="Arial"/>
            <w:noProof/>
          </w:rPr>
          <mc:AlternateContent>
            <mc:Choice Requires="wps">
              <w:drawing>
                <wp:anchor distT="0" distB="0" distL="114300" distR="114300" simplePos="0" relativeHeight="251681792" behindDoc="0" locked="0" layoutInCell="1" allowOverlap="1" wp14:anchorId="3792AE8A" wp14:editId="113EAAF1">
                  <wp:simplePos x="0" y="0"/>
                  <wp:positionH relativeFrom="column">
                    <wp:posOffset>570547</wp:posOffset>
                  </wp:positionH>
                  <wp:positionV relativeFrom="paragraph">
                    <wp:posOffset>339090</wp:posOffset>
                  </wp:positionV>
                  <wp:extent cx="466725" cy="242887"/>
                  <wp:effectExtent l="0" t="0" r="9525" b="5080"/>
                  <wp:wrapNone/>
                  <wp:docPr id="388310456" name="Text Box 7"/>
                  <wp:cNvGraphicFramePr/>
                  <a:graphic xmlns:a="http://schemas.openxmlformats.org/drawingml/2006/main">
                    <a:graphicData uri="http://schemas.microsoft.com/office/word/2010/wordprocessingShape">
                      <wps:wsp>
                        <wps:cNvSpPr txBox="1"/>
                        <wps:spPr>
                          <a:xfrm>
                            <a:off x="0" y="0"/>
                            <a:ext cx="466725" cy="242887"/>
                          </a:xfrm>
                          <a:prstGeom prst="rect">
                            <a:avLst/>
                          </a:prstGeom>
                          <a:noFill/>
                          <a:ln w="6350">
                            <a:noFill/>
                          </a:ln>
                        </wps:spPr>
                        <wps:txbx>
                          <w:txbxContent>
                            <w:p w14:paraId="6D546432" w14:textId="77777777" w:rsidR="0094098B" w:rsidRPr="008D5226" w:rsidRDefault="0094098B" w:rsidP="00767200">
                              <w:pPr>
                                <w:spacing w:line="240" w:lineRule="auto"/>
                                <w:jc w:val="right"/>
                                <w:rPr>
                                  <w:sz w:val="16"/>
                                  <w:szCs w:val="16"/>
                                </w:rPr>
                              </w:pPr>
                              <w:r w:rsidRPr="008D5226">
                                <w:rPr>
                                  <w:sz w:val="16"/>
                                  <w:szCs w:val="16"/>
                                </w:rPr>
                                <w:t>Agulha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2AE8A" id="_x0000_s1033" type="#_x0000_t202" style="position:absolute;margin-left:44.9pt;margin-top:26.7pt;width:36.75pt;height:19.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" filled="f" stroked="f" strokeweight=".5pt">
                  <v:textbox inset="0,0,0,0">
                    <w:txbxContent>
                      <w:p w14:paraId="6D546432" w14:textId="77777777" w:rsidR="0094098B" w:rsidRPr="008D5226" w:rsidRDefault="0094098B" w:rsidP="00767200">
                        <w:pPr>
                          <w:spacing w:line="240" w:lineRule="auto"/>
                          <w:jc w:val="right"/>
                          <w:rPr>
                            <w:sz w:val="16"/>
                            <w:szCs w:val="16"/>
                          </w:rPr>
                        </w:pPr>
                        <w:r w:rsidRPr="008D5226">
                          <w:rPr>
                            <w:sz w:val="16"/>
                            <w:szCs w:val="16"/>
                          </w:rPr>
                          <w:t>Agulha</w:t>
                        </w:r>
                      </w:p>
                    </w:txbxContent>
                  </v:textbox>
                </v:shape>
              </w:pict>
            </mc:Fallback>
          </mc:AlternateContent>
        </w:r>
        <w:r>
          <w:rPr>
            <w:rFonts w:eastAsia="Arial"/>
            <w:noProof/>
          </w:rPr>
          <mc:AlternateContent>
            <mc:Choice Requires="wps">
              <w:drawing>
                <wp:anchor distT="0" distB="0" distL="114300" distR="114300" simplePos="0" relativeHeight="251675648" behindDoc="0" locked="0" layoutInCell="1" allowOverlap="1" wp14:anchorId="2C30ABFB" wp14:editId="62427A26">
                  <wp:simplePos x="0" y="0"/>
                  <wp:positionH relativeFrom="column">
                    <wp:posOffset>38100</wp:posOffset>
                  </wp:positionH>
                  <wp:positionV relativeFrom="paragraph">
                    <wp:posOffset>49530</wp:posOffset>
                  </wp:positionV>
                  <wp:extent cx="1190625" cy="242570"/>
                  <wp:effectExtent l="0" t="0" r="0" b="5080"/>
                  <wp:wrapNone/>
                  <wp:docPr id="781620979" name="Text Box 7"/>
                  <wp:cNvGraphicFramePr/>
                  <a:graphic xmlns:a="http://schemas.openxmlformats.org/drawingml/2006/main">
                    <a:graphicData uri="http://schemas.microsoft.com/office/word/2010/wordprocessingShape">
                      <wps:wsp>
                        <wps:cNvSpPr txBox="1"/>
                        <wps:spPr>
                          <a:xfrm>
                            <a:off x="0" y="0"/>
                            <a:ext cx="1190625" cy="242570"/>
                          </a:xfrm>
                          <a:prstGeom prst="rect">
                            <a:avLst/>
                          </a:prstGeom>
                          <a:noFill/>
                          <a:ln w="6350">
                            <a:noFill/>
                          </a:ln>
                        </wps:spPr>
                        <wps:txbx>
                          <w:txbxContent>
                            <w:p w14:paraId="5994CEEB" w14:textId="77777777" w:rsidR="0094098B" w:rsidRPr="00801D44" w:rsidRDefault="0094098B" w:rsidP="00767200">
                              <w:pPr>
                                <w:rPr>
                                  <w:rFonts w:asciiTheme="minorBidi" w:hAnsiTheme="minorBidi" w:cstheme="minorBidi"/>
                                  <w:b/>
                                  <w:bCs/>
                                  <w:sz w:val="20"/>
                                </w:rPr>
                              </w:pPr>
                              <w:r w:rsidRPr="008D5226">
                                <w:rPr>
                                  <w:b/>
                                  <w:bCs/>
                                  <w:sz w:val="20"/>
                                </w:rPr>
                                <w:t>Antes</w:t>
                              </w:r>
                              <w:r>
                                <w:rPr>
                                  <w:rFonts w:asciiTheme="minorBidi" w:hAnsiTheme="minorBidi" w:cstheme="minorBidi"/>
                                  <w:b/>
                                  <w:bCs/>
                                  <w:sz w:val="20"/>
                                </w:rPr>
                                <w:t xml:space="preserve"> de utilizar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30ABFB" id="_x0000_s1034" type="#_x0000_t202" style="position:absolute;margin-left:3pt;margin-top:3.9pt;width:93.75pt;height:19.1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" filled="f" stroked="f" strokeweight=".5pt">
                  <v:textbox>
                    <w:txbxContent>
                      <w:p w14:paraId="5994CEEB" w14:textId="77777777" w:rsidR="0094098B" w:rsidRPr="00801D44" w:rsidRDefault="0094098B" w:rsidP="00767200">
                        <w:pPr>
                          <w:rPr>
                            <w:rFonts w:asciiTheme="minorBidi" w:hAnsiTheme="minorBidi" w:cstheme="minorBidi"/>
                            <w:b/>
                            <w:bCs/>
                            <w:sz w:val="20"/>
                          </w:rPr>
                        </w:pPr>
                        <w:r w:rsidRPr="008D5226">
                          <w:rPr>
                            <w:b/>
                            <w:bCs/>
                            <w:sz w:val="20"/>
                          </w:rPr>
                          <w:t>Antes</w:t>
                        </w:r>
                        <w:r>
                          <w:rPr>
                            <w:rFonts w:asciiTheme="minorBidi" w:hAnsiTheme="minorBidi" w:cstheme="minorBidi"/>
                            <w:b/>
                            <w:bCs/>
                            <w:sz w:val="20"/>
                          </w:rPr>
                          <w:t xml:space="preserve"> de utilizar</w:t>
                        </w:r>
                      </w:p>
                    </w:txbxContent>
                  </v:textbox>
                </v:shape>
              </w:pict>
            </mc:Fallback>
          </mc:AlternateContent>
        </w:r>
        <w:r w:rsidRPr="002C62B7">
          <w:rPr>
            <w:rFonts w:eastAsia="Arial"/>
            <w:noProof/>
          </w:rPr>
          <w:drawing>
            <wp:inline distT="0" distB="0" distL="0" distR="0" wp14:anchorId="2B54E5F6" wp14:editId="7306E641">
              <wp:extent cx="5835183" cy="1979295"/>
              <wp:effectExtent l="0" t="0" r="0" b="1905"/>
              <wp:docPr id="1897401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01263" name="Picture 1"/>
                      <pic:cNvPicPr/>
                    </pic:nvPicPr>
                    <pic:blipFill>
                      <a:blip r:embed="rId19"/>
                      <a:stretch>
                        <a:fillRect/>
                      </a:stretch>
                    </pic:blipFill>
                    <pic:spPr>
                      <a:xfrm>
                        <a:off x="0" y="0"/>
                        <a:ext cx="5836801" cy="1979844"/>
                      </a:xfrm>
                      <a:prstGeom prst="rect">
                        <a:avLst/>
                      </a:prstGeom>
                    </pic:spPr>
                  </pic:pic>
                </a:graphicData>
              </a:graphic>
            </wp:inline>
          </w:drawing>
        </w:r>
      </w:ins>
    </w:p>
    <w:p w14:paraId="12A50B08" w14:textId="77777777" w:rsidR="0094098B" w:rsidRPr="002C62B7" w:rsidRDefault="0094098B" w:rsidP="00767200">
      <w:pPr>
        <w:widowControl w:val="0"/>
        <w:tabs>
          <w:tab w:val="clear" w:pos="567"/>
        </w:tabs>
        <w:autoSpaceDE w:val="0"/>
        <w:autoSpaceDN w:val="0"/>
        <w:spacing w:line="240" w:lineRule="auto"/>
        <w:rPr>
          <w:ins w:id="215" w:author="Author"/>
          <w:rFonts w:eastAsia="Malgun Gothic"/>
          <w:b/>
          <w:bCs/>
          <w:lang w:eastAsia="ko-KR"/>
        </w:rPr>
      </w:pPr>
    </w:p>
    <w:p w14:paraId="60A4E1C9" w14:textId="77777777" w:rsidR="0094098B" w:rsidRPr="002C62B7" w:rsidRDefault="0094098B" w:rsidP="00767200">
      <w:pPr>
        <w:widowControl w:val="0"/>
        <w:tabs>
          <w:tab w:val="clear" w:pos="567"/>
        </w:tabs>
        <w:autoSpaceDE w:val="0"/>
        <w:autoSpaceDN w:val="0"/>
        <w:spacing w:line="240" w:lineRule="auto"/>
        <w:rPr>
          <w:ins w:id="216" w:author="Author"/>
          <w:rFonts w:eastAsia="Malgun Gothic"/>
          <w:b/>
          <w:bCs/>
          <w:lang w:eastAsia="ko-KR"/>
        </w:rPr>
      </w:pPr>
    </w:p>
    <w:p w14:paraId="3076CF7C" w14:textId="77777777" w:rsidR="0094098B" w:rsidRPr="00C37AA4" w:rsidRDefault="0094098B" w:rsidP="00767200">
      <w:pPr>
        <w:keepNext/>
        <w:widowControl w:val="0"/>
        <w:tabs>
          <w:tab w:val="clear" w:pos="567"/>
        </w:tabs>
        <w:autoSpaceDE w:val="0"/>
        <w:autoSpaceDN w:val="0"/>
        <w:spacing w:line="240" w:lineRule="auto"/>
        <w:ind w:left="221"/>
        <w:rPr>
          <w:ins w:id="217" w:author="Author"/>
          <w:rFonts w:eastAsia="Malgun Gothic"/>
          <w:b/>
          <w:bCs/>
          <w:lang w:eastAsia="ko-KR"/>
        </w:rPr>
      </w:pPr>
      <w:ins w:id="218" w:author="Author">
        <w:r w:rsidRPr="00C37AA4">
          <w:rPr>
            <w:rFonts w:eastAsia="Arial"/>
            <w:b/>
            <w:bCs/>
          </w:rPr>
          <w:t>I</w:t>
        </w:r>
        <w:r w:rsidRPr="00113783">
          <w:rPr>
            <w:rFonts w:eastAsia="Arial"/>
            <w:b/>
            <w:bCs/>
          </w:rPr>
          <w:t>nformações</w:t>
        </w:r>
        <w:r w:rsidRPr="00C37AA4">
          <w:rPr>
            <w:rFonts w:eastAsia="Arial"/>
            <w:b/>
            <w:bCs/>
          </w:rPr>
          <w:t xml:space="preserve"> i</w:t>
        </w:r>
        <w:r w:rsidRPr="00113783">
          <w:rPr>
            <w:rFonts w:eastAsia="Arial"/>
            <w:b/>
            <w:bCs/>
          </w:rPr>
          <w:t>mportantes</w:t>
        </w:r>
        <w:r w:rsidRPr="00C37AA4">
          <w:rPr>
            <w:rFonts w:eastAsia="Arial"/>
            <w:b/>
            <w:bCs/>
          </w:rPr>
          <w:t xml:space="preserve"> </w:t>
        </w:r>
        <w:r w:rsidRPr="00113783">
          <w:rPr>
            <w:rFonts w:eastAsia="Arial"/>
            <w:b/>
            <w:bCs/>
          </w:rPr>
          <w:t>q</w:t>
        </w:r>
        <w:r w:rsidRPr="00C37AA4">
          <w:rPr>
            <w:rFonts w:eastAsia="Arial"/>
            <w:b/>
            <w:bCs/>
          </w:rPr>
          <w:t>ue</w:t>
        </w:r>
        <w:r w:rsidRPr="00113783">
          <w:rPr>
            <w:rFonts w:eastAsia="Arial"/>
            <w:b/>
            <w:bCs/>
          </w:rPr>
          <w:t xml:space="preserve"> precisa de saber </w:t>
        </w:r>
        <w:r>
          <w:rPr>
            <w:rFonts w:eastAsia="Arial"/>
            <w:b/>
            <w:bCs/>
          </w:rPr>
          <w:t>antes de</w:t>
        </w:r>
        <w:r w:rsidRPr="00C37AA4">
          <w:rPr>
            <w:rFonts w:eastAsia="Arial"/>
            <w:b/>
            <w:bCs/>
          </w:rPr>
          <w:t xml:space="preserve"> injet</w:t>
        </w:r>
        <w:r>
          <w:rPr>
            <w:rFonts w:eastAsia="Arial"/>
            <w:b/>
            <w:bCs/>
          </w:rPr>
          <w:t>ar</w:t>
        </w:r>
        <w:r w:rsidRPr="00C37AA4">
          <w:rPr>
            <w:rFonts w:eastAsia="Arial"/>
            <w:b/>
            <w:bCs/>
          </w:rPr>
          <w:t xml:space="preserve"> Tysabri</w:t>
        </w:r>
      </w:ins>
    </w:p>
    <w:p w14:paraId="59029E5D" w14:textId="77777777" w:rsidR="0094098B" w:rsidRPr="009D0359" w:rsidRDefault="0094098B" w:rsidP="00767200">
      <w:pPr>
        <w:rPr>
          <w:ins w:id="219" w:author="Author"/>
          <w:rFonts w:eastAsia="Arial"/>
        </w:rPr>
      </w:pPr>
      <w:ins w:id="220" w:author="Author">
        <w:r w:rsidRPr="009D0359">
          <w:rPr>
            <w:rFonts w:eastAsia="Arial"/>
          </w:rPr>
          <w:t xml:space="preserve">Tysabri </w:t>
        </w:r>
        <w:r w:rsidRPr="00113783">
          <w:rPr>
            <w:rFonts w:eastAsia="Arial"/>
          </w:rPr>
          <w:t xml:space="preserve">é fornecido </w:t>
        </w:r>
        <w:r w:rsidRPr="009D0359">
          <w:rPr>
            <w:rFonts w:eastAsia="Arial"/>
          </w:rPr>
          <w:t>n</w:t>
        </w:r>
        <w:r w:rsidRPr="00113783">
          <w:rPr>
            <w:rFonts w:eastAsia="Arial"/>
          </w:rPr>
          <w:t>um</w:t>
        </w:r>
        <w:r w:rsidRPr="009D0359">
          <w:rPr>
            <w:rFonts w:eastAsia="Arial"/>
          </w:rPr>
          <w:t xml:space="preserve">a </w:t>
        </w:r>
        <w:r w:rsidRPr="00113783">
          <w:rPr>
            <w:rFonts w:eastAsia="Arial"/>
          </w:rPr>
          <w:t>seringa pré-cheia</w:t>
        </w:r>
        <w:r w:rsidRPr="009D0359">
          <w:rPr>
            <w:rFonts w:eastAsia="Arial"/>
          </w:rPr>
          <w:t xml:space="preserve"> (c</w:t>
        </w:r>
        <w:r>
          <w:rPr>
            <w:rFonts w:eastAsia="Arial"/>
          </w:rPr>
          <w:t>h</w:t>
        </w:r>
        <w:r w:rsidRPr="009D0359">
          <w:rPr>
            <w:rFonts w:eastAsia="Arial"/>
          </w:rPr>
          <w:t>a</w:t>
        </w:r>
        <w:r>
          <w:rPr>
            <w:rFonts w:eastAsia="Arial"/>
          </w:rPr>
          <w:t>ma</w:t>
        </w:r>
        <w:r w:rsidRPr="009D0359">
          <w:rPr>
            <w:rFonts w:eastAsia="Arial"/>
          </w:rPr>
          <w:t>d</w:t>
        </w:r>
        <w:r>
          <w:rPr>
            <w:rFonts w:eastAsia="Arial"/>
          </w:rPr>
          <w:t>a</w:t>
        </w:r>
        <w:r w:rsidRPr="009D0359">
          <w:rPr>
            <w:rFonts w:eastAsia="Arial"/>
          </w:rPr>
          <w:t xml:space="preserve"> “</w:t>
        </w:r>
        <w:r w:rsidRPr="00113783">
          <w:rPr>
            <w:rFonts w:eastAsia="Arial"/>
          </w:rPr>
          <w:t>seringa</w:t>
        </w:r>
        <w:r w:rsidRPr="009D0359">
          <w:rPr>
            <w:rFonts w:eastAsia="Arial"/>
          </w:rPr>
          <w:t xml:space="preserve">” </w:t>
        </w:r>
        <w:r>
          <w:rPr>
            <w:rFonts w:eastAsia="Arial"/>
          </w:rPr>
          <w:t>n</w:t>
        </w:r>
        <w:r w:rsidRPr="009D0359">
          <w:rPr>
            <w:rFonts w:eastAsia="Arial"/>
          </w:rPr>
          <w:t>es</w:t>
        </w:r>
        <w:r>
          <w:rPr>
            <w:rFonts w:eastAsia="Arial"/>
          </w:rPr>
          <w:t>tas</w:t>
        </w:r>
        <w:r w:rsidRPr="009D0359">
          <w:rPr>
            <w:rFonts w:eastAsia="Arial"/>
          </w:rPr>
          <w:t xml:space="preserve"> </w:t>
        </w:r>
        <w:r>
          <w:rPr>
            <w:rFonts w:eastAsia="Arial"/>
          </w:rPr>
          <w:t>instruções</w:t>
        </w:r>
        <w:r w:rsidRPr="009D0359">
          <w:rPr>
            <w:rFonts w:eastAsia="Arial"/>
          </w:rPr>
          <w:t xml:space="preserve">). </w:t>
        </w:r>
        <w:r w:rsidRPr="00113783">
          <w:rPr>
            <w:rFonts w:eastAsia="Arial"/>
          </w:rPr>
          <w:t>Cada embalagem de</w:t>
        </w:r>
        <w:r w:rsidRPr="009D0359">
          <w:rPr>
            <w:rFonts w:eastAsia="Arial"/>
          </w:rPr>
          <w:t xml:space="preserve"> Tysabri cont</w:t>
        </w:r>
        <w:r w:rsidRPr="00113783">
          <w:rPr>
            <w:rFonts w:eastAsia="Arial"/>
          </w:rPr>
          <w:t>ém</w:t>
        </w:r>
        <w:r w:rsidRPr="009D0359">
          <w:rPr>
            <w:rFonts w:eastAsia="Arial"/>
          </w:rPr>
          <w:t xml:space="preserve"> </w:t>
        </w:r>
        <w:r w:rsidRPr="00113783">
          <w:rPr>
            <w:rFonts w:eastAsia="Arial"/>
          </w:rPr>
          <w:t>duas</w:t>
        </w:r>
        <w:r w:rsidRPr="009D0359">
          <w:rPr>
            <w:rFonts w:eastAsia="Arial"/>
          </w:rPr>
          <w:t xml:space="preserve"> </w:t>
        </w:r>
        <w:r w:rsidRPr="00113783">
          <w:rPr>
            <w:rFonts w:eastAsia="Arial"/>
          </w:rPr>
          <w:t>seringa</w:t>
        </w:r>
        <w:r w:rsidRPr="009D0359">
          <w:rPr>
            <w:rFonts w:eastAsia="Arial"/>
          </w:rPr>
          <w:t xml:space="preserve">s. </w:t>
        </w:r>
        <w:r w:rsidRPr="00113783">
          <w:rPr>
            <w:rFonts w:eastAsia="Arial"/>
          </w:rPr>
          <w:t>Terá de utilizar ambas as</w:t>
        </w:r>
        <w:r w:rsidRPr="009D0359">
          <w:rPr>
            <w:rFonts w:eastAsia="Arial"/>
          </w:rPr>
          <w:t xml:space="preserve"> </w:t>
        </w:r>
        <w:r w:rsidRPr="00113783">
          <w:rPr>
            <w:rFonts w:eastAsia="Arial"/>
          </w:rPr>
          <w:t>seringa</w:t>
        </w:r>
        <w:r w:rsidRPr="009D0359">
          <w:rPr>
            <w:rFonts w:eastAsia="Arial"/>
          </w:rPr>
          <w:t xml:space="preserve">s, </w:t>
        </w:r>
        <w:r w:rsidRPr="00113783">
          <w:rPr>
            <w:rFonts w:eastAsia="Arial"/>
          </w:rPr>
          <w:t xml:space="preserve">no </w:t>
        </w:r>
        <w:r>
          <w:rPr>
            <w:rFonts w:eastAsia="Arial"/>
          </w:rPr>
          <w:t>período máximo</w:t>
        </w:r>
        <w:r w:rsidRPr="00113783">
          <w:rPr>
            <w:rFonts w:eastAsia="Arial"/>
          </w:rPr>
          <w:t xml:space="preserve"> de</w:t>
        </w:r>
        <w:r w:rsidRPr="009D0359">
          <w:rPr>
            <w:rFonts w:eastAsia="Arial"/>
          </w:rPr>
          <w:t xml:space="preserve"> 30 minut</w:t>
        </w:r>
        <w:r w:rsidRPr="00113783">
          <w:rPr>
            <w:rFonts w:eastAsia="Arial"/>
          </w:rPr>
          <w:t>o</w:t>
        </w:r>
        <w:r w:rsidRPr="009D0359">
          <w:rPr>
            <w:rFonts w:eastAsia="Arial"/>
          </w:rPr>
          <w:t xml:space="preserve">s </w:t>
        </w:r>
        <w:r w:rsidRPr="00113783">
          <w:rPr>
            <w:rFonts w:eastAsia="Arial"/>
          </w:rPr>
          <w:t>entre cada uma</w:t>
        </w:r>
        <w:r w:rsidRPr="009D0359">
          <w:rPr>
            <w:rFonts w:eastAsia="Arial"/>
          </w:rPr>
          <w:t xml:space="preserve">, </w:t>
        </w:r>
        <w:r>
          <w:rPr>
            <w:rFonts w:eastAsia="Arial"/>
          </w:rPr>
          <w:t xml:space="preserve">para obter a sua </w:t>
        </w:r>
        <w:r w:rsidRPr="009D0359">
          <w:rPr>
            <w:rFonts w:eastAsia="Arial"/>
          </w:rPr>
          <w:t>dose</w:t>
        </w:r>
        <w:r>
          <w:rPr>
            <w:rFonts w:eastAsia="Arial"/>
          </w:rPr>
          <w:t xml:space="preserve"> completa</w:t>
        </w:r>
        <w:r w:rsidRPr="009D0359">
          <w:rPr>
            <w:rFonts w:eastAsia="Arial"/>
          </w:rPr>
          <w:t>.</w:t>
        </w:r>
      </w:ins>
    </w:p>
    <w:p w14:paraId="54823937" w14:textId="77777777" w:rsidR="0094098B" w:rsidRPr="009D0359" w:rsidRDefault="0094098B" w:rsidP="00767200">
      <w:pPr>
        <w:widowControl w:val="0"/>
        <w:numPr>
          <w:ilvl w:val="0"/>
          <w:numId w:val="41"/>
        </w:numPr>
        <w:tabs>
          <w:tab w:val="clear" w:pos="567"/>
          <w:tab w:val="left" w:pos="1300"/>
          <w:tab w:val="left" w:pos="1302"/>
        </w:tabs>
        <w:autoSpaceDE w:val="0"/>
        <w:autoSpaceDN w:val="0"/>
        <w:spacing w:before="119" w:line="240" w:lineRule="auto"/>
        <w:rPr>
          <w:ins w:id="221" w:author="Author"/>
          <w:rFonts w:eastAsia="Arial"/>
        </w:rPr>
      </w:pPr>
      <w:ins w:id="222" w:author="Author">
        <w:r w:rsidRPr="00113783">
          <w:rPr>
            <w:rFonts w:eastAsia="Arial"/>
          </w:rPr>
          <w:t>Em</w:t>
        </w:r>
        <w:r w:rsidRPr="009D0359">
          <w:rPr>
            <w:rFonts w:eastAsia="Arial"/>
          </w:rPr>
          <w:t xml:space="preserve"> cas</w:t>
        </w:r>
        <w:r w:rsidRPr="00113783">
          <w:rPr>
            <w:rFonts w:eastAsia="Arial"/>
          </w:rPr>
          <w:t>o d</w:t>
        </w:r>
        <w:r w:rsidRPr="009D0359">
          <w:rPr>
            <w:rFonts w:eastAsia="Arial"/>
          </w:rPr>
          <w:t xml:space="preserve">e </w:t>
        </w:r>
        <w:r w:rsidRPr="00113783">
          <w:rPr>
            <w:rFonts w:eastAsia="Arial"/>
          </w:rPr>
          <w:t xml:space="preserve">autoadministração ou </w:t>
        </w:r>
        <w:r>
          <w:rPr>
            <w:rFonts w:eastAsia="Arial"/>
          </w:rPr>
          <w:t xml:space="preserve">de </w:t>
        </w:r>
        <w:r w:rsidRPr="00113783">
          <w:rPr>
            <w:rFonts w:eastAsia="Arial"/>
          </w:rPr>
          <w:t>administração</w:t>
        </w:r>
        <w:r w:rsidRPr="009D0359">
          <w:rPr>
            <w:rFonts w:eastAsia="Arial"/>
          </w:rPr>
          <w:t xml:space="preserve"> </w:t>
        </w:r>
        <w:r w:rsidRPr="00113783">
          <w:rPr>
            <w:rFonts w:eastAsia="Arial"/>
          </w:rPr>
          <w:t>por um</w:t>
        </w:r>
        <w:r w:rsidRPr="009D0359">
          <w:rPr>
            <w:rFonts w:eastAsia="Arial"/>
          </w:rPr>
          <w:t xml:space="preserve"> </w:t>
        </w:r>
        <w:del w:id="223" w:author="Author">
          <w:r w:rsidRPr="00113783" w:rsidDel="00B71501">
            <w:rPr>
              <w:rFonts w:eastAsia="Arial"/>
            </w:rPr>
            <w:delText>prestador de cuidados</w:delText>
          </w:r>
        </w:del>
        <w:r>
          <w:rPr>
            <w:rFonts w:eastAsia="Arial"/>
          </w:rPr>
          <w:t>cuidador</w:t>
        </w:r>
        <w:r w:rsidRPr="009D0359">
          <w:rPr>
            <w:rFonts w:eastAsia="Arial"/>
          </w:rPr>
          <w:t xml:space="preserve">, </w:t>
        </w:r>
        <w:r>
          <w:rPr>
            <w:rFonts w:eastAsia="Arial"/>
          </w:rPr>
          <w:t>o seu profissional de saúde</w:t>
        </w:r>
        <w:r w:rsidRPr="009D0359">
          <w:rPr>
            <w:rFonts w:eastAsia="Arial"/>
          </w:rPr>
          <w:t xml:space="preserve"> </w:t>
        </w:r>
        <w:r>
          <w:rPr>
            <w:rFonts w:eastAsia="Arial"/>
          </w:rPr>
          <w:t>deverá mostrar-lhe, ou ao seu</w:t>
        </w:r>
        <w:r w:rsidRPr="009D0359">
          <w:rPr>
            <w:rFonts w:eastAsia="Arial"/>
          </w:rPr>
          <w:t xml:space="preserve"> </w:t>
        </w:r>
        <w:r w:rsidRPr="00113783">
          <w:rPr>
            <w:rFonts w:eastAsia="Arial"/>
          </w:rPr>
          <w:t>prestador de cuidados</w:t>
        </w:r>
        <w:r>
          <w:rPr>
            <w:rFonts w:eastAsia="Arial"/>
          </w:rPr>
          <w:t>,</w:t>
        </w:r>
        <w:r w:rsidRPr="009D0359">
          <w:rPr>
            <w:rFonts w:eastAsia="Arial"/>
          </w:rPr>
          <w:t xml:space="preserve"> </w:t>
        </w:r>
        <w:r>
          <w:rPr>
            <w:rFonts w:eastAsia="Arial"/>
          </w:rPr>
          <w:t>como</w:t>
        </w:r>
        <w:r w:rsidRPr="009D0359">
          <w:rPr>
            <w:rFonts w:eastAsia="Arial"/>
          </w:rPr>
          <w:t xml:space="preserve"> prepar</w:t>
        </w:r>
        <w:r>
          <w:rPr>
            <w:rFonts w:eastAsia="Arial"/>
          </w:rPr>
          <w:t xml:space="preserve">ar </w:t>
        </w:r>
        <w:r w:rsidRPr="009D0359">
          <w:rPr>
            <w:rFonts w:eastAsia="Arial"/>
          </w:rPr>
          <w:t>e injet</w:t>
        </w:r>
        <w:r>
          <w:rPr>
            <w:rFonts w:eastAsia="Arial"/>
          </w:rPr>
          <w:t>ar</w:t>
        </w:r>
        <w:r w:rsidRPr="009D0359">
          <w:rPr>
            <w:rFonts w:eastAsia="Arial"/>
          </w:rPr>
          <w:t xml:space="preserve"> </w:t>
        </w:r>
        <w:r>
          <w:rPr>
            <w:rFonts w:eastAsia="Arial"/>
          </w:rPr>
          <w:t>as</w:t>
        </w:r>
        <w:r w:rsidRPr="009D0359">
          <w:rPr>
            <w:rFonts w:eastAsia="Arial"/>
          </w:rPr>
          <w:t xml:space="preserve"> </w:t>
        </w:r>
        <w:r w:rsidRPr="00113783">
          <w:rPr>
            <w:rFonts w:eastAsia="Arial"/>
          </w:rPr>
          <w:t>seringa</w:t>
        </w:r>
        <w:r w:rsidRPr="009D0359">
          <w:rPr>
            <w:rFonts w:eastAsia="Arial"/>
          </w:rPr>
          <w:t xml:space="preserve">s </w:t>
        </w:r>
        <w:r>
          <w:rPr>
            <w:rFonts w:eastAsia="Arial"/>
          </w:rPr>
          <w:t>antes de as utilizar</w:t>
        </w:r>
        <w:r w:rsidRPr="009D0359">
          <w:rPr>
            <w:rFonts w:eastAsia="Arial"/>
          </w:rPr>
          <w:t xml:space="preserve"> </w:t>
        </w:r>
        <w:r>
          <w:rPr>
            <w:rFonts w:eastAsia="Arial"/>
          </w:rPr>
          <w:t>pela primeira vez</w:t>
        </w:r>
        <w:r w:rsidRPr="009D0359">
          <w:rPr>
            <w:rFonts w:eastAsia="Arial"/>
          </w:rPr>
          <w:t xml:space="preserve">. </w:t>
        </w:r>
        <w:r w:rsidRPr="00113783">
          <w:rPr>
            <w:rFonts w:eastAsia="Arial"/>
          </w:rPr>
          <w:t>Se você ou o seu</w:t>
        </w:r>
        <w:r w:rsidRPr="009D0359">
          <w:rPr>
            <w:rFonts w:eastAsia="Arial"/>
          </w:rPr>
          <w:t xml:space="preserve"> </w:t>
        </w:r>
        <w:r>
          <w:rPr>
            <w:rFonts w:eastAsia="Arial"/>
          </w:rPr>
          <w:t>cuidador</w:t>
        </w:r>
        <w:r w:rsidRPr="009D0359">
          <w:rPr>
            <w:rFonts w:eastAsia="Arial"/>
          </w:rPr>
          <w:t xml:space="preserve"> administ</w:t>
        </w:r>
        <w:r w:rsidRPr="00113783">
          <w:rPr>
            <w:rFonts w:eastAsia="Arial"/>
          </w:rPr>
          <w:t>rar</w:t>
        </w:r>
        <w:r w:rsidRPr="009D0359">
          <w:rPr>
            <w:rFonts w:eastAsia="Arial"/>
          </w:rPr>
          <w:t>e</w:t>
        </w:r>
        <w:r w:rsidRPr="00113783">
          <w:rPr>
            <w:rFonts w:eastAsia="Arial"/>
          </w:rPr>
          <w:t>m as</w:t>
        </w:r>
        <w:r w:rsidRPr="009D0359">
          <w:rPr>
            <w:rFonts w:eastAsia="Arial"/>
          </w:rPr>
          <w:t xml:space="preserve"> </w:t>
        </w:r>
        <w:r w:rsidRPr="00113783">
          <w:rPr>
            <w:rFonts w:eastAsia="Arial"/>
          </w:rPr>
          <w:t xml:space="preserve">injeções e </w:t>
        </w:r>
        <w:r>
          <w:rPr>
            <w:rFonts w:eastAsia="Arial"/>
          </w:rPr>
          <w:t>tiverem falhado u</w:t>
        </w:r>
        <w:r w:rsidRPr="009D0359">
          <w:rPr>
            <w:rFonts w:eastAsia="Arial"/>
          </w:rPr>
          <w:t>ma dose o</w:t>
        </w:r>
        <w:r>
          <w:rPr>
            <w:rFonts w:eastAsia="Arial"/>
          </w:rPr>
          <w:t>u ti</w:t>
        </w:r>
        <w:r w:rsidRPr="009D0359">
          <w:rPr>
            <w:rFonts w:eastAsia="Arial"/>
          </w:rPr>
          <w:t>ve</w:t>
        </w:r>
        <w:r>
          <w:rPr>
            <w:rFonts w:eastAsia="Arial"/>
          </w:rPr>
          <w:t>rem</w:t>
        </w:r>
        <w:r w:rsidRPr="009D0359">
          <w:rPr>
            <w:rFonts w:eastAsia="Arial"/>
          </w:rPr>
          <w:t xml:space="preserve"> injet</w:t>
        </w:r>
        <w:r>
          <w:rPr>
            <w:rFonts w:eastAsia="Arial"/>
          </w:rPr>
          <w:t>a</w:t>
        </w:r>
        <w:r w:rsidRPr="009D0359">
          <w:rPr>
            <w:rFonts w:eastAsia="Arial"/>
          </w:rPr>
          <w:t>d</w:t>
        </w:r>
        <w:r>
          <w:rPr>
            <w:rFonts w:eastAsia="Arial"/>
          </w:rPr>
          <w:t>o</w:t>
        </w:r>
        <w:r w:rsidRPr="009D0359">
          <w:rPr>
            <w:rFonts w:eastAsia="Arial"/>
          </w:rPr>
          <w:t xml:space="preserve"> </w:t>
        </w:r>
        <w:r>
          <w:rPr>
            <w:rFonts w:eastAsia="Arial"/>
          </w:rPr>
          <w:t>apenas uma</w:t>
        </w:r>
        <w:r w:rsidRPr="009D0359">
          <w:rPr>
            <w:rFonts w:eastAsia="Arial"/>
          </w:rPr>
          <w:t xml:space="preserve"> </w:t>
        </w:r>
        <w:r w:rsidRPr="00113783">
          <w:rPr>
            <w:rFonts w:eastAsia="Arial"/>
          </w:rPr>
          <w:t>seringa</w:t>
        </w:r>
        <w:r w:rsidRPr="009D0359">
          <w:rPr>
            <w:rFonts w:eastAsia="Arial"/>
          </w:rPr>
          <w:t>, contact</w:t>
        </w:r>
        <w:r>
          <w:rPr>
            <w:rFonts w:eastAsia="Arial"/>
          </w:rPr>
          <w:t>e</w:t>
        </w:r>
        <w:r w:rsidRPr="009D0359">
          <w:rPr>
            <w:rFonts w:eastAsia="Arial"/>
          </w:rPr>
          <w:t xml:space="preserve"> o</w:t>
        </w:r>
        <w:r>
          <w:rPr>
            <w:rFonts w:eastAsia="Arial"/>
          </w:rPr>
          <w:t xml:space="preserve"> se</w:t>
        </w:r>
        <w:r w:rsidRPr="009D0359">
          <w:rPr>
            <w:rFonts w:eastAsia="Arial"/>
          </w:rPr>
          <w:t>u</w:t>
        </w:r>
        <w:r>
          <w:rPr>
            <w:rFonts w:eastAsia="Arial"/>
          </w:rPr>
          <w:t xml:space="preserve"> f</w:t>
        </w:r>
        <w:r w:rsidRPr="009D0359">
          <w:rPr>
            <w:rFonts w:eastAsia="Arial"/>
          </w:rPr>
          <w:t>armac</w:t>
        </w:r>
        <w:r>
          <w:rPr>
            <w:rFonts w:eastAsia="Arial"/>
          </w:rPr>
          <w:t>êut</w:t>
        </w:r>
        <w:r w:rsidRPr="009D0359">
          <w:rPr>
            <w:rFonts w:eastAsia="Arial"/>
          </w:rPr>
          <w:t>i</w:t>
        </w:r>
        <w:r>
          <w:rPr>
            <w:rFonts w:eastAsia="Arial"/>
          </w:rPr>
          <w:t>co ou médico as</w:t>
        </w:r>
        <w:r w:rsidRPr="009D0359">
          <w:rPr>
            <w:rFonts w:eastAsia="Arial"/>
          </w:rPr>
          <w:t>s</w:t>
        </w:r>
        <w:r>
          <w:rPr>
            <w:rFonts w:eastAsia="Arial"/>
          </w:rPr>
          <w:t>is</w:t>
        </w:r>
        <w:r w:rsidRPr="009D0359">
          <w:rPr>
            <w:rFonts w:eastAsia="Arial"/>
          </w:rPr>
          <w:t>te</w:t>
        </w:r>
        <w:r>
          <w:rPr>
            <w:rFonts w:eastAsia="Arial"/>
          </w:rPr>
          <w:t>n</w:t>
        </w:r>
        <w:r w:rsidRPr="009D0359">
          <w:rPr>
            <w:rFonts w:eastAsia="Arial"/>
          </w:rPr>
          <w:t>t</w:t>
        </w:r>
        <w:r>
          <w:rPr>
            <w:rFonts w:eastAsia="Arial"/>
          </w:rPr>
          <w:t>e</w:t>
        </w:r>
        <w:r w:rsidRPr="009D0359">
          <w:rPr>
            <w:rFonts w:eastAsia="Arial"/>
          </w:rPr>
          <w:t>.</w:t>
        </w:r>
      </w:ins>
    </w:p>
    <w:p w14:paraId="22D9CE3F" w14:textId="77777777" w:rsidR="0094098B" w:rsidRPr="00B0259B" w:rsidRDefault="0094098B" w:rsidP="00767200">
      <w:pPr>
        <w:widowControl w:val="0"/>
        <w:numPr>
          <w:ilvl w:val="0"/>
          <w:numId w:val="41"/>
        </w:numPr>
        <w:tabs>
          <w:tab w:val="clear" w:pos="567"/>
          <w:tab w:val="left" w:pos="1300"/>
          <w:tab w:val="left" w:pos="1302"/>
        </w:tabs>
        <w:autoSpaceDE w:val="0"/>
        <w:autoSpaceDN w:val="0"/>
        <w:spacing w:before="119" w:line="240" w:lineRule="auto"/>
        <w:rPr>
          <w:ins w:id="224" w:author="Author"/>
          <w:rFonts w:eastAsia="Arial"/>
        </w:rPr>
      </w:pPr>
      <w:ins w:id="225" w:author="Author">
        <w:r w:rsidRPr="00113783">
          <w:rPr>
            <w:rFonts w:eastAsia="Arial"/>
          </w:rPr>
          <w:t>As</w:t>
        </w:r>
        <w:r w:rsidRPr="00B0259B">
          <w:rPr>
            <w:rFonts w:eastAsia="Arial"/>
          </w:rPr>
          <w:t xml:space="preserve"> </w:t>
        </w:r>
        <w:r w:rsidRPr="00113783">
          <w:rPr>
            <w:rFonts w:eastAsia="Arial"/>
          </w:rPr>
          <w:t>seringa</w:t>
        </w:r>
        <w:r w:rsidRPr="00B0259B">
          <w:rPr>
            <w:rFonts w:eastAsia="Arial"/>
          </w:rPr>
          <w:t xml:space="preserve">s </w:t>
        </w:r>
        <w:r w:rsidRPr="00113783">
          <w:rPr>
            <w:rFonts w:eastAsia="Arial"/>
          </w:rPr>
          <w:t>são apenas p</w:t>
        </w:r>
        <w:r w:rsidRPr="00B0259B">
          <w:rPr>
            <w:rFonts w:eastAsia="Arial"/>
          </w:rPr>
          <w:t>ar</w:t>
        </w:r>
        <w:r w:rsidRPr="00113783">
          <w:rPr>
            <w:rFonts w:eastAsia="Arial"/>
          </w:rPr>
          <w:t>a</w:t>
        </w:r>
        <w:r w:rsidRPr="00B0259B">
          <w:rPr>
            <w:rFonts w:eastAsia="Arial"/>
          </w:rPr>
          <w:t xml:space="preserve"> </w:t>
        </w:r>
        <w:r w:rsidRPr="00113783">
          <w:rPr>
            <w:rFonts w:eastAsia="Arial"/>
          </w:rPr>
          <w:t>injeção subcutânea</w:t>
        </w:r>
        <w:r w:rsidRPr="00B0259B">
          <w:rPr>
            <w:rFonts w:eastAsia="Arial"/>
          </w:rPr>
          <w:t xml:space="preserve"> (injet</w:t>
        </w:r>
        <w:r w:rsidRPr="00113783">
          <w:rPr>
            <w:rFonts w:eastAsia="Arial"/>
          </w:rPr>
          <w:t>e</w:t>
        </w:r>
        <w:r w:rsidRPr="00B0259B">
          <w:rPr>
            <w:rFonts w:eastAsia="Arial"/>
          </w:rPr>
          <w:t xml:space="preserve"> diret</w:t>
        </w:r>
        <w:r w:rsidRPr="00113783">
          <w:rPr>
            <w:rFonts w:eastAsia="Arial"/>
          </w:rPr>
          <w:t xml:space="preserve">amente </w:t>
        </w:r>
        <w:r w:rsidRPr="00B0259B">
          <w:rPr>
            <w:rFonts w:eastAsia="Arial"/>
          </w:rPr>
          <w:t>n</w:t>
        </w:r>
        <w:r w:rsidRPr="00113783">
          <w:rPr>
            <w:rFonts w:eastAsia="Arial"/>
          </w:rPr>
          <w:t>a camada de gordura</w:t>
        </w:r>
        <w:r w:rsidRPr="00B0259B">
          <w:rPr>
            <w:rFonts w:eastAsia="Arial"/>
          </w:rPr>
          <w:t xml:space="preserve"> </w:t>
        </w:r>
        <w:r>
          <w:rPr>
            <w:rFonts w:eastAsia="Arial"/>
          </w:rPr>
          <w:t>sob a pele</w:t>
        </w:r>
        <w:r w:rsidRPr="00B0259B">
          <w:rPr>
            <w:rFonts w:eastAsia="Arial"/>
          </w:rPr>
          <w:t>).</w:t>
        </w:r>
      </w:ins>
    </w:p>
    <w:p w14:paraId="18CA0382" w14:textId="77777777" w:rsidR="0094098B" w:rsidRPr="008D5226" w:rsidRDefault="0094098B" w:rsidP="00767200">
      <w:pPr>
        <w:widowControl w:val="0"/>
        <w:numPr>
          <w:ilvl w:val="0"/>
          <w:numId w:val="41"/>
        </w:numPr>
        <w:tabs>
          <w:tab w:val="clear" w:pos="567"/>
          <w:tab w:val="left" w:pos="1300"/>
          <w:tab w:val="left" w:pos="1302"/>
        </w:tabs>
        <w:autoSpaceDE w:val="0"/>
        <w:autoSpaceDN w:val="0"/>
        <w:spacing w:before="119" w:line="240" w:lineRule="auto"/>
        <w:rPr>
          <w:ins w:id="226" w:author="Author"/>
          <w:rFonts w:eastAsia="Arial"/>
          <w:lang w:val="en-US"/>
        </w:rPr>
      </w:pPr>
      <w:ins w:id="227" w:author="Author">
        <w:r w:rsidRPr="00113783">
          <w:rPr>
            <w:rFonts w:eastAsia="Arial"/>
          </w:rPr>
          <w:t>Cada</w:t>
        </w:r>
        <w:r w:rsidRPr="00B0259B">
          <w:rPr>
            <w:rFonts w:eastAsia="Arial"/>
          </w:rPr>
          <w:t xml:space="preserve"> </w:t>
        </w:r>
        <w:r w:rsidRPr="00113783">
          <w:rPr>
            <w:rFonts w:eastAsia="Arial"/>
          </w:rPr>
          <w:t>seringa</w:t>
        </w:r>
        <w:r w:rsidRPr="00B0259B">
          <w:rPr>
            <w:rFonts w:eastAsia="Arial"/>
          </w:rPr>
          <w:t xml:space="preserve"> </w:t>
        </w:r>
        <w:r w:rsidRPr="00113783">
          <w:rPr>
            <w:rFonts w:eastAsia="Arial"/>
          </w:rPr>
          <w:t>só pode ser</w:t>
        </w:r>
        <w:r>
          <w:rPr>
            <w:rFonts w:eastAsia="Arial"/>
          </w:rPr>
          <w:t xml:space="preserve"> </w:t>
        </w:r>
        <w:r w:rsidRPr="00113783">
          <w:rPr>
            <w:rFonts w:eastAsia="Arial"/>
          </w:rPr>
          <w:t>utilizada uma vez</w:t>
        </w:r>
        <w:r w:rsidRPr="00B0259B">
          <w:rPr>
            <w:rFonts w:eastAsia="Arial"/>
          </w:rPr>
          <w:t xml:space="preserve"> (</w:t>
        </w:r>
        <w:r w:rsidRPr="00113783">
          <w:rPr>
            <w:rFonts w:eastAsia="Arial"/>
          </w:rPr>
          <w:t>util</w:t>
        </w:r>
        <w:r w:rsidRPr="00B0259B">
          <w:rPr>
            <w:rFonts w:eastAsia="Arial"/>
          </w:rPr>
          <w:t>i</w:t>
        </w:r>
        <w:r w:rsidRPr="00113783">
          <w:rPr>
            <w:rFonts w:eastAsia="Arial"/>
          </w:rPr>
          <w:t>zação ú</w:t>
        </w:r>
        <w:r w:rsidRPr="00B0259B">
          <w:rPr>
            <w:rFonts w:eastAsia="Arial"/>
          </w:rPr>
          <w:t>n</w:t>
        </w:r>
        <w:r>
          <w:rPr>
            <w:rFonts w:eastAsia="Arial"/>
          </w:rPr>
          <w:t>ica</w:t>
        </w:r>
        <w:r w:rsidRPr="00B0259B">
          <w:rPr>
            <w:rFonts w:eastAsia="Arial"/>
          </w:rPr>
          <w:t xml:space="preserve">). </w:t>
        </w:r>
        <w:r w:rsidRPr="00113783">
          <w:rPr>
            <w:rFonts w:eastAsia="Arial"/>
          </w:rPr>
          <w:t>Não podem ser</w:t>
        </w:r>
        <w:r w:rsidRPr="00B0259B">
          <w:rPr>
            <w:rFonts w:eastAsia="Arial"/>
          </w:rPr>
          <w:t xml:space="preserve"> reu</w:t>
        </w:r>
        <w:r w:rsidRPr="00113783">
          <w:rPr>
            <w:rFonts w:eastAsia="Arial"/>
          </w:rPr>
          <w:t>tiliza</w:t>
        </w:r>
        <w:r w:rsidRPr="00B0259B">
          <w:rPr>
            <w:rFonts w:eastAsia="Arial"/>
          </w:rPr>
          <w:t>d</w:t>
        </w:r>
        <w:r w:rsidRPr="00113783">
          <w:rPr>
            <w:rFonts w:eastAsia="Arial"/>
          </w:rPr>
          <w:t>as</w:t>
        </w:r>
        <w:r w:rsidRPr="008D5226">
          <w:rPr>
            <w:rFonts w:eastAsia="Arial"/>
            <w:lang w:val="en-US"/>
          </w:rPr>
          <w:t>.</w:t>
        </w:r>
      </w:ins>
    </w:p>
    <w:p w14:paraId="18F543AF" w14:textId="77777777" w:rsidR="0094098B" w:rsidRPr="00B0259B" w:rsidRDefault="0094098B" w:rsidP="00767200">
      <w:pPr>
        <w:widowControl w:val="0"/>
        <w:numPr>
          <w:ilvl w:val="0"/>
          <w:numId w:val="41"/>
        </w:numPr>
        <w:tabs>
          <w:tab w:val="clear" w:pos="567"/>
          <w:tab w:val="left" w:pos="1300"/>
          <w:tab w:val="left" w:pos="1302"/>
        </w:tabs>
        <w:autoSpaceDE w:val="0"/>
        <w:autoSpaceDN w:val="0"/>
        <w:spacing w:before="119" w:line="240" w:lineRule="auto"/>
        <w:rPr>
          <w:ins w:id="228" w:author="Author"/>
          <w:rFonts w:eastAsia="Arial"/>
        </w:rPr>
      </w:pPr>
      <w:ins w:id="229" w:author="Author">
        <w:r w:rsidRPr="00113783">
          <w:rPr>
            <w:rFonts w:eastAsia="Arial"/>
          </w:rPr>
          <w:t>Nã</w:t>
        </w:r>
        <w:r w:rsidRPr="00B0259B">
          <w:rPr>
            <w:rFonts w:eastAsia="Arial"/>
          </w:rPr>
          <w:t xml:space="preserve">o </w:t>
        </w:r>
        <w:r w:rsidRPr="00113783">
          <w:rPr>
            <w:rFonts w:eastAsia="Arial"/>
          </w:rPr>
          <w:t>p</w:t>
        </w:r>
        <w:r w:rsidRPr="00B0259B">
          <w:rPr>
            <w:rFonts w:eastAsia="Arial"/>
          </w:rPr>
          <w:t>ar</w:t>
        </w:r>
        <w:r w:rsidRPr="00113783">
          <w:rPr>
            <w:rFonts w:eastAsia="Arial"/>
          </w:rPr>
          <w:t>tilh</w:t>
        </w:r>
        <w:r w:rsidRPr="00B0259B">
          <w:rPr>
            <w:rFonts w:eastAsia="Arial"/>
          </w:rPr>
          <w:t xml:space="preserve">e </w:t>
        </w:r>
        <w:r w:rsidRPr="00113783">
          <w:rPr>
            <w:rFonts w:eastAsia="Arial"/>
          </w:rPr>
          <w:t>as suas seringa</w:t>
        </w:r>
        <w:r w:rsidRPr="00B0259B">
          <w:rPr>
            <w:rFonts w:eastAsia="Arial"/>
          </w:rPr>
          <w:t xml:space="preserve">s </w:t>
        </w:r>
        <w:r w:rsidRPr="00113783">
          <w:rPr>
            <w:rFonts w:eastAsia="Arial"/>
          </w:rPr>
          <w:t>com</w:t>
        </w:r>
        <w:r w:rsidRPr="00B0259B">
          <w:rPr>
            <w:rFonts w:eastAsia="Arial"/>
          </w:rPr>
          <w:t xml:space="preserve"> o</w:t>
        </w:r>
        <w:r w:rsidRPr="00113783">
          <w:rPr>
            <w:rFonts w:eastAsia="Arial"/>
          </w:rPr>
          <w:t>u</w:t>
        </w:r>
        <w:r w:rsidRPr="00B0259B">
          <w:rPr>
            <w:rFonts w:eastAsia="Arial"/>
          </w:rPr>
          <w:t>tr</w:t>
        </w:r>
        <w:r w:rsidRPr="00113783">
          <w:rPr>
            <w:rFonts w:eastAsia="Arial"/>
          </w:rPr>
          <w:t>as</w:t>
        </w:r>
        <w:r w:rsidRPr="00B0259B">
          <w:rPr>
            <w:rFonts w:eastAsia="Arial"/>
          </w:rPr>
          <w:t xml:space="preserve"> pe</w:t>
        </w:r>
        <w:r w:rsidRPr="00113783">
          <w:rPr>
            <w:rFonts w:eastAsia="Arial"/>
          </w:rPr>
          <w:t>ss</w:t>
        </w:r>
        <w:r w:rsidRPr="00B0259B">
          <w:rPr>
            <w:rFonts w:eastAsia="Arial"/>
          </w:rPr>
          <w:t>o</w:t>
        </w:r>
        <w:r w:rsidRPr="00113783">
          <w:rPr>
            <w:rFonts w:eastAsia="Arial"/>
          </w:rPr>
          <w:t>as</w:t>
        </w:r>
        <w:r w:rsidRPr="00B0259B">
          <w:rPr>
            <w:rFonts w:eastAsia="Arial"/>
          </w:rPr>
          <w:t xml:space="preserve">, </w:t>
        </w:r>
        <w:r w:rsidRPr="00113783">
          <w:rPr>
            <w:rFonts w:eastAsia="Arial"/>
          </w:rPr>
          <w:t>mesmo se a sua doença</w:t>
        </w:r>
        <w:r>
          <w:rPr>
            <w:rFonts w:eastAsia="Arial"/>
          </w:rPr>
          <w:t xml:space="preserve"> for a </w:t>
        </w:r>
        <w:r w:rsidRPr="00B0259B">
          <w:rPr>
            <w:rFonts w:eastAsia="Arial"/>
          </w:rPr>
          <w:t>me</w:t>
        </w:r>
        <w:r>
          <w:rPr>
            <w:rFonts w:eastAsia="Arial"/>
          </w:rPr>
          <w:t>sm</w:t>
        </w:r>
        <w:r w:rsidRPr="00B0259B">
          <w:rPr>
            <w:rFonts w:eastAsia="Arial"/>
          </w:rPr>
          <w:t>a</w:t>
        </w:r>
        <w:r>
          <w:rPr>
            <w:rFonts w:eastAsia="Arial"/>
          </w:rPr>
          <w:t xml:space="preserve"> que a sua</w:t>
        </w:r>
        <w:r w:rsidRPr="00B0259B">
          <w:rPr>
            <w:rFonts w:eastAsia="Arial"/>
          </w:rPr>
          <w:t>. Poderá</w:t>
        </w:r>
        <w:r w:rsidRPr="00113783">
          <w:rPr>
            <w:rFonts w:eastAsia="Arial"/>
          </w:rPr>
          <w:t xml:space="preserve"> transmitir-lhes uma</w:t>
        </w:r>
        <w:r w:rsidRPr="00B0259B">
          <w:rPr>
            <w:rFonts w:eastAsia="Arial"/>
          </w:rPr>
          <w:t xml:space="preserve"> infe</w:t>
        </w:r>
        <w:r w:rsidRPr="00113783">
          <w:rPr>
            <w:rFonts w:eastAsia="Arial"/>
          </w:rPr>
          <w:t>ção ou receber uma</w:t>
        </w:r>
        <w:r w:rsidRPr="00B0259B">
          <w:rPr>
            <w:rFonts w:eastAsia="Arial"/>
          </w:rPr>
          <w:t xml:space="preserve"> infe</w:t>
        </w:r>
        <w:r w:rsidRPr="00113783">
          <w:rPr>
            <w:rFonts w:eastAsia="Arial"/>
          </w:rPr>
          <w:t xml:space="preserve">ção </w:t>
        </w:r>
        <w:r>
          <w:rPr>
            <w:rFonts w:eastAsia="Arial"/>
          </w:rPr>
          <w:t>transmitida por</w:t>
        </w:r>
        <w:r w:rsidRPr="00113783">
          <w:rPr>
            <w:rFonts w:eastAsia="Arial"/>
          </w:rPr>
          <w:t xml:space="preserve"> outros</w:t>
        </w:r>
        <w:r w:rsidRPr="00B0259B">
          <w:rPr>
            <w:rFonts w:eastAsia="Arial"/>
          </w:rPr>
          <w:t>.</w:t>
        </w:r>
      </w:ins>
    </w:p>
    <w:p w14:paraId="14323F8F" w14:textId="77777777" w:rsidR="0094098B" w:rsidRPr="00B0259B" w:rsidRDefault="0094098B" w:rsidP="00767200">
      <w:pPr>
        <w:widowControl w:val="0"/>
        <w:tabs>
          <w:tab w:val="clear" w:pos="567"/>
          <w:tab w:val="left" w:pos="1300"/>
          <w:tab w:val="left" w:pos="1302"/>
        </w:tabs>
        <w:autoSpaceDE w:val="0"/>
        <w:autoSpaceDN w:val="0"/>
        <w:spacing w:before="119" w:line="240" w:lineRule="auto"/>
        <w:ind w:left="580"/>
        <w:rPr>
          <w:ins w:id="230" w:author="Author"/>
          <w:rFonts w:eastAsia="Arial"/>
          <w:b/>
          <w:bCs/>
        </w:rPr>
      </w:pPr>
      <w:ins w:id="231" w:author="Author">
        <w:r w:rsidRPr="00B0259B">
          <w:rPr>
            <w:rFonts w:eastAsia="Arial"/>
            <w:b/>
            <w:bCs/>
          </w:rPr>
          <w:t>Not</w:t>
        </w:r>
        <w:r w:rsidRPr="00113783">
          <w:rPr>
            <w:rFonts w:eastAsia="Arial"/>
            <w:b/>
            <w:bCs/>
          </w:rPr>
          <w:t xml:space="preserve">a para </w:t>
        </w:r>
        <w:r w:rsidRPr="00B0259B">
          <w:rPr>
            <w:rFonts w:eastAsia="Arial"/>
            <w:b/>
            <w:bCs/>
          </w:rPr>
          <w:t>prof</w:t>
        </w:r>
        <w:r>
          <w:rPr>
            <w:rFonts w:eastAsia="Arial"/>
            <w:b/>
            <w:bCs/>
          </w:rPr>
          <w:t>i</w:t>
        </w:r>
        <w:r w:rsidRPr="00B0259B">
          <w:rPr>
            <w:rFonts w:eastAsia="Arial"/>
            <w:b/>
            <w:bCs/>
          </w:rPr>
          <w:t>ssiona</w:t>
        </w:r>
        <w:r>
          <w:rPr>
            <w:rFonts w:eastAsia="Arial"/>
            <w:b/>
            <w:bCs/>
          </w:rPr>
          <w:t>i</w:t>
        </w:r>
        <w:r w:rsidRPr="00B0259B">
          <w:rPr>
            <w:rFonts w:eastAsia="Arial"/>
            <w:b/>
            <w:bCs/>
          </w:rPr>
          <w:t>s</w:t>
        </w:r>
        <w:r>
          <w:rPr>
            <w:rFonts w:eastAsia="Arial"/>
            <w:b/>
            <w:bCs/>
          </w:rPr>
          <w:t xml:space="preserve"> de saúde</w:t>
        </w:r>
        <w:r w:rsidRPr="00B0259B">
          <w:rPr>
            <w:rFonts w:eastAsia="Arial"/>
            <w:b/>
            <w:bCs/>
          </w:rPr>
          <w:t>:</w:t>
        </w:r>
      </w:ins>
    </w:p>
    <w:p w14:paraId="66BD0027" w14:textId="77777777" w:rsidR="0094098B" w:rsidRPr="006F7D9A" w:rsidRDefault="0094098B" w:rsidP="00767200">
      <w:pPr>
        <w:widowControl w:val="0"/>
        <w:tabs>
          <w:tab w:val="clear" w:pos="567"/>
          <w:tab w:val="left" w:pos="1300"/>
          <w:tab w:val="left" w:pos="1302"/>
        </w:tabs>
        <w:autoSpaceDE w:val="0"/>
        <w:autoSpaceDN w:val="0"/>
        <w:spacing w:before="119" w:line="240" w:lineRule="auto"/>
        <w:ind w:left="580"/>
        <w:rPr>
          <w:ins w:id="232" w:author="Author"/>
          <w:rFonts w:eastAsia="Arial"/>
        </w:rPr>
      </w:pPr>
      <w:ins w:id="233" w:author="Author">
        <w:r w:rsidRPr="00113783">
          <w:rPr>
            <w:rFonts w:eastAsia="Arial"/>
          </w:rPr>
          <w:t>Os do</w:t>
        </w:r>
        <w:r w:rsidRPr="00B0259B">
          <w:rPr>
            <w:rFonts w:eastAsia="Arial"/>
          </w:rPr>
          <w:t>ent</w:t>
        </w:r>
        <w:r w:rsidRPr="00113783">
          <w:rPr>
            <w:rFonts w:eastAsia="Arial"/>
          </w:rPr>
          <w:t>e</w:t>
        </w:r>
        <w:r w:rsidRPr="00B0259B">
          <w:rPr>
            <w:rFonts w:eastAsia="Arial"/>
          </w:rPr>
          <w:t>s d</w:t>
        </w:r>
        <w:r w:rsidRPr="00113783">
          <w:rPr>
            <w:rFonts w:eastAsia="Arial"/>
          </w:rPr>
          <w:t>evem ser</w:t>
        </w:r>
        <w:r w:rsidRPr="00B0259B">
          <w:rPr>
            <w:rFonts w:eastAsia="Arial"/>
          </w:rPr>
          <w:t xml:space="preserve"> </w:t>
        </w:r>
        <w:r w:rsidRPr="00B0259B">
          <w:rPr>
            <w:rFonts w:eastAsia="Arial"/>
            <w:b/>
            <w:bCs/>
          </w:rPr>
          <w:t>observ</w:t>
        </w:r>
        <w:r w:rsidRPr="00113783">
          <w:rPr>
            <w:rFonts w:eastAsia="Arial"/>
            <w:b/>
            <w:bCs/>
          </w:rPr>
          <w:t>a</w:t>
        </w:r>
        <w:r w:rsidRPr="00B0259B">
          <w:rPr>
            <w:rFonts w:eastAsia="Arial"/>
            <w:b/>
            <w:bCs/>
          </w:rPr>
          <w:t>d</w:t>
        </w:r>
        <w:r w:rsidRPr="00113783">
          <w:rPr>
            <w:rFonts w:eastAsia="Arial"/>
            <w:b/>
            <w:bCs/>
          </w:rPr>
          <w:t>os</w:t>
        </w:r>
        <w:r w:rsidRPr="00B0259B">
          <w:rPr>
            <w:rFonts w:eastAsia="Arial"/>
            <w:b/>
            <w:bCs/>
          </w:rPr>
          <w:t xml:space="preserve"> dur</w:t>
        </w:r>
        <w:r w:rsidRPr="00113783">
          <w:rPr>
            <w:rFonts w:eastAsia="Arial"/>
            <w:b/>
            <w:bCs/>
          </w:rPr>
          <w:t>a</w:t>
        </w:r>
        <w:r w:rsidRPr="00B0259B">
          <w:rPr>
            <w:rFonts w:eastAsia="Arial"/>
            <w:b/>
            <w:bCs/>
          </w:rPr>
          <w:t xml:space="preserve">nte </w:t>
        </w:r>
        <w:r w:rsidRPr="00113783">
          <w:rPr>
            <w:rFonts w:eastAsia="Arial"/>
            <w:b/>
            <w:bCs/>
          </w:rPr>
          <w:t>as injeções subcutâneas</w:t>
        </w:r>
        <w:r w:rsidRPr="00B0259B">
          <w:rPr>
            <w:rFonts w:eastAsia="Arial"/>
            <w:b/>
            <w:bCs/>
          </w:rPr>
          <w:t xml:space="preserve"> </w:t>
        </w:r>
        <w:r w:rsidRPr="00113783">
          <w:rPr>
            <w:rFonts w:eastAsia="Arial"/>
            <w:b/>
            <w:bCs/>
          </w:rPr>
          <w:t xml:space="preserve">e </w:t>
        </w:r>
        <w:del w:id="234" w:author="Author" w:date="2025-06-05T14:30:00Z">
          <w:r w:rsidRPr="00B0259B" w:rsidDel="006274FB">
            <w:rPr>
              <w:rFonts w:eastAsia="Arial"/>
              <w:b/>
              <w:bCs/>
            </w:rPr>
            <w:delText>a</w:delText>
          </w:r>
          <w:r w:rsidDel="006274FB">
            <w:rPr>
              <w:rFonts w:eastAsia="Arial"/>
              <w:b/>
              <w:bCs/>
            </w:rPr>
            <w:delText>té</w:delText>
          </w:r>
        </w:del>
      </w:ins>
      <w:ins w:id="235" w:author="Author" w:date="2025-06-05T14:30:00Z">
        <w:r>
          <w:rPr>
            <w:rFonts w:eastAsia="Arial"/>
            <w:b/>
            <w:bCs/>
          </w:rPr>
          <w:t>por</w:t>
        </w:r>
      </w:ins>
      <w:ins w:id="236" w:author="Author">
        <w:r>
          <w:rPr>
            <w:rFonts w:eastAsia="Arial"/>
            <w:b/>
            <w:bCs/>
          </w:rPr>
          <w:t xml:space="preserve"> </w:t>
        </w:r>
        <w:r w:rsidRPr="00B0259B">
          <w:rPr>
            <w:rFonts w:eastAsia="Arial"/>
            <w:b/>
            <w:bCs/>
          </w:rPr>
          <w:t>1 hora</w:t>
        </w:r>
        <w:r>
          <w:rPr>
            <w:rFonts w:eastAsia="Arial"/>
            <w:b/>
            <w:bCs/>
          </w:rPr>
          <w:t xml:space="preserve"> depois</w:t>
        </w:r>
        <w:r w:rsidRPr="00B0259B">
          <w:rPr>
            <w:rFonts w:eastAsia="Arial"/>
            <w:b/>
            <w:bCs/>
          </w:rPr>
          <w:t xml:space="preserve"> </w:t>
        </w:r>
        <w:r>
          <w:rPr>
            <w:rFonts w:eastAsia="Arial"/>
          </w:rPr>
          <w:t xml:space="preserve">para despistar </w:t>
        </w:r>
        <w:r w:rsidRPr="00B0259B">
          <w:rPr>
            <w:rFonts w:eastAsia="Arial"/>
          </w:rPr>
          <w:t>sin</w:t>
        </w:r>
        <w:r>
          <w:rPr>
            <w:rFonts w:eastAsia="Arial"/>
          </w:rPr>
          <w:t>ai</w:t>
        </w:r>
        <w:r w:rsidRPr="00B0259B">
          <w:rPr>
            <w:rFonts w:eastAsia="Arial"/>
          </w:rPr>
          <w:t xml:space="preserve">s </w:t>
        </w:r>
        <w:r>
          <w:rPr>
            <w:rFonts w:eastAsia="Arial"/>
          </w:rPr>
          <w:t>e</w:t>
        </w:r>
        <w:r w:rsidRPr="00B0259B">
          <w:rPr>
            <w:rFonts w:eastAsia="Arial"/>
          </w:rPr>
          <w:t xml:space="preserve"> s</w:t>
        </w:r>
        <w:r>
          <w:rPr>
            <w:rFonts w:eastAsia="Arial"/>
          </w:rPr>
          <w:t>in</w:t>
        </w:r>
        <w:r w:rsidRPr="00B0259B">
          <w:rPr>
            <w:rFonts w:eastAsia="Arial"/>
          </w:rPr>
          <w:t>tom</w:t>
        </w:r>
        <w:r>
          <w:rPr>
            <w:rFonts w:eastAsia="Arial"/>
          </w:rPr>
          <w:t>a</w:t>
        </w:r>
        <w:r w:rsidRPr="00B0259B">
          <w:rPr>
            <w:rFonts w:eastAsia="Arial"/>
          </w:rPr>
          <w:t xml:space="preserve">s </w:t>
        </w:r>
        <w:r>
          <w:rPr>
            <w:rFonts w:eastAsia="Arial"/>
          </w:rPr>
          <w:t>de</w:t>
        </w:r>
        <w:r w:rsidRPr="00B0259B">
          <w:rPr>
            <w:rFonts w:eastAsia="Arial"/>
          </w:rPr>
          <w:t xml:space="preserve"> rea</w:t>
        </w:r>
        <w:r>
          <w:rPr>
            <w:rFonts w:eastAsia="Arial"/>
          </w:rPr>
          <w:t>çõe</w:t>
        </w:r>
        <w:r w:rsidRPr="00B0259B">
          <w:rPr>
            <w:rFonts w:eastAsia="Arial"/>
          </w:rPr>
          <w:t xml:space="preserve">s </w:t>
        </w:r>
        <w:r>
          <w:rPr>
            <w:rFonts w:eastAsia="Arial"/>
          </w:rPr>
          <w:t xml:space="preserve">à injeção, </w:t>
        </w:r>
        <w:r w:rsidRPr="00B0259B">
          <w:rPr>
            <w:rFonts w:eastAsia="Arial"/>
          </w:rPr>
          <w:t>incluin</w:t>
        </w:r>
        <w:r>
          <w:rPr>
            <w:rFonts w:eastAsia="Arial"/>
          </w:rPr>
          <w:t>do</w:t>
        </w:r>
        <w:r w:rsidRPr="00B0259B">
          <w:rPr>
            <w:rFonts w:eastAsia="Arial"/>
          </w:rPr>
          <w:t xml:space="preserve"> h</w:t>
        </w:r>
        <w:r>
          <w:rPr>
            <w:rFonts w:eastAsia="Arial"/>
          </w:rPr>
          <w:t>i</w:t>
        </w:r>
        <w:r w:rsidRPr="00B0259B">
          <w:rPr>
            <w:rFonts w:eastAsia="Arial"/>
          </w:rPr>
          <w:t>persensi</w:t>
        </w:r>
        <w:r>
          <w:rPr>
            <w:rFonts w:eastAsia="Arial"/>
          </w:rPr>
          <w:t>b</w:t>
        </w:r>
        <w:r w:rsidRPr="00B0259B">
          <w:rPr>
            <w:rFonts w:eastAsia="Arial"/>
          </w:rPr>
          <w:t>i</w:t>
        </w:r>
        <w:r>
          <w:rPr>
            <w:rFonts w:eastAsia="Arial"/>
          </w:rPr>
          <w:t>l</w:t>
        </w:r>
        <w:r w:rsidRPr="00B0259B">
          <w:rPr>
            <w:rFonts w:eastAsia="Arial"/>
          </w:rPr>
          <w:t>i</w:t>
        </w:r>
        <w:r>
          <w:rPr>
            <w:rFonts w:eastAsia="Arial"/>
          </w:rPr>
          <w:t>dade</w:t>
        </w:r>
        <w:r w:rsidRPr="00B0259B">
          <w:rPr>
            <w:rFonts w:eastAsia="Arial"/>
          </w:rPr>
          <w:t xml:space="preserve">. </w:t>
        </w:r>
        <w:r w:rsidRPr="006F7D9A">
          <w:rPr>
            <w:rFonts w:eastAsia="Arial"/>
            <w:b/>
            <w:bCs/>
          </w:rPr>
          <w:t>A</w:t>
        </w:r>
        <w:r w:rsidRPr="00113783">
          <w:rPr>
            <w:rFonts w:eastAsia="Arial"/>
            <w:b/>
            <w:bCs/>
          </w:rPr>
          <w:t>pós as primeiras s</w:t>
        </w:r>
        <w:r w:rsidRPr="006F7D9A">
          <w:rPr>
            <w:rFonts w:eastAsia="Arial"/>
            <w:b/>
            <w:bCs/>
          </w:rPr>
          <w:t>eis doses</w:t>
        </w:r>
        <w:r w:rsidRPr="00113783">
          <w:rPr>
            <w:rFonts w:eastAsia="Arial"/>
            <w:b/>
            <w:bCs/>
          </w:rPr>
          <w:t xml:space="preserve"> de Tysabri</w:t>
        </w:r>
        <w:r w:rsidRPr="006F7D9A">
          <w:rPr>
            <w:rFonts w:eastAsia="Arial"/>
            <w:b/>
            <w:bCs/>
          </w:rPr>
          <w:t xml:space="preserve">, </w:t>
        </w:r>
        <w:r w:rsidRPr="00113783">
          <w:rPr>
            <w:rFonts w:eastAsia="Arial"/>
          </w:rPr>
          <w:t>indepen</w:t>
        </w:r>
        <w:r w:rsidRPr="006F7D9A">
          <w:rPr>
            <w:rFonts w:eastAsia="Arial"/>
          </w:rPr>
          <w:t>d</w:t>
        </w:r>
        <w:r w:rsidRPr="00113783">
          <w:rPr>
            <w:rFonts w:eastAsia="Arial"/>
          </w:rPr>
          <w:t>entement</w:t>
        </w:r>
        <w:r w:rsidRPr="006F7D9A">
          <w:rPr>
            <w:rFonts w:eastAsia="Arial"/>
          </w:rPr>
          <w:t>e</w:t>
        </w:r>
        <w:r w:rsidRPr="00113783">
          <w:rPr>
            <w:rFonts w:eastAsia="Arial"/>
          </w:rPr>
          <w:t xml:space="preserve"> da via d</w:t>
        </w:r>
        <w:r w:rsidRPr="006F7D9A">
          <w:rPr>
            <w:rFonts w:eastAsia="Arial"/>
          </w:rPr>
          <w:t>e administra</w:t>
        </w:r>
        <w:r>
          <w:rPr>
            <w:rFonts w:eastAsia="Arial"/>
          </w:rPr>
          <w:t>çã</w:t>
        </w:r>
        <w:r w:rsidRPr="006F7D9A">
          <w:rPr>
            <w:rFonts w:eastAsia="Arial"/>
          </w:rPr>
          <w:t xml:space="preserve">o, </w:t>
        </w:r>
        <w:r>
          <w:rPr>
            <w:rFonts w:eastAsia="Arial"/>
          </w:rPr>
          <w:t>os do</w:t>
        </w:r>
        <w:r w:rsidRPr="006F7D9A">
          <w:rPr>
            <w:rFonts w:eastAsia="Arial"/>
          </w:rPr>
          <w:t>ent</w:t>
        </w:r>
        <w:r>
          <w:rPr>
            <w:rFonts w:eastAsia="Arial"/>
          </w:rPr>
          <w:t>e</w:t>
        </w:r>
        <w:r w:rsidRPr="006F7D9A">
          <w:rPr>
            <w:rFonts w:eastAsia="Arial"/>
          </w:rPr>
          <w:t>s d</w:t>
        </w:r>
        <w:r>
          <w:rPr>
            <w:rFonts w:eastAsia="Arial"/>
          </w:rPr>
          <w:t>ev</w:t>
        </w:r>
        <w:r w:rsidRPr="006F7D9A">
          <w:rPr>
            <w:rFonts w:eastAsia="Arial"/>
          </w:rPr>
          <w:t>e</w:t>
        </w:r>
        <w:r>
          <w:rPr>
            <w:rFonts w:eastAsia="Arial"/>
          </w:rPr>
          <w:t>m ser</w:t>
        </w:r>
        <w:r w:rsidRPr="006F7D9A">
          <w:rPr>
            <w:rFonts w:eastAsia="Arial"/>
          </w:rPr>
          <w:t xml:space="preserve"> observ</w:t>
        </w:r>
        <w:r>
          <w:rPr>
            <w:rFonts w:eastAsia="Arial"/>
          </w:rPr>
          <w:t>a</w:t>
        </w:r>
        <w:r w:rsidRPr="006F7D9A">
          <w:rPr>
            <w:rFonts w:eastAsia="Arial"/>
          </w:rPr>
          <w:t>d</w:t>
        </w:r>
        <w:r>
          <w:rPr>
            <w:rFonts w:eastAsia="Arial"/>
          </w:rPr>
          <w:t>os</w:t>
        </w:r>
        <w:r w:rsidRPr="006F7D9A">
          <w:rPr>
            <w:rFonts w:eastAsia="Arial"/>
          </w:rPr>
          <w:t xml:space="preserve"> a</w:t>
        </w:r>
        <w:r>
          <w:rPr>
            <w:rFonts w:eastAsia="Arial"/>
          </w:rPr>
          <w:t xml:space="preserve">pós a </w:t>
        </w:r>
        <w:r w:rsidRPr="006F7D9A">
          <w:rPr>
            <w:rFonts w:eastAsia="Arial"/>
          </w:rPr>
          <w:t>inje</w:t>
        </w:r>
        <w:r>
          <w:rPr>
            <w:rFonts w:eastAsia="Arial"/>
          </w:rPr>
          <w:t>çã</w:t>
        </w:r>
        <w:r w:rsidRPr="006F7D9A">
          <w:rPr>
            <w:rFonts w:eastAsia="Arial"/>
          </w:rPr>
          <w:t>o</w:t>
        </w:r>
        <w:r>
          <w:rPr>
            <w:rFonts w:eastAsia="Arial"/>
          </w:rPr>
          <w:t xml:space="preserve"> </w:t>
        </w:r>
        <w:r w:rsidRPr="006F7D9A">
          <w:rPr>
            <w:rFonts w:eastAsia="Arial"/>
          </w:rPr>
          <w:t>subcut</w:t>
        </w:r>
        <w:r>
          <w:rPr>
            <w:rFonts w:eastAsia="Arial"/>
          </w:rPr>
          <w:t>â</w:t>
        </w:r>
        <w:r w:rsidRPr="006F7D9A">
          <w:rPr>
            <w:rFonts w:eastAsia="Arial"/>
          </w:rPr>
          <w:t>ne</w:t>
        </w:r>
        <w:r>
          <w:rPr>
            <w:rFonts w:eastAsia="Arial"/>
          </w:rPr>
          <w:t>a, de</w:t>
        </w:r>
        <w:r w:rsidRPr="006F7D9A">
          <w:rPr>
            <w:rFonts w:eastAsia="Arial"/>
          </w:rPr>
          <w:t xml:space="preserve"> acordo</w:t>
        </w:r>
        <w:r>
          <w:rPr>
            <w:rFonts w:eastAsia="Arial"/>
          </w:rPr>
          <w:t xml:space="preserve"> com o critério</w:t>
        </w:r>
        <w:r w:rsidRPr="006F7D9A">
          <w:rPr>
            <w:rFonts w:eastAsia="Arial"/>
          </w:rPr>
          <w:t xml:space="preserve"> cl</w:t>
        </w:r>
        <w:r>
          <w:rPr>
            <w:rFonts w:eastAsia="Arial"/>
          </w:rPr>
          <w:t>í</w:t>
        </w:r>
        <w:r w:rsidRPr="006F7D9A">
          <w:rPr>
            <w:rFonts w:eastAsia="Arial"/>
          </w:rPr>
          <w:t>nic</w:t>
        </w:r>
        <w:r>
          <w:rPr>
            <w:rFonts w:eastAsia="Arial"/>
          </w:rPr>
          <w:t>o</w:t>
        </w:r>
        <w:r w:rsidRPr="006F7D9A">
          <w:rPr>
            <w:rFonts w:eastAsia="Arial"/>
          </w:rPr>
          <w:t>.</w:t>
        </w:r>
      </w:ins>
    </w:p>
    <w:p w14:paraId="7BBBC2A3" w14:textId="77777777" w:rsidR="0094098B" w:rsidRPr="006F7D9A" w:rsidRDefault="0094098B" w:rsidP="00767200">
      <w:pPr>
        <w:widowControl w:val="0"/>
        <w:tabs>
          <w:tab w:val="clear" w:pos="567"/>
          <w:tab w:val="left" w:pos="581"/>
        </w:tabs>
        <w:autoSpaceDE w:val="0"/>
        <w:autoSpaceDN w:val="0"/>
        <w:spacing w:line="240" w:lineRule="auto"/>
        <w:ind w:left="580" w:right="331"/>
        <w:rPr>
          <w:ins w:id="237" w:author="Author"/>
          <w:rFonts w:eastAsia="Malgun Gothic"/>
          <w:lang w:eastAsia="ko-KR"/>
        </w:rPr>
      </w:pPr>
    </w:p>
    <w:p w14:paraId="6D26EBB0" w14:textId="77777777" w:rsidR="0094098B" w:rsidRPr="002C62B7" w:rsidRDefault="0094098B" w:rsidP="00767200">
      <w:pPr>
        <w:widowControl w:val="0"/>
        <w:tabs>
          <w:tab w:val="clear" w:pos="567"/>
        </w:tabs>
        <w:autoSpaceDE w:val="0"/>
        <w:autoSpaceDN w:val="0"/>
        <w:spacing w:line="240" w:lineRule="auto"/>
        <w:ind w:left="220"/>
        <w:rPr>
          <w:ins w:id="238" w:author="Author"/>
          <w:rFonts w:eastAsia="Malgun Gothic"/>
          <w:b/>
          <w:bCs/>
          <w:lang w:eastAsia="ko-KR"/>
        </w:rPr>
      </w:pPr>
      <w:ins w:id="239" w:author="Author">
        <w:r>
          <w:rPr>
            <w:rFonts w:eastAsia="Arial"/>
            <w:b/>
            <w:bCs/>
          </w:rPr>
          <w:t>C</w:t>
        </w:r>
        <w:r w:rsidRPr="002C62B7">
          <w:rPr>
            <w:rFonts w:eastAsia="Arial"/>
            <w:b/>
            <w:bCs/>
          </w:rPr>
          <w:t>o</w:t>
        </w:r>
        <w:r>
          <w:rPr>
            <w:rFonts w:eastAsia="Arial"/>
            <w:b/>
            <w:bCs/>
          </w:rPr>
          <w:t>nse</w:t>
        </w:r>
        <w:r w:rsidRPr="002C62B7">
          <w:rPr>
            <w:rFonts w:eastAsia="Arial"/>
            <w:b/>
            <w:bCs/>
          </w:rPr>
          <w:t>r</w:t>
        </w:r>
        <w:r>
          <w:rPr>
            <w:rFonts w:eastAsia="Arial"/>
            <w:b/>
            <w:bCs/>
          </w:rPr>
          <w:t>vação de</w:t>
        </w:r>
        <w:r w:rsidRPr="002C62B7">
          <w:rPr>
            <w:rFonts w:eastAsia="Arial"/>
            <w:b/>
            <w:bCs/>
          </w:rPr>
          <w:t xml:space="preserve"> </w:t>
        </w:r>
        <w:r w:rsidRPr="002C62B7">
          <w:rPr>
            <w:rFonts w:eastAsia="Malgun Gothic"/>
            <w:b/>
            <w:bCs/>
            <w:lang w:eastAsia="ko-KR"/>
          </w:rPr>
          <w:t>Tysabri</w:t>
        </w:r>
      </w:ins>
    </w:p>
    <w:p w14:paraId="092C9E2D" w14:textId="77777777" w:rsidR="0094098B" w:rsidRPr="006F7D9A" w:rsidRDefault="0094098B" w:rsidP="00767200">
      <w:pPr>
        <w:widowControl w:val="0"/>
        <w:numPr>
          <w:ilvl w:val="0"/>
          <w:numId w:val="41"/>
        </w:numPr>
        <w:tabs>
          <w:tab w:val="clear" w:pos="567"/>
          <w:tab w:val="left" w:pos="582"/>
          <w:tab w:val="left" w:pos="582"/>
        </w:tabs>
        <w:autoSpaceDE w:val="0"/>
        <w:autoSpaceDN w:val="0"/>
        <w:spacing w:before="119" w:line="240" w:lineRule="auto"/>
        <w:ind w:left="581" w:hanging="360"/>
        <w:rPr>
          <w:ins w:id="240" w:author="Author"/>
          <w:rFonts w:eastAsia="Arial"/>
        </w:rPr>
      </w:pPr>
      <w:ins w:id="241" w:author="Author">
        <w:r w:rsidRPr="00113783">
          <w:rPr>
            <w:rFonts w:eastAsia="Arial"/>
          </w:rPr>
          <w:t>Man</w:t>
        </w:r>
        <w:r w:rsidRPr="006F7D9A">
          <w:rPr>
            <w:rFonts w:eastAsia="Arial"/>
          </w:rPr>
          <w:t>te</w:t>
        </w:r>
        <w:r w:rsidRPr="00113783">
          <w:rPr>
            <w:rFonts w:eastAsia="Arial"/>
          </w:rPr>
          <w:t>r a</w:t>
        </w:r>
        <w:r w:rsidRPr="006F7D9A">
          <w:rPr>
            <w:rFonts w:eastAsia="Arial"/>
          </w:rPr>
          <w:t xml:space="preserve"> </w:t>
        </w:r>
        <w:r w:rsidRPr="00113783">
          <w:rPr>
            <w:rFonts w:eastAsia="Arial"/>
          </w:rPr>
          <w:t>seringa</w:t>
        </w:r>
        <w:r w:rsidRPr="006F7D9A">
          <w:rPr>
            <w:rFonts w:eastAsia="Arial"/>
          </w:rPr>
          <w:t xml:space="preserve"> </w:t>
        </w:r>
        <w:r w:rsidRPr="00113783">
          <w:rPr>
            <w:rFonts w:eastAsia="Arial"/>
          </w:rPr>
          <w:t>e todos os</w:t>
        </w:r>
        <w:r w:rsidRPr="006F7D9A">
          <w:rPr>
            <w:rFonts w:eastAsia="Arial"/>
          </w:rPr>
          <w:t xml:space="preserve"> medic</w:t>
        </w:r>
        <w:r w:rsidRPr="00113783">
          <w:rPr>
            <w:rFonts w:eastAsia="Arial"/>
          </w:rPr>
          <w:t>ame</w:t>
        </w:r>
        <w:r w:rsidRPr="006F7D9A">
          <w:rPr>
            <w:rFonts w:eastAsia="Arial"/>
          </w:rPr>
          <w:t>n</w:t>
        </w:r>
        <w:r w:rsidRPr="00113783">
          <w:rPr>
            <w:rFonts w:eastAsia="Arial"/>
          </w:rPr>
          <w:t>to</w:t>
        </w:r>
        <w:r w:rsidRPr="006F7D9A">
          <w:rPr>
            <w:rFonts w:eastAsia="Arial"/>
          </w:rPr>
          <w:t xml:space="preserve">s </w:t>
        </w:r>
        <w:r w:rsidRPr="00113783">
          <w:rPr>
            <w:rFonts w:eastAsia="Arial"/>
          </w:rPr>
          <w:t>f</w:t>
        </w:r>
        <w:r w:rsidRPr="006F7D9A">
          <w:rPr>
            <w:rFonts w:eastAsia="Arial"/>
          </w:rPr>
          <w:t>o</w:t>
        </w:r>
        <w:r w:rsidRPr="00113783">
          <w:rPr>
            <w:rFonts w:eastAsia="Arial"/>
          </w:rPr>
          <w:t>ra da vista e d</w:t>
        </w:r>
        <w:r w:rsidRPr="006F7D9A">
          <w:rPr>
            <w:rFonts w:eastAsia="Arial"/>
          </w:rPr>
          <w:t>o</w:t>
        </w:r>
        <w:r>
          <w:rPr>
            <w:rFonts w:eastAsia="Arial"/>
          </w:rPr>
          <w:t xml:space="preserve"> </w:t>
        </w:r>
        <w:r w:rsidRPr="006F7D9A">
          <w:rPr>
            <w:rFonts w:eastAsia="Arial"/>
          </w:rPr>
          <w:t>a</w:t>
        </w:r>
        <w:r>
          <w:rPr>
            <w:rFonts w:eastAsia="Arial"/>
          </w:rPr>
          <w:t>lca</w:t>
        </w:r>
        <w:r w:rsidRPr="006F7D9A">
          <w:rPr>
            <w:rFonts w:eastAsia="Arial"/>
          </w:rPr>
          <w:t>nce</w:t>
        </w:r>
        <w:r>
          <w:rPr>
            <w:rFonts w:eastAsia="Arial"/>
          </w:rPr>
          <w:t xml:space="preserve"> das cria</w:t>
        </w:r>
        <w:r w:rsidRPr="006F7D9A">
          <w:rPr>
            <w:rFonts w:eastAsia="Arial"/>
          </w:rPr>
          <w:t>n</w:t>
        </w:r>
        <w:r>
          <w:rPr>
            <w:rFonts w:eastAsia="Arial"/>
          </w:rPr>
          <w:t>ças</w:t>
        </w:r>
        <w:r w:rsidRPr="006F7D9A">
          <w:rPr>
            <w:rFonts w:eastAsia="Arial"/>
          </w:rPr>
          <w:t>.</w:t>
        </w:r>
      </w:ins>
    </w:p>
    <w:p w14:paraId="0FBCD2BB" w14:textId="77777777" w:rsidR="0094098B" w:rsidRPr="006F7D9A" w:rsidRDefault="0094098B" w:rsidP="00767200">
      <w:pPr>
        <w:widowControl w:val="0"/>
        <w:numPr>
          <w:ilvl w:val="0"/>
          <w:numId w:val="41"/>
        </w:numPr>
        <w:tabs>
          <w:tab w:val="clear" w:pos="567"/>
          <w:tab w:val="left" w:pos="582"/>
          <w:tab w:val="left" w:pos="582"/>
        </w:tabs>
        <w:autoSpaceDE w:val="0"/>
        <w:autoSpaceDN w:val="0"/>
        <w:spacing w:before="119" w:line="240" w:lineRule="auto"/>
        <w:ind w:left="581" w:hanging="360"/>
        <w:rPr>
          <w:ins w:id="242" w:author="Author"/>
          <w:rFonts w:eastAsia="Arial"/>
        </w:rPr>
      </w:pPr>
      <w:ins w:id="243" w:author="Author">
        <w:r w:rsidRPr="00113783">
          <w:rPr>
            <w:rFonts w:eastAsia="Arial"/>
          </w:rPr>
          <w:t>C</w:t>
        </w:r>
        <w:r w:rsidRPr="006F7D9A">
          <w:rPr>
            <w:rFonts w:eastAsia="Arial"/>
          </w:rPr>
          <w:t>o</w:t>
        </w:r>
        <w:r w:rsidRPr="00113783">
          <w:rPr>
            <w:rFonts w:eastAsia="Arial"/>
          </w:rPr>
          <w:t>nserva</w:t>
        </w:r>
        <w:r w:rsidRPr="006F7D9A">
          <w:rPr>
            <w:rFonts w:eastAsia="Arial"/>
          </w:rPr>
          <w:t>r</w:t>
        </w:r>
        <w:r w:rsidRPr="00113783">
          <w:rPr>
            <w:rFonts w:eastAsia="Arial"/>
          </w:rPr>
          <w:t xml:space="preserve"> as</w:t>
        </w:r>
        <w:r w:rsidRPr="006F7D9A">
          <w:rPr>
            <w:rFonts w:eastAsia="Arial"/>
          </w:rPr>
          <w:t xml:space="preserve"> </w:t>
        </w:r>
        <w:r w:rsidRPr="00113783">
          <w:rPr>
            <w:rFonts w:eastAsia="Arial"/>
          </w:rPr>
          <w:t>seringa</w:t>
        </w:r>
        <w:r w:rsidRPr="006F7D9A">
          <w:rPr>
            <w:rFonts w:eastAsia="Arial"/>
          </w:rPr>
          <w:t>s n</w:t>
        </w:r>
        <w:r w:rsidRPr="00113783">
          <w:rPr>
            <w:rFonts w:eastAsia="Arial"/>
          </w:rPr>
          <w:t>o</w:t>
        </w:r>
        <w:r w:rsidRPr="006F7D9A">
          <w:rPr>
            <w:rFonts w:eastAsia="Arial"/>
          </w:rPr>
          <w:t xml:space="preserve"> frig</w:t>
        </w:r>
        <w:r>
          <w:rPr>
            <w:rFonts w:eastAsia="Arial"/>
          </w:rPr>
          <w:t>o</w:t>
        </w:r>
        <w:r w:rsidRPr="006F7D9A">
          <w:rPr>
            <w:rFonts w:eastAsia="Arial"/>
          </w:rPr>
          <w:t>r</w:t>
        </w:r>
        <w:r>
          <w:rPr>
            <w:rFonts w:eastAsia="Arial"/>
          </w:rPr>
          <w:t>ífic</w:t>
        </w:r>
        <w:r w:rsidRPr="006F7D9A">
          <w:rPr>
            <w:rFonts w:eastAsia="Arial"/>
          </w:rPr>
          <w:t>o (2 °C</w:t>
        </w:r>
        <w:r w:rsidRPr="006F7D9A">
          <w:rPr>
            <w:rFonts w:eastAsia="Malgun Gothic"/>
            <w:lang w:eastAsia="ko-KR"/>
          </w:rPr>
          <w:t xml:space="preserve"> </w:t>
        </w:r>
        <w:r>
          <w:rPr>
            <w:rFonts w:eastAsia="Malgun Gothic"/>
            <w:lang w:eastAsia="ko-KR"/>
          </w:rPr>
          <w:t>a</w:t>
        </w:r>
        <w:r w:rsidRPr="006F7D9A">
          <w:rPr>
            <w:rFonts w:eastAsia="Malgun Gothic"/>
            <w:lang w:eastAsia="ko-KR"/>
          </w:rPr>
          <w:t xml:space="preserve"> </w:t>
        </w:r>
        <w:r w:rsidRPr="006F7D9A">
          <w:rPr>
            <w:rFonts w:eastAsia="Arial"/>
          </w:rPr>
          <w:t>8 °C).</w:t>
        </w:r>
      </w:ins>
    </w:p>
    <w:p w14:paraId="59ED141E" w14:textId="77777777" w:rsidR="0094098B" w:rsidRPr="00BC5A63" w:rsidRDefault="0094098B" w:rsidP="00767200">
      <w:pPr>
        <w:widowControl w:val="0"/>
        <w:numPr>
          <w:ilvl w:val="0"/>
          <w:numId w:val="41"/>
        </w:numPr>
        <w:tabs>
          <w:tab w:val="clear" w:pos="567"/>
          <w:tab w:val="left" w:pos="582"/>
          <w:tab w:val="left" w:pos="582"/>
        </w:tabs>
        <w:autoSpaceDE w:val="0"/>
        <w:autoSpaceDN w:val="0"/>
        <w:spacing w:before="119" w:line="240" w:lineRule="auto"/>
        <w:ind w:left="581" w:hanging="360"/>
        <w:rPr>
          <w:ins w:id="244" w:author="Author"/>
          <w:rFonts w:eastAsia="Arial"/>
        </w:rPr>
      </w:pPr>
      <w:ins w:id="245" w:author="Author">
        <w:r w:rsidRPr="00113783">
          <w:rPr>
            <w:rFonts w:eastAsia="Arial"/>
            <w:b/>
            <w:bCs/>
          </w:rPr>
          <w:t>Se</w:t>
        </w:r>
        <w:r w:rsidRPr="00BC5A63">
          <w:rPr>
            <w:rFonts w:eastAsia="Arial"/>
            <w:b/>
            <w:bCs/>
          </w:rPr>
          <w:t xml:space="preserve"> ne</w:t>
        </w:r>
        <w:r w:rsidRPr="00113783">
          <w:rPr>
            <w:rFonts w:eastAsia="Arial"/>
            <w:b/>
            <w:bCs/>
          </w:rPr>
          <w:t>c</w:t>
        </w:r>
        <w:r w:rsidRPr="00BC5A63">
          <w:rPr>
            <w:rFonts w:eastAsia="Arial"/>
            <w:b/>
            <w:bCs/>
          </w:rPr>
          <w:t>e</w:t>
        </w:r>
        <w:r w:rsidRPr="00113783">
          <w:rPr>
            <w:rFonts w:eastAsia="Arial"/>
            <w:b/>
            <w:bCs/>
          </w:rPr>
          <w:t>ssário</w:t>
        </w:r>
        <w:r w:rsidRPr="00BC5A63">
          <w:rPr>
            <w:rFonts w:eastAsia="Arial"/>
            <w:b/>
            <w:bCs/>
          </w:rPr>
          <w:t xml:space="preserve">, </w:t>
        </w:r>
        <w:r w:rsidRPr="00113783">
          <w:rPr>
            <w:rFonts w:eastAsia="Arial"/>
            <w:b/>
            <w:bCs/>
          </w:rPr>
          <w:t>as seringa</w:t>
        </w:r>
        <w:r w:rsidRPr="00BC5A63">
          <w:rPr>
            <w:rFonts w:eastAsia="Arial"/>
            <w:b/>
            <w:bCs/>
          </w:rPr>
          <w:t xml:space="preserve">s </w:t>
        </w:r>
        <w:r w:rsidRPr="00113783">
          <w:rPr>
            <w:rFonts w:eastAsia="Arial"/>
            <w:b/>
            <w:bCs/>
          </w:rPr>
          <w:t>poderão ser cons</w:t>
        </w:r>
        <w:r w:rsidRPr="00BC5A63">
          <w:rPr>
            <w:rFonts w:eastAsia="Arial"/>
            <w:b/>
            <w:bCs/>
          </w:rPr>
          <w:t>er</w:t>
        </w:r>
        <w:r w:rsidRPr="00113783">
          <w:rPr>
            <w:rFonts w:eastAsia="Arial"/>
            <w:b/>
            <w:bCs/>
          </w:rPr>
          <w:t>va</w:t>
        </w:r>
        <w:r w:rsidRPr="00BC5A63">
          <w:rPr>
            <w:rFonts w:eastAsia="Arial"/>
            <w:b/>
            <w:bCs/>
          </w:rPr>
          <w:t>da</w:t>
        </w:r>
        <w:r w:rsidRPr="00113783">
          <w:rPr>
            <w:rFonts w:eastAsia="Arial"/>
            <w:b/>
            <w:bCs/>
          </w:rPr>
          <w:t>s à</w:t>
        </w:r>
        <w:r w:rsidRPr="00BC5A63">
          <w:rPr>
            <w:rFonts w:eastAsia="Arial"/>
            <w:b/>
            <w:bCs/>
          </w:rPr>
          <w:t xml:space="preserve"> </w:t>
        </w:r>
        <w:r w:rsidRPr="00113783">
          <w:rPr>
            <w:rFonts w:eastAsia="Arial"/>
            <w:b/>
            <w:bCs/>
          </w:rPr>
          <w:t>temperatur</w:t>
        </w:r>
        <w:r>
          <w:rPr>
            <w:rFonts w:eastAsia="Arial"/>
            <w:b/>
            <w:bCs/>
          </w:rPr>
          <w:t>a</w:t>
        </w:r>
        <w:r w:rsidRPr="00113783">
          <w:rPr>
            <w:rFonts w:eastAsia="Arial"/>
            <w:b/>
            <w:bCs/>
          </w:rPr>
          <w:t xml:space="preserve"> ambient</w:t>
        </w:r>
        <w:r w:rsidRPr="00BC5A63">
          <w:rPr>
            <w:rFonts w:eastAsia="Arial"/>
            <w:b/>
            <w:bCs/>
          </w:rPr>
          <w:t>e (</w:t>
        </w:r>
        <w:r w:rsidRPr="00113783">
          <w:rPr>
            <w:rFonts w:eastAsia="Arial"/>
            <w:b/>
            <w:bCs/>
          </w:rPr>
          <w:t>a</w:t>
        </w:r>
        <w:r w:rsidRPr="00BC5A63">
          <w:rPr>
            <w:rFonts w:eastAsia="Arial"/>
            <w:b/>
            <w:bCs/>
          </w:rPr>
          <w:t>t</w:t>
        </w:r>
        <w:r w:rsidRPr="00113783">
          <w:rPr>
            <w:rFonts w:eastAsia="Arial"/>
            <w:b/>
            <w:bCs/>
          </w:rPr>
          <w:t>é</w:t>
        </w:r>
        <w:r w:rsidRPr="00BC5A63">
          <w:rPr>
            <w:rFonts w:eastAsia="Arial"/>
            <w:b/>
            <w:bCs/>
          </w:rPr>
          <w:t xml:space="preserve"> </w:t>
        </w:r>
        <w:r>
          <w:rPr>
            <w:rFonts w:eastAsia="Arial"/>
            <w:b/>
            <w:bCs/>
          </w:rPr>
          <w:t>30</w:t>
        </w:r>
        <w:r w:rsidRPr="00BC5A63">
          <w:rPr>
            <w:rFonts w:eastAsia="Arial"/>
            <w:b/>
            <w:bCs/>
          </w:rPr>
          <w:t xml:space="preserve"> °C) </w:t>
        </w:r>
        <w:r>
          <w:rPr>
            <w:rFonts w:eastAsia="Arial"/>
            <w:b/>
            <w:bCs/>
          </w:rPr>
          <w:t xml:space="preserve">e </w:t>
        </w:r>
        <w:r>
          <w:rPr>
            <w:rFonts w:eastAsia="Arial"/>
            <w:b/>
            <w:bCs/>
          </w:rPr>
          <w:lastRenderedPageBreak/>
          <w:t>dur</w:t>
        </w:r>
        <w:r w:rsidRPr="00BC5A63">
          <w:rPr>
            <w:rFonts w:eastAsia="Arial"/>
            <w:b/>
            <w:bCs/>
          </w:rPr>
          <w:t>a</w:t>
        </w:r>
        <w:r>
          <w:rPr>
            <w:rFonts w:eastAsia="Arial"/>
            <w:b/>
            <w:bCs/>
          </w:rPr>
          <w:t>n</w:t>
        </w:r>
        <w:r w:rsidRPr="00BC5A63">
          <w:rPr>
            <w:rFonts w:eastAsia="Arial"/>
            <w:b/>
            <w:bCs/>
          </w:rPr>
          <w:t>t</w:t>
        </w:r>
        <w:r>
          <w:rPr>
            <w:rFonts w:eastAsia="Arial"/>
            <w:b/>
            <w:bCs/>
          </w:rPr>
          <w:t>e</w:t>
        </w:r>
        <w:r w:rsidRPr="00BC5A63">
          <w:rPr>
            <w:rFonts w:eastAsia="Arial"/>
            <w:b/>
            <w:bCs/>
          </w:rPr>
          <w:t xml:space="preserve"> 24 hor</w:t>
        </w:r>
        <w:r>
          <w:rPr>
            <w:rFonts w:eastAsia="Arial"/>
            <w:b/>
            <w:bCs/>
          </w:rPr>
          <w:t>a</w:t>
        </w:r>
        <w:r w:rsidRPr="00BC5A63">
          <w:rPr>
            <w:rFonts w:eastAsia="Arial"/>
            <w:b/>
            <w:bCs/>
          </w:rPr>
          <w:t>s n</w:t>
        </w:r>
        <w:r>
          <w:rPr>
            <w:rFonts w:eastAsia="Arial"/>
            <w:b/>
            <w:bCs/>
          </w:rPr>
          <w:t>o</w:t>
        </w:r>
        <w:r w:rsidRPr="00BC5A63">
          <w:rPr>
            <w:rFonts w:eastAsia="Arial"/>
            <w:b/>
            <w:bCs/>
          </w:rPr>
          <w:t xml:space="preserve"> total. </w:t>
        </w:r>
        <w:r w:rsidRPr="00113783">
          <w:rPr>
            <w:rFonts w:eastAsia="Arial"/>
            <w:b/>
            <w:bCs/>
          </w:rPr>
          <w:t>S</w:t>
        </w:r>
        <w:r w:rsidRPr="00BC5A63">
          <w:rPr>
            <w:rFonts w:eastAsia="Arial"/>
            <w:b/>
            <w:bCs/>
          </w:rPr>
          <w:t xml:space="preserve">e </w:t>
        </w:r>
        <w:r w:rsidRPr="00113783">
          <w:rPr>
            <w:rFonts w:eastAsia="Arial"/>
            <w:b/>
            <w:bCs/>
          </w:rPr>
          <w:t>as seringa</w:t>
        </w:r>
        <w:r w:rsidRPr="00BC5A63">
          <w:rPr>
            <w:rFonts w:eastAsia="Arial"/>
            <w:b/>
            <w:bCs/>
          </w:rPr>
          <w:t xml:space="preserve">s </w:t>
        </w:r>
        <w:r w:rsidRPr="00113783">
          <w:rPr>
            <w:rFonts w:eastAsia="Arial"/>
            <w:b/>
            <w:bCs/>
          </w:rPr>
          <w:t>ti</w:t>
        </w:r>
        <w:r w:rsidRPr="00BC5A63">
          <w:rPr>
            <w:rFonts w:eastAsia="Arial"/>
            <w:b/>
            <w:bCs/>
          </w:rPr>
          <w:t>ve</w:t>
        </w:r>
        <w:r w:rsidRPr="00113783">
          <w:rPr>
            <w:rFonts w:eastAsia="Arial"/>
            <w:b/>
            <w:bCs/>
          </w:rPr>
          <w:t>rem estado fora d</w:t>
        </w:r>
        <w:r w:rsidRPr="00BC5A63">
          <w:rPr>
            <w:rFonts w:eastAsia="Arial"/>
            <w:b/>
            <w:bCs/>
          </w:rPr>
          <w:t>o</w:t>
        </w:r>
        <w:r w:rsidRPr="00113783">
          <w:rPr>
            <w:rFonts w:eastAsia="Arial"/>
            <w:b/>
            <w:bCs/>
          </w:rPr>
          <w:t xml:space="preserve"> </w:t>
        </w:r>
        <w:del w:id="246" w:author="Author">
          <w:r w:rsidRPr="00113783" w:rsidDel="0091188A">
            <w:rPr>
              <w:rFonts w:eastAsia="Arial"/>
              <w:b/>
              <w:bCs/>
            </w:rPr>
            <w:delText>frigorifico</w:delText>
          </w:r>
        </w:del>
        <w:r>
          <w:rPr>
            <w:rFonts w:eastAsia="Arial"/>
            <w:b/>
            <w:bCs/>
          </w:rPr>
          <w:t>frigorífico</w:t>
        </w:r>
        <w:r w:rsidRPr="00113783">
          <w:rPr>
            <w:rFonts w:eastAsia="Arial"/>
            <w:b/>
            <w:bCs/>
          </w:rPr>
          <w:t xml:space="preserve"> dura</w:t>
        </w:r>
        <w:r>
          <w:rPr>
            <w:rFonts w:eastAsia="Arial"/>
            <w:b/>
            <w:bCs/>
          </w:rPr>
          <w:t>n</w:t>
        </w:r>
        <w:r w:rsidRPr="00BC5A63">
          <w:rPr>
            <w:rFonts w:eastAsia="Arial"/>
            <w:b/>
            <w:bCs/>
          </w:rPr>
          <w:t>t</w:t>
        </w:r>
        <w:r>
          <w:rPr>
            <w:rFonts w:eastAsia="Arial"/>
            <w:b/>
            <w:bCs/>
          </w:rPr>
          <w:t>e mais de</w:t>
        </w:r>
        <w:r w:rsidRPr="00BC5A63">
          <w:rPr>
            <w:rFonts w:eastAsia="Arial"/>
            <w:b/>
            <w:bCs/>
          </w:rPr>
          <w:t xml:space="preserve"> 24 hor</w:t>
        </w:r>
        <w:r>
          <w:rPr>
            <w:rFonts w:eastAsia="Arial"/>
            <w:b/>
            <w:bCs/>
          </w:rPr>
          <w:t>a</w:t>
        </w:r>
        <w:r w:rsidRPr="00BC5A63">
          <w:rPr>
            <w:rFonts w:eastAsia="Arial"/>
            <w:b/>
            <w:bCs/>
          </w:rPr>
          <w:t>s, n</w:t>
        </w:r>
        <w:r>
          <w:rPr>
            <w:rFonts w:eastAsia="Arial"/>
            <w:b/>
            <w:bCs/>
          </w:rPr>
          <w:t>ã</w:t>
        </w:r>
        <w:r w:rsidRPr="00BC5A63">
          <w:rPr>
            <w:rFonts w:eastAsia="Arial"/>
            <w:b/>
            <w:bCs/>
          </w:rPr>
          <w:t>o</w:t>
        </w:r>
        <w:r>
          <w:rPr>
            <w:rFonts w:eastAsia="Arial"/>
            <w:b/>
            <w:bCs/>
          </w:rPr>
          <w:t xml:space="preserve"> as</w:t>
        </w:r>
        <w:r w:rsidRPr="00BC5A63">
          <w:rPr>
            <w:rFonts w:eastAsia="Arial"/>
            <w:b/>
            <w:bCs/>
          </w:rPr>
          <w:t xml:space="preserve"> u</w:t>
        </w:r>
        <w:r>
          <w:rPr>
            <w:rFonts w:eastAsia="Arial"/>
            <w:b/>
            <w:bCs/>
          </w:rPr>
          <w:t>tiliz</w:t>
        </w:r>
        <w:r w:rsidRPr="00BC5A63">
          <w:rPr>
            <w:rFonts w:eastAsia="Arial"/>
            <w:b/>
            <w:bCs/>
          </w:rPr>
          <w:t>e.</w:t>
        </w:r>
      </w:ins>
    </w:p>
    <w:p w14:paraId="7729A7F9" w14:textId="77777777" w:rsidR="0094098B" w:rsidRPr="00BC5A63" w:rsidRDefault="0094098B" w:rsidP="00767200">
      <w:pPr>
        <w:widowControl w:val="0"/>
        <w:numPr>
          <w:ilvl w:val="0"/>
          <w:numId w:val="41"/>
        </w:numPr>
        <w:tabs>
          <w:tab w:val="clear" w:pos="567"/>
          <w:tab w:val="left" w:pos="1300"/>
          <w:tab w:val="left" w:pos="1302"/>
        </w:tabs>
        <w:autoSpaceDE w:val="0"/>
        <w:autoSpaceDN w:val="0"/>
        <w:spacing w:before="119" w:line="240" w:lineRule="auto"/>
        <w:rPr>
          <w:ins w:id="247" w:author="Author"/>
          <w:rFonts w:eastAsia="Arial"/>
        </w:rPr>
      </w:pPr>
      <w:ins w:id="248" w:author="Author">
        <w:r w:rsidRPr="00113783">
          <w:rPr>
            <w:rFonts w:eastAsia="Malgun Gothic"/>
            <w:lang w:eastAsia="ko-KR"/>
          </w:rPr>
          <w:t>Mante</w:t>
        </w:r>
        <w:r>
          <w:rPr>
            <w:rFonts w:eastAsia="Malgun Gothic"/>
            <w:lang w:eastAsia="ko-KR"/>
          </w:rPr>
          <w:t>nha</w:t>
        </w:r>
        <w:r w:rsidRPr="00113783">
          <w:rPr>
            <w:rFonts w:eastAsia="Malgun Gothic"/>
            <w:lang w:eastAsia="ko-KR"/>
          </w:rPr>
          <w:t xml:space="preserve"> as</w:t>
        </w:r>
        <w:r w:rsidRPr="00BC5A63">
          <w:rPr>
            <w:rFonts w:eastAsia="Malgun Gothic"/>
            <w:lang w:eastAsia="ko-KR"/>
          </w:rPr>
          <w:t xml:space="preserve"> </w:t>
        </w:r>
        <w:r w:rsidRPr="00113783">
          <w:rPr>
            <w:rFonts w:eastAsia="Malgun Gothic"/>
            <w:lang w:eastAsia="ko-KR"/>
          </w:rPr>
          <w:t>seringa</w:t>
        </w:r>
        <w:r w:rsidRPr="00BC5A63">
          <w:rPr>
            <w:rFonts w:eastAsia="Malgun Gothic"/>
            <w:lang w:eastAsia="ko-KR"/>
          </w:rPr>
          <w:t xml:space="preserve">s </w:t>
        </w:r>
        <w:r>
          <w:rPr>
            <w:rFonts w:eastAsia="Malgun Gothic"/>
            <w:lang w:eastAsia="ko-KR"/>
          </w:rPr>
          <w:t>dentro d</w:t>
        </w:r>
        <w:r w:rsidRPr="00113783">
          <w:rPr>
            <w:rFonts w:eastAsia="Malgun Gothic"/>
            <w:lang w:eastAsia="ko-KR"/>
          </w:rPr>
          <w:t xml:space="preserve">a </w:t>
        </w:r>
        <w:r>
          <w:rPr>
            <w:rFonts w:eastAsia="Malgun Gothic"/>
            <w:lang w:eastAsia="ko-KR"/>
          </w:rPr>
          <w:t>embalagem</w:t>
        </w:r>
        <w:r w:rsidRPr="00113783">
          <w:rPr>
            <w:rFonts w:eastAsia="Malgun Gothic"/>
            <w:lang w:eastAsia="ko-KR"/>
          </w:rPr>
          <w:t xml:space="preserve"> de</w:t>
        </w:r>
        <w:r w:rsidRPr="00BC5A63">
          <w:rPr>
            <w:rFonts w:eastAsia="Malgun Gothic"/>
            <w:lang w:eastAsia="ko-KR"/>
          </w:rPr>
          <w:t xml:space="preserve"> orig</w:t>
        </w:r>
        <w:r w:rsidRPr="00113783">
          <w:rPr>
            <w:rFonts w:eastAsia="Malgun Gothic"/>
            <w:lang w:eastAsia="ko-KR"/>
          </w:rPr>
          <w:t xml:space="preserve">em </w:t>
        </w:r>
        <w:r>
          <w:rPr>
            <w:rFonts w:eastAsia="Malgun Gothic"/>
            <w:lang w:eastAsia="ko-KR"/>
          </w:rPr>
          <w:t>para as</w:t>
        </w:r>
        <w:r w:rsidRPr="00BC5A63">
          <w:rPr>
            <w:rFonts w:eastAsia="Malgun Gothic"/>
            <w:lang w:eastAsia="ko-KR"/>
          </w:rPr>
          <w:t xml:space="preserve"> prote</w:t>
        </w:r>
        <w:r>
          <w:rPr>
            <w:rFonts w:eastAsia="Malgun Gothic"/>
            <w:lang w:eastAsia="ko-KR"/>
          </w:rPr>
          <w:t xml:space="preserve">ger da </w:t>
        </w:r>
        <w:r w:rsidRPr="00BC5A63">
          <w:rPr>
            <w:rFonts w:eastAsia="Malgun Gothic"/>
            <w:lang w:eastAsia="ko-KR"/>
          </w:rPr>
          <w:t>l</w:t>
        </w:r>
        <w:r>
          <w:rPr>
            <w:rFonts w:eastAsia="Malgun Gothic"/>
            <w:lang w:eastAsia="ko-KR"/>
          </w:rPr>
          <w:t>uz solar</w:t>
        </w:r>
        <w:r w:rsidRPr="00BC5A63">
          <w:rPr>
            <w:rFonts w:eastAsia="Malgun Gothic"/>
            <w:lang w:eastAsia="ko-KR"/>
          </w:rPr>
          <w:t>.</w:t>
        </w:r>
      </w:ins>
    </w:p>
    <w:p w14:paraId="141DFCF0" w14:textId="77777777" w:rsidR="0094098B" w:rsidRPr="00BC5A63" w:rsidRDefault="0094098B" w:rsidP="00767200">
      <w:pPr>
        <w:widowControl w:val="0"/>
        <w:numPr>
          <w:ilvl w:val="0"/>
          <w:numId w:val="41"/>
        </w:numPr>
        <w:tabs>
          <w:tab w:val="clear" w:pos="567"/>
          <w:tab w:val="left" w:pos="1300"/>
          <w:tab w:val="left" w:pos="1302"/>
        </w:tabs>
        <w:autoSpaceDE w:val="0"/>
        <w:autoSpaceDN w:val="0"/>
        <w:spacing w:before="119" w:line="240" w:lineRule="auto"/>
        <w:rPr>
          <w:ins w:id="249" w:author="Author"/>
          <w:rFonts w:eastAsia="Arial"/>
        </w:rPr>
      </w:pPr>
      <w:ins w:id="250" w:author="Author">
        <w:r w:rsidRPr="00113783">
          <w:rPr>
            <w:rFonts w:eastAsia="Malgun Gothic"/>
            <w:lang w:eastAsia="ko-KR"/>
          </w:rPr>
          <w:t>Nã</w:t>
        </w:r>
        <w:r w:rsidRPr="00BC5A63">
          <w:rPr>
            <w:rFonts w:eastAsia="Malgun Gothic"/>
            <w:lang w:eastAsia="ko-KR"/>
          </w:rPr>
          <w:t xml:space="preserve">o </w:t>
        </w:r>
        <w:r w:rsidRPr="00113783">
          <w:rPr>
            <w:rFonts w:eastAsia="Malgun Gothic"/>
            <w:lang w:eastAsia="ko-KR"/>
          </w:rPr>
          <w:t>co</w:t>
        </w:r>
        <w:r w:rsidRPr="00BC5A63">
          <w:rPr>
            <w:rFonts w:eastAsia="Malgun Gothic"/>
            <w:lang w:eastAsia="ko-KR"/>
          </w:rPr>
          <w:t>n</w:t>
        </w:r>
        <w:r w:rsidRPr="00113783">
          <w:rPr>
            <w:rFonts w:eastAsia="Malgun Gothic"/>
            <w:lang w:eastAsia="ko-KR"/>
          </w:rPr>
          <w:t>g</w:t>
        </w:r>
        <w:r w:rsidRPr="00BC5A63">
          <w:rPr>
            <w:rFonts w:eastAsia="Malgun Gothic"/>
            <w:lang w:eastAsia="ko-KR"/>
          </w:rPr>
          <w:t>e</w:t>
        </w:r>
        <w:r w:rsidRPr="00113783">
          <w:rPr>
            <w:rFonts w:eastAsia="Malgun Gothic"/>
            <w:lang w:eastAsia="ko-KR"/>
          </w:rPr>
          <w:t>l</w:t>
        </w:r>
        <w:r>
          <w:rPr>
            <w:rFonts w:eastAsia="Malgun Gothic"/>
            <w:lang w:eastAsia="ko-KR"/>
          </w:rPr>
          <w:t>e</w:t>
        </w:r>
        <w:r w:rsidRPr="00113783">
          <w:rPr>
            <w:rFonts w:eastAsia="Malgun Gothic"/>
            <w:lang w:eastAsia="ko-KR"/>
          </w:rPr>
          <w:t xml:space="preserve"> as</w:t>
        </w:r>
        <w:r w:rsidRPr="00BC5A63">
          <w:rPr>
            <w:rFonts w:eastAsia="Malgun Gothic"/>
            <w:lang w:eastAsia="ko-KR"/>
          </w:rPr>
          <w:t xml:space="preserve"> </w:t>
        </w:r>
        <w:r w:rsidRPr="00113783">
          <w:rPr>
            <w:rFonts w:eastAsia="Malgun Gothic"/>
            <w:lang w:eastAsia="ko-KR"/>
          </w:rPr>
          <w:t>seringa</w:t>
        </w:r>
        <w:r w:rsidRPr="00BC5A63">
          <w:rPr>
            <w:rFonts w:eastAsia="Malgun Gothic"/>
            <w:lang w:eastAsia="ko-KR"/>
          </w:rPr>
          <w:t xml:space="preserve">s </w:t>
        </w:r>
        <w:r w:rsidRPr="00113783">
          <w:rPr>
            <w:rFonts w:eastAsia="Malgun Gothic"/>
            <w:lang w:eastAsia="ko-KR"/>
          </w:rPr>
          <w:t>nem as</w:t>
        </w:r>
        <w:r w:rsidRPr="00BC5A63">
          <w:rPr>
            <w:rFonts w:eastAsia="Malgun Gothic"/>
            <w:lang w:eastAsia="ko-KR"/>
          </w:rPr>
          <w:t xml:space="preserve"> expo</w:t>
        </w:r>
        <w:r w:rsidRPr="00113783">
          <w:rPr>
            <w:rFonts w:eastAsia="Malgun Gothic"/>
            <w:lang w:eastAsia="ko-KR"/>
          </w:rPr>
          <w:t>nha a</w:t>
        </w:r>
        <w:r w:rsidRPr="00BC5A63">
          <w:rPr>
            <w:rFonts w:eastAsia="Malgun Gothic"/>
            <w:lang w:eastAsia="ko-KR"/>
          </w:rPr>
          <w:t xml:space="preserve"> temperatur</w:t>
        </w:r>
        <w:r>
          <w:rPr>
            <w:rFonts w:eastAsia="Malgun Gothic"/>
            <w:lang w:eastAsia="ko-KR"/>
          </w:rPr>
          <w:t>a</w:t>
        </w:r>
        <w:r w:rsidRPr="00BC5A63">
          <w:rPr>
            <w:rFonts w:eastAsia="Malgun Gothic"/>
            <w:lang w:eastAsia="ko-KR"/>
          </w:rPr>
          <w:t>s a</w:t>
        </w:r>
        <w:r>
          <w:rPr>
            <w:rFonts w:eastAsia="Malgun Gothic"/>
            <w:lang w:eastAsia="ko-KR"/>
          </w:rPr>
          <w:t>cima d</w:t>
        </w:r>
        <w:r w:rsidRPr="00BC5A63">
          <w:rPr>
            <w:rFonts w:eastAsia="Malgun Gothic"/>
            <w:lang w:eastAsia="ko-KR"/>
          </w:rPr>
          <w:t xml:space="preserve">e </w:t>
        </w:r>
        <w:r>
          <w:rPr>
            <w:rFonts w:eastAsia="Arial"/>
          </w:rPr>
          <w:t>30</w:t>
        </w:r>
        <w:r w:rsidRPr="00BC5A63">
          <w:rPr>
            <w:rFonts w:eastAsia="Arial"/>
          </w:rPr>
          <w:t> °C.</w:t>
        </w:r>
      </w:ins>
    </w:p>
    <w:p w14:paraId="5D7D31DE" w14:textId="77777777" w:rsidR="0094098B" w:rsidRPr="00BC5A63" w:rsidRDefault="0094098B" w:rsidP="00767200">
      <w:pPr>
        <w:widowControl w:val="0"/>
        <w:numPr>
          <w:ilvl w:val="0"/>
          <w:numId w:val="41"/>
        </w:numPr>
        <w:tabs>
          <w:tab w:val="clear" w:pos="567"/>
          <w:tab w:val="left" w:pos="1300"/>
          <w:tab w:val="left" w:pos="1302"/>
        </w:tabs>
        <w:autoSpaceDE w:val="0"/>
        <w:autoSpaceDN w:val="0"/>
        <w:spacing w:before="119" w:line="240" w:lineRule="auto"/>
        <w:rPr>
          <w:ins w:id="251" w:author="Author"/>
          <w:rFonts w:eastAsia="Arial"/>
        </w:rPr>
      </w:pPr>
      <w:ins w:id="252" w:author="Author">
        <w:r>
          <w:rPr>
            <w:rFonts w:eastAsia="Malgun Gothic"/>
            <w:lang w:eastAsia="ko-KR"/>
          </w:rPr>
          <w:t xml:space="preserve">As seringas podem voltar ao frigorífico e </w:t>
        </w:r>
      </w:ins>
      <w:ins w:id="253" w:author="Author" w:date="2025-06-05T14:33:00Z">
        <w:r>
          <w:rPr>
            <w:rFonts w:eastAsia="Malgun Gothic"/>
            <w:lang w:eastAsia="ko-KR"/>
          </w:rPr>
          <w:t xml:space="preserve">ser </w:t>
        </w:r>
      </w:ins>
      <w:ins w:id="254" w:author="Author">
        <w:r>
          <w:rPr>
            <w:rFonts w:eastAsia="Malgun Gothic"/>
            <w:lang w:eastAsia="ko-KR"/>
          </w:rPr>
          <w:t>utilizadas antes do prazo de validade mencionado nas informações do medicamento e na embalagem.</w:t>
        </w:r>
      </w:ins>
    </w:p>
    <w:p w14:paraId="26EEF1B5" w14:textId="77777777" w:rsidR="0094098B" w:rsidRPr="00BC5A63" w:rsidRDefault="0094098B" w:rsidP="00767200">
      <w:pPr>
        <w:widowControl w:val="0"/>
        <w:tabs>
          <w:tab w:val="clear" w:pos="567"/>
        </w:tabs>
        <w:autoSpaceDE w:val="0"/>
        <w:autoSpaceDN w:val="0"/>
        <w:spacing w:line="240" w:lineRule="auto"/>
        <w:rPr>
          <w:ins w:id="255" w:author="Author"/>
          <w:rFonts w:eastAsia="Malgun Gothic"/>
          <w:lang w:eastAsia="ko-KR"/>
        </w:rPr>
      </w:pPr>
    </w:p>
    <w:p w14:paraId="37BB8159" w14:textId="77777777" w:rsidR="0094098B" w:rsidRPr="00BC5A63" w:rsidRDefault="0094098B" w:rsidP="00767200">
      <w:pPr>
        <w:widowControl w:val="0"/>
        <w:tabs>
          <w:tab w:val="clear" w:pos="567"/>
        </w:tabs>
        <w:autoSpaceDE w:val="0"/>
        <w:autoSpaceDN w:val="0"/>
        <w:spacing w:line="240" w:lineRule="auto"/>
        <w:rPr>
          <w:ins w:id="256" w:author="Author"/>
          <w:rFonts w:eastAsia="Malgun Gothic"/>
          <w:lang w:eastAsia="ko-KR"/>
        </w:rPr>
      </w:pPr>
    </w:p>
    <w:p w14:paraId="2F5E0FF2" w14:textId="77777777" w:rsidR="0094098B" w:rsidRPr="00BC5A63" w:rsidRDefault="0094098B" w:rsidP="00767200">
      <w:pPr>
        <w:widowControl w:val="0"/>
        <w:tabs>
          <w:tab w:val="clear" w:pos="567"/>
        </w:tabs>
        <w:autoSpaceDE w:val="0"/>
        <w:autoSpaceDN w:val="0"/>
        <w:spacing w:line="240" w:lineRule="auto"/>
        <w:rPr>
          <w:ins w:id="257" w:author="Author"/>
          <w:rFonts w:eastAsia="Malgun Gothic"/>
          <w:lang w:eastAsia="ko-KR"/>
        </w:rPr>
      </w:pPr>
    </w:p>
    <w:p w14:paraId="46967DDF" w14:textId="77777777" w:rsidR="0094098B" w:rsidRPr="002C62B7" w:rsidRDefault="0094098B" w:rsidP="00767200">
      <w:pPr>
        <w:widowControl w:val="0"/>
        <w:tabs>
          <w:tab w:val="clear" w:pos="567"/>
        </w:tabs>
        <w:autoSpaceDE w:val="0"/>
        <w:autoSpaceDN w:val="0"/>
        <w:spacing w:before="75" w:after="3" w:line="595" w:lineRule="auto"/>
        <w:ind w:left="220" w:right="2092"/>
        <w:rPr>
          <w:ins w:id="258" w:author="Author"/>
          <w:rFonts w:eastAsia="Arial"/>
          <w:b/>
          <w:bCs/>
        </w:rPr>
      </w:pPr>
      <w:ins w:id="259" w:author="Author">
        <w:r w:rsidRPr="002C62B7">
          <w:rPr>
            <w:rFonts w:eastAsia="Arial"/>
            <w:b/>
            <w:bCs/>
          </w:rPr>
          <w:t>Prepar</w:t>
        </w:r>
        <w:r>
          <w:rPr>
            <w:rFonts w:eastAsia="Arial"/>
            <w:b/>
            <w:bCs/>
          </w:rPr>
          <w:t>ar para</w:t>
        </w:r>
        <w:r w:rsidRPr="002C62B7">
          <w:rPr>
            <w:rFonts w:eastAsia="Arial"/>
            <w:b/>
            <w:bCs/>
          </w:rPr>
          <w:t xml:space="preserve"> injet</w:t>
        </w:r>
        <w:r>
          <w:rPr>
            <w:rFonts w:eastAsia="Arial"/>
            <w:b/>
            <w:bCs/>
          </w:rPr>
          <w:t>ar</w:t>
        </w:r>
        <w:r w:rsidRPr="002C62B7">
          <w:rPr>
            <w:rFonts w:eastAsia="Arial"/>
            <w:b/>
            <w:bCs/>
          </w:rPr>
          <w:t xml:space="preserve"> Tysabri:</w:t>
        </w:r>
      </w:ins>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94098B" w:rsidRPr="002C62B7" w14:paraId="5FCA2247" w14:textId="77777777" w:rsidTr="0010722B">
        <w:trPr>
          <w:trHeight w:val="2623"/>
          <w:ins w:id="260" w:author="Author"/>
        </w:trPr>
        <w:tc>
          <w:tcPr>
            <w:tcW w:w="3806" w:type="dxa"/>
            <w:tcBorders>
              <w:bottom w:val="single" w:sz="4" w:space="0" w:color="000000"/>
            </w:tcBorders>
          </w:tcPr>
          <w:p w14:paraId="1667AE61" w14:textId="77777777" w:rsidR="0094098B" w:rsidRPr="002C62B7" w:rsidRDefault="0094098B" w:rsidP="0010722B">
            <w:pPr>
              <w:widowControl w:val="0"/>
              <w:numPr>
                <w:ilvl w:val="0"/>
                <w:numId w:val="42"/>
              </w:numPr>
              <w:tabs>
                <w:tab w:val="clear" w:pos="567"/>
              </w:tabs>
              <w:autoSpaceDE w:val="0"/>
              <w:autoSpaceDN w:val="0"/>
              <w:spacing w:before="115" w:line="240" w:lineRule="auto"/>
              <w:ind w:right="245"/>
              <w:rPr>
                <w:ins w:id="261" w:author="Author"/>
                <w:rFonts w:eastAsia="Arial"/>
              </w:rPr>
            </w:pPr>
            <w:ins w:id="262" w:author="Author">
              <w:r>
                <w:rPr>
                  <w:rFonts w:eastAsia="Arial"/>
                  <w:b/>
                </w:rPr>
                <w:t>R</w:t>
              </w:r>
              <w:r w:rsidRPr="002C62B7">
                <w:rPr>
                  <w:rFonts w:eastAsia="Arial"/>
                  <w:b/>
                </w:rPr>
                <w:t>e</w:t>
              </w:r>
              <w:r>
                <w:rPr>
                  <w:rFonts w:eastAsia="Arial"/>
                  <w:b/>
                </w:rPr>
                <w:t>úna os materiais</w:t>
              </w:r>
              <w:r w:rsidRPr="002C62B7">
                <w:rPr>
                  <w:rFonts w:eastAsia="Arial"/>
                  <w:b/>
                </w:rPr>
                <w:t>.</w:t>
              </w:r>
            </w:ins>
          </w:p>
          <w:p w14:paraId="229974F7" w14:textId="77777777" w:rsidR="0094098B" w:rsidRPr="003A32AC" w:rsidRDefault="0094098B" w:rsidP="0010722B">
            <w:pPr>
              <w:widowControl w:val="0"/>
              <w:numPr>
                <w:ilvl w:val="0"/>
                <w:numId w:val="46"/>
              </w:numPr>
              <w:tabs>
                <w:tab w:val="clear" w:pos="567"/>
                <w:tab w:val="left" w:pos="827"/>
                <w:tab w:val="left" w:pos="829"/>
              </w:tabs>
              <w:autoSpaceDE w:val="0"/>
              <w:autoSpaceDN w:val="0"/>
              <w:spacing w:before="135" w:line="220" w:lineRule="auto"/>
              <w:ind w:right="203"/>
              <w:rPr>
                <w:ins w:id="263" w:author="Author"/>
                <w:rFonts w:eastAsia="Arial"/>
              </w:rPr>
            </w:pPr>
            <w:ins w:id="264" w:author="Author">
              <w:r w:rsidRPr="00113783">
                <w:rPr>
                  <w:rFonts w:eastAsia="Arial"/>
                </w:rPr>
                <w:t>Reúna os materiais e c</w:t>
              </w:r>
              <w:r w:rsidRPr="003A32AC">
                <w:rPr>
                  <w:rFonts w:eastAsia="Arial"/>
                </w:rPr>
                <w:t>ol</w:t>
              </w:r>
              <w:r w:rsidRPr="00113783">
                <w:rPr>
                  <w:rFonts w:eastAsia="Arial"/>
                </w:rPr>
                <w:t>oqu</w:t>
              </w:r>
              <w:r w:rsidRPr="003A32AC">
                <w:rPr>
                  <w:rFonts w:eastAsia="Arial"/>
                </w:rPr>
                <w:t>e</w:t>
              </w:r>
              <w:r w:rsidRPr="00113783">
                <w:rPr>
                  <w:rFonts w:eastAsia="Arial"/>
                </w:rPr>
                <w:t xml:space="preserve">-os numa superfície limpa </w:t>
              </w:r>
              <w:r w:rsidRPr="003A32AC">
                <w:rPr>
                  <w:rFonts w:eastAsia="Arial"/>
                </w:rPr>
                <w:t>e plan</w:t>
              </w:r>
              <w:r>
                <w:rPr>
                  <w:rFonts w:eastAsia="Arial"/>
                </w:rPr>
                <w:t xml:space="preserve">a, </w:t>
              </w:r>
              <w:r w:rsidRPr="003A32AC">
                <w:rPr>
                  <w:rFonts w:eastAsia="Arial"/>
                </w:rPr>
                <w:t>n</w:t>
              </w:r>
              <w:r>
                <w:rPr>
                  <w:rFonts w:eastAsia="Arial"/>
                </w:rPr>
                <w:t>um</w:t>
              </w:r>
              <w:r w:rsidRPr="003A32AC">
                <w:rPr>
                  <w:rFonts w:eastAsia="Arial"/>
                </w:rPr>
                <w:t xml:space="preserve">a </w:t>
              </w:r>
              <w:r>
                <w:rPr>
                  <w:rFonts w:eastAsia="Arial"/>
                </w:rPr>
                <w:t xml:space="preserve">zona bem </w:t>
              </w:r>
              <w:r w:rsidRPr="003A32AC">
                <w:rPr>
                  <w:rFonts w:eastAsia="Arial"/>
                </w:rPr>
                <w:t>i</w:t>
              </w:r>
              <w:r>
                <w:rPr>
                  <w:rFonts w:eastAsia="Arial"/>
                </w:rPr>
                <w:t>lumin</w:t>
              </w:r>
              <w:r w:rsidRPr="003A32AC">
                <w:rPr>
                  <w:rFonts w:eastAsia="Arial"/>
                </w:rPr>
                <w:t>a</w:t>
              </w:r>
              <w:r>
                <w:rPr>
                  <w:rFonts w:eastAsia="Arial"/>
                </w:rPr>
                <w:t>d</w:t>
              </w:r>
              <w:r w:rsidRPr="003A32AC">
                <w:rPr>
                  <w:rFonts w:eastAsia="Arial"/>
                </w:rPr>
                <w:t>a.</w:t>
              </w:r>
            </w:ins>
          </w:p>
        </w:tc>
        <w:tc>
          <w:tcPr>
            <w:tcW w:w="5049" w:type="dxa"/>
          </w:tcPr>
          <w:p w14:paraId="7428E445" w14:textId="77777777" w:rsidR="0094098B" w:rsidRPr="002C62B7" w:rsidRDefault="0094098B" w:rsidP="0010722B">
            <w:pPr>
              <w:widowControl w:val="0"/>
              <w:tabs>
                <w:tab w:val="clear" w:pos="567"/>
              </w:tabs>
              <w:autoSpaceDE w:val="0"/>
              <w:autoSpaceDN w:val="0"/>
              <w:spacing w:line="240" w:lineRule="auto"/>
              <w:ind w:left="720" w:right="1998"/>
              <w:jc w:val="center"/>
              <w:rPr>
                <w:ins w:id="265" w:author="Author"/>
                <w:rFonts w:eastAsia="Arial"/>
              </w:rPr>
            </w:pPr>
            <w:ins w:id="266" w:author="Author">
              <w:r>
                <w:rPr>
                  <w:rFonts w:eastAsia="Arial"/>
                  <w:noProof/>
                </w:rPr>
                <mc:AlternateContent>
                  <mc:Choice Requires="wps">
                    <w:drawing>
                      <wp:anchor distT="0" distB="0" distL="114300" distR="114300" simplePos="0" relativeHeight="251684864" behindDoc="0" locked="0" layoutInCell="1" allowOverlap="1" wp14:anchorId="6ABC4E49" wp14:editId="55143E54">
                        <wp:simplePos x="0" y="0"/>
                        <wp:positionH relativeFrom="column">
                          <wp:posOffset>1243126</wp:posOffset>
                        </wp:positionH>
                        <wp:positionV relativeFrom="paragraph">
                          <wp:posOffset>613901</wp:posOffset>
                        </wp:positionV>
                        <wp:extent cx="614680" cy="281305"/>
                        <wp:effectExtent l="0" t="0" r="13970" b="4445"/>
                        <wp:wrapNone/>
                        <wp:docPr id="1153329474" name="Text Box 7"/>
                        <wp:cNvGraphicFramePr/>
                        <a:graphic xmlns:a="http://schemas.openxmlformats.org/drawingml/2006/main">
                          <a:graphicData uri="http://schemas.microsoft.com/office/word/2010/wordprocessingShape">
                            <wps:wsp>
                              <wps:cNvSpPr txBox="1"/>
                              <wps:spPr>
                                <a:xfrm>
                                  <a:off x="0" y="0"/>
                                  <a:ext cx="614680" cy="281305"/>
                                </a:xfrm>
                                <a:prstGeom prst="rect">
                                  <a:avLst/>
                                </a:prstGeom>
                                <a:noFill/>
                                <a:ln w="6350">
                                  <a:noFill/>
                                </a:ln>
                              </wps:spPr>
                              <wps:txbx>
                                <w:txbxContent>
                                  <w:p w14:paraId="3CD2F7D8" w14:textId="77777777" w:rsidR="0094098B" w:rsidRPr="008D5226" w:rsidRDefault="0094098B" w:rsidP="00767200">
                                    <w:pPr>
                                      <w:spacing w:line="240" w:lineRule="auto"/>
                                      <w:jc w:val="center"/>
                                      <w:rPr>
                                        <w:sz w:val="18"/>
                                        <w:szCs w:val="18"/>
                                      </w:rPr>
                                    </w:pPr>
                                    <w:r w:rsidRPr="008D5226">
                                      <w:rPr>
                                        <w:sz w:val="18"/>
                                        <w:szCs w:val="18"/>
                                      </w:rPr>
                                      <w:t>Compressa de gaze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C4E49" id="_x0000_s1035" type="#_x0000_t202" style="position:absolute;left:0;text-align:left;margin-left:97.9pt;margin-top:48.35pt;width:48.4pt;height:22.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" filled="f" stroked="f" strokeweight=".5pt">
                        <v:textbox inset="0,0,0,0">
                          <w:txbxContent>
                            <w:p w14:paraId="3CD2F7D8" w14:textId="77777777" w:rsidR="0094098B" w:rsidRPr="008D5226" w:rsidRDefault="0094098B" w:rsidP="00767200">
                              <w:pPr>
                                <w:spacing w:line="240" w:lineRule="auto"/>
                                <w:jc w:val="center"/>
                                <w:rPr>
                                  <w:sz w:val="18"/>
                                  <w:szCs w:val="18"/>
                                </w:rPr>
                              </w:pPr>
                              <w:r w:rsidRPr="008D5226">
                                <w:rPr>
                                  <w:sz w:val="18"/>
                                  <w:szCs w:val="18"/>
                                </w:rPr>
                                <w:t>Compressa de gaze</w:t>
                              </w:r>
                            </w:p>
                          </w:txbxContent>
                        </v:textbox>
                      </v:shape>
                    </w:pict>
                  </mc:Fallback>
                </mc:AlternateContent>
              </w:r>
              <w:r>
                <w:rPr>
                  <w:rFonts w:eastAsia="Arial"/>
                  <w:noProof/>
                </w:rPr>
                <mc:AlternateContent>
                  <mc:Choice Requires="wps">
                    <w:drawing>
                      <wp:anchor distT="0" distB="0" distL="114300" distR="114300" simplePos="0" relativeHeight="251683840" behindDoc="0" locked="0" layoutInCell="1" allowOverlap="1" wp14:anchorId="04A8075E" wp14:editId="3D2F5560">
                        <wp:simplePos x="0" y="0"/>
                        <wp:positionH relativeFrom="column">
                          <wp:posOffset>406365</wp:posOffset>
                        </wp:positionH>
                        <wp:positionV relativeFrom="paragraph">
                          <wp:posOffset>613901</wp:posOffset>
                        </wp:positionV>
                        <wp:extent cx="688088" cy="422695"/>
                        <wp:effectExtent l="0" t="0" r="0" b="0"/>
                        <wp:wrapNone/>
                        <wp:docPr id="622108769" name="Text Box 7"/>
                        <wp:cNvGraphicFramePr/>
                        <a:graphic xmlns:a="http://schemas.openxmlformats.org/drawingml/2006/main">
                          <a:graphicData uri="http://schemas.microsoft.com/office/word/2010/wordprocessingShape">
                            <wps:wsp>
                              <wps:cNvSpPr txBox="1"/>
                              <wps:spPr>
                                <a:xfrm>
                                  <a:off x="0" y="0"/>
                                  <a:ext cx="688088" cy="422695"/>
                                </a:xfrm>
                                <a:prstGeom prst="rect">
                                  <a:avLst/>
                                </a:prstGeom>
                                <a:noFill/>
                                <a:ln w="6350">
                                  <a:noFill/>
                                </a:ln>
                              </wps:spPr>
                              <wps:txbx>
                                <w:txbxContent>
                                  <w:p w14:paraId="047AF795" w14:textId="77777777" w:rsidR="0094098B" w:rsidRPr="008D5226" w:rsidRDefault="0094098B" w:rsidP="00767200">
                                    <w:pPr>
                                      <w:spacing w:line="240" w:lineRule="auto"/>
                                      <w:jc w:val="center"/>
                                      <w:rPr>
                                        <w:sz w:val="18"/>
                                        <w:szCs w:val="18"/>
                                      </w:rPr>
                                    </w:pPr>
                                    <w:r w:rsidRPr="008D5226">
                                      <w:rPr>
                                        <w:sz w:val="18"/>
                                        <w:szCs w:val="18"/>
                                      </w:rPr>
                                      <w:t>Compressa embebida em álcool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8075E" id="_x0000_s1036" type="#_x0000_t202" style="position:absolute;left:0;text-align:left;margin-left:32pt;margin-top:48.35pt;width:54.2pt;height:3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" filled="f" stroked="f" strokeweight=".5pt">
                        <v:textbox inset="0,0,0,0">
                          <w:txbxContent>
                            <w:p w14:paraId="047AF795" w14:textId="77777777" w:rsidR="0094098B" w:rsidRPr="008D5226" w:rsidRDefault="0094098B" w:rsidP="00767200">
                              <w:pPr>
                                <w:spacing w:line="240" w:lineRule="auto"/>
                                <w:jc w:val="center"/>
                                <w:rPr>
                                  <w:sz w:val="18"/>
                                  <w:szCs w:val="18"/>
                                </w:rPr>
                              </w:pPr>
                              <w:r w:rsidRPr="008D5226">
                                <w:rPr>
                                  <w:sz w:val="18"/>
                                  <w:szCs w:val="18"/>
                                </w:rPr>
                                <w:t>Compressa embebida em álcool</w:t>
                              </w:r>
                            </w:p>
                          </w:txbxContent>
                        </v:textbox>
                      </v:shape>
                    </w:pict>
                  </mc:Fallback>
                </mc:AlternateContent>
              </w:r>
              <w:r>
                <w:rPr>
                  <w:rFonts w:eastAsia="Arial"/>
                  <w:noProof/>
                </w:rPr>
                <mc:AlternateContent>
                  <mc:Choice Requires="wps">
                    <w:drawing>
                      <wp:anchor distT="0" distB="0" distL="114300" distR="114300" simplePos="0" relativeHeight="251686912" behindDoc="0" locked="0" layoutInCell="1" allowOverlap="1" wp14:anchorId="5BEB0E81" wp14:editId="63984167">
                        <wp:simplePos x="0" y="0"/>
                        <wp:positionH relativeFrom="column">
                          <wp:posOffset>1016111</wp:posOffset>
                        </wp:positionH>
                        <wp:positionV relativeFrom="paragraph">
                          <wp:posOffset>1841500</wp:posOffset>
                        </wp:positionV>
                        <wp:extent cx="1017710" cy="281305"/>
                        <wp:effectExtent l="0" t="0" r="11430" b="4445"/>
                        <wp:wrapNone/>
                        <wp:docPr id="963039940" name="Text Box 7"/>
                        <wp:cNvGraphicFramePr/>
                        <a:graphic xmlns:a="http://schemas.openxmlformats.org/drawingml/2006/main">
                          <a:graphicData uri="http://schemas.microsoft.com/office/word/2010/wordprocessingShape">
                            <wps:wsp>
                              <wps:cNvSpPr txBox="1"/>
                              <wps:spPr>
                                <a:xfrm>
                                  <a:off x="0" y="0"/>
                                  <a:ext cx="1017710" cy="281305"/>
                                </a:xfrm>
                                <a:prstGeom prst="rect">
                                  <a:avLst/>
                                </a:prstGeom>
                                <a:noFill/>
                                <a:ln w="6350">
                                  <a:noFill/>
                                </a:ln>
                              </wps:spPr>
                              <wps:txbx>
                                <w:txbxContent>
                                  <w:p w14:paraId="7C78C7FF" w14:textId="77777777" w:rsidR="0094098B" w:rsidRPr="008D5226" w:rsidRDefault="0094098B" w:rsidP="00767200">
                                    <w:pPr>
                                      <w:spacing w:line="240" w:lineRule="auto"/>
                                      <w:jc w:val="center"/>
                                      <w:rPr>
                                        <w:sz w:val="16"/>
                                        <w:szCs w:val="16"/>
                                      </w:rPr>
                                    </w:pPr>
                                    <w:r w:rsidRPr="008D5226">
                                      <w:rPr>
                                        <w:sz w:val="16"/>
                                        <w:szCs w:val="16"/>
                                      </w:rPr>
                                      <w:t>Recipiente para objetos cortantes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B0E81" id="_x0000_s1037" type="#_x0000_t202" style="position:absolute;left:0;text-align:left;margin-left:80pt;margin-top:145pt;width:80.15pt;height:22.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" filled="f" stroked="f" strokeweight=".5pt">
                        <v:textbox inset="0,0,0,0">
                          <w:txbxContent>
                            <w:p w14:paraId="7C78C7FF" w14:textId="77777777" w:rsidR="0094098B" w:rsidRPr="008D5226" w:rsidRDefault="0094098B" w:rsidP="00767200">
                              <w:pPr>
                                <w:spacing w:line="240" w:lineRule="auto"/>
                                <w:jc w:val="center"/>
                                <w:rPr>
                                  <w:sz w:val="16"/>
                                  <w:szCs w:val="16"/>
                                </w:rPr>
                              </w:pPr>
                              <w:r w:rsidRPr="008D5226">
                                <w:rPr>
                                  <w:sz w:val="16"/>
                                  <w:szCs w:val="16"/>
                                </w:rPr>
                                <w:t>Recipiente para objetos cortantes</w:t>
                              </w:r>
                            </w:p>
                          </w:txbxContent>
                        </v:textbox>
                      </v:shape>
                    </w:pict>
                  </mc:Fallback>
                </mc:AlternateContent>
              </w:r>
              <w:r>
                <w:rPr>
                  <w:rFonts w:eastAsia="Arial"/>
                  <w:noProof/>
                </w:rPr>
                <mc:AlternateContent>
                  <mc:Choice Requires="wps">
                    <w:drawing>
                      <wp:anchor distT="0" distB="0" distL="114300" distR="114300" simplePos="0" relativeHeight="251685888" behindDoc="0" locked="0" layoutInCell="1" allowOverlap="1" wp14:anchorId="631204C0" wp14:editId="454D2F03">
                        <wp:simplePos x="0" y="0"/>
                        <wp:positionH relativeFrom="column">
                          <wp:posOffset>2001842</wp:posOffset>
                        </wp:positionH>
                        <wp:positionV relativeFrom="paragraph">
                          <wp:posOffset>612471</wp:posOffset>
                        </wp:positionV>
                        <wp:extent cx="614948" cy="281305"/>
                        <wp:effectExtent l="0" t="0" r="13970" b="4445"/>
                        <wp:wrapNone/>
                        <wp:docPr id="193135949" name="Text Box 7"/>
                        <wp:cNvGraphicFramePr/>
                        <a:graphic xmlns:a="http://schemas.openxmlformats.org/drawingml/2006/main">
                          <a:graphicData uri="http://schemas.microsoft.com/office/word/2010/wordprocessingShape">
                            <wps:wsp>
                              <wps:cNvSpPr txBox="1"/>
                              <wps:spPr>
                                <a:xfrm>
                                  <a:off x="0" y="0"/>
                                  <a:ext cx="614948" cy="281305"/>
                                </a:xfrm>
                                <a:prstGeom prst="rect">
                                  <a:avLst/>
                                </a:prstGeom>
                                <a:noFill/>
                                <a:ln w="6350">
                                  <a:noFill/>
                                </a:ln>
                              </wps:spPr>
                              <wps:txbx>
                                <w:txbxContent>
                                  <w:p w14:paraId="409D7CAB" w14:textId="77777777" w:rsidR="0094098B" w:rsidRPr="008D5226" w:rsidRDefault="0094098B" w:rsidP="00767200">
                                    <w:pPr>
                                      <w:spacing w:line="240" w:lineRule="auto"/>
                                      <w:jc w:val="center"/>
                                      <w:rPr>
                                        <w:sz w:val="18"/>
                                        <w:szCs w:val="18"/>
                                      </w:rPr>
                                    </w:pPr>
                                    <w:r w:rsidRPr="008D5226">
                                      <w:rPr>
                                        <w:sz w:val="18"/>
                                        <w:szCs w:val="18"/>
                                      </w:rPr>
                                      <w:t>Penso adesivo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204C0" id="_x0000_s1038" type="#_x0000_t202" style="position:absolute;left:0;text-align:left;margin-left:157.65pt;margin-top:48.25pt;width:48.4pt;height:22.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" filled="f" stroked="f" strokeweight=".5pt">
                        <v:textbox inset="0,0,0,0">
                          <w:txbxContent>
                            <w:p w14:paraId="409D7CAB" w14:textId="77777777" w:rsidR="0094098B" w:rsidRPr="008D5226" w:rsidRDefault="0094098B" w:rsidP="00767200">
                              <w:pPr>
                                <w:spacing w:line="240" w:lineRule="auto"/>
                                <w:jc w:val="center"/>
                                <w:rPr>
                                  <w:sz w:val="18"/>
                                  <w:szCs w:val="18"/>
                                </w:rPr>
                              </w:pPr>
                              <w:r w:rsidRPr="008D5226">
                                <w:rPr>
                                  <w:sz w:val="18"/>
                                  <w:szCs w:val="18"/>
                                </w:rPr>
                                <w:t>Penso adesivo</w:t>
                              </w:r>
                            </w:p>
                          </w:txbxContent>
                        </v:textbox>
                      </v:shape>
                    </w:pict>
                  </mc:Fallback>
                </mc:AlternateContent>
              </w:r>
              <w:r w:rsidRPr="002C62B7">
                <w:rPr>
                  <w:rFonts w:eastAsia="Arial"/>
                  <w:noProof/>
                </w:rPr>
                <w:drawing>
                  <wp:inline distT="0" distB="0" distL="0" distR="0" wp14:anchorId="3D116A32" wp14:editId="6023CD6A">
                    <wp:extent cx="2228965" cy="2114659"/>
                    <wp:effectExtent l="0" t="0" r="0" b="0"/>
                    <wp:docPr id="614564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64811" name="Picture 1"/>
                            <pic:cNvPicPr/>
                          </pic:nvPicPr>
                          <pic:blipFill>
                            <a:blip r:embed="rId20"/>
                            <a:stretch>
                              <a:fillRect/>
                            </a:stretch>
                          </pic:blipFill>
                          <pic:spPr>
                            <a:xfrm>
                              <a:off x="0" y="0"/>
                              <a:ext cx="2228965" cy="2114659"/>
                            </a:xfrm>
                            <a:prstGeom prst="rect">
                              <a:avLst/>
                            </a:prstGeom>
                          </pic:spPr>
                        </pic:pic>
                      </a:graphicData>
                    </a:graphic>
                  </wp:inline>
                </w:drawing>
              </w:r>
            </w:ins>
          </w:p>
        </w:tc>
      </w:tr>
      <w:tr w:rsidR="0094098B" w:rsidRPr="002C62B7" w14:paraId="07E42A7C" w14:textId="77777777" w:rsidTr="0010722B">
        <w:trPr>
          <w:trHeight w:val="2416"/>
          <w:ins w:id="267" w:author="Author"/>
        </w:trPr>
        <w:tc>
          <w:tcPr>
            <w:tcW w:w="3806" w:type="dxa"/>
            <w:tcBorders>
              <w:top w:val="single" w:sz="4" w:space="0" w:color="000000"/>
              <w:bottom w:val="nil"/>
            </w:tcBorders>
          </w:tcPr>
          <w:p w14:paraId="6891D755" w14:textId="77777777" w:rsidR="0094098B" w:rsidRPr="003A32AC" w:rsidRDefault="0094098B" w:rsidP="0010722B">
            <w:pPr>
              <w:widowControl w:val="0"/>
              <w:numPr>
                <w:ilvl w:val="0"/>
                <w:numId w:val="42"/>
              </w:numPr>
              <w:tabs>
                <w:tab w:val="clear" w:pos="567"/>
              </w:tabs>
              <w:autoSpaceDE w:val="0"/>
              <w:autoSpaceDN w:val="0"/>
              <w:spacing w:before="115" w:line="240" w:lineRule="auto"/>
              <w:ind w:right="245"/>
              <w:rPr>
                <w:ins w:id="268" w:author="Author"/>
                <w:rFonts w:eastAsia="Arial"/>
                <w:b/>
              </w:rPr>
            </w:pPr>
            <w:ins w:id="269" w:author="Author">
              <w:r w:rsidRPr="003A32AC">
                <w:rPr>
                  <w:rFonts w:eastAsia="Arial"/>
                  <w:b/>
                </w:rPr>
                <w:t>Re</w:t>
              </w:r>
              <w:r w:rsidRPr="00113783">
                <w:rPr>
                  <w:rFonts w:eastAsia="Arial"/>
                  <w:b/>
                </w:rPr>
                <w:t>tir</w:t>
              </w:r>
              <w:r w:rsidRPr="003A32AC">
                <w:rPr>
                  <w:rFonts w:eastAsia="Arial"/>
                  <w:b/>
                </w:rPr>
                <w:t xml:space="preserve">e </w:t>
              </w:r>
              <w:r w:rsidRPr="003A32AC">
                <w:rPr>
                  <w:rFonts w:eastAsia="Malgun Gothic"/>
                  <w:b/>
                  <w:lang w:eastAsia="ko-KR"/>
                </w:rPr>
                <w:t>2</w:t>
              </w:r>
              <w:r w:rsidRPr="00113783">
                <w:rPr>
                  <w:rFonts w:eastAsia="Malgun Gothic"/>
                  <w:b/>
                  <w:lang w:eastAsia="ko-KR"/>
                </w:rPr>
                <w:t> seringa</w:t>
              </w:r>
              <w:r w:rsidRPr="003A32AC">
                <w:rPr>
                  <w:rFonts w:eastAsia="Malgun Gothic"/>
                  <w:b/>
                  <w:lang w:eastAsia="ko-KR"/>
                </w:rPr>
                <w:t>s</w:t>
              </w:r>
              <w:r w:rsidRPr="003A32AC">
                <w:rPr>
                  <w:rFonts w:eastAsia="Arial"/>
                  <w:b/>
                </w:rPr>
                <w:t xml:space="preserve"> </w:t>
              </w:r>
              <w:r w:rsidRPr="00113783">
                <w:rPr>
                  <w:rFonts w:eastAsia="Arial"/>
                  <w:b/>
                </w:rPr>
                <w:t>d</w:t>
              </w:r>
              <w:r w:rsidRPr="003A32AC">
                <w:rPr>
                  <w:rFonts w:eastAsia="Arial"/>
                  <w:b/>
                </w:rPr>
                <w:t>o</w:t>
              </w:r>
              <w:r w:rsidRPr="00113783">
                <w:rPr>
                  <w:rFonts w:eastAsia="Arial"/>
                  <w:b/>
                </w:rPr>
                <w:t xml:space="preserve"> frigor</w:t>
              </w:r>
              <w:del w:id="270" w:author="Author">
                <w:r w:rsidRPr="00113783" w:rsidDel="0091188A">
                  <w:rPr>
                    <w:rFonts w:eastAsia="Arial"/>
                    <w:b/>
                  </w:rPr>
                  <w:delText>i</w:delText>
                </w:r>
              </w:del>
              <w:r>
                <w:rPr>
                  <w:rFonts w:eastAsia="Arial"/>
                  <w:b/>
                </w:rPr>
                <w:t>i</w:t>
              </w:r>
              <w:r w:rsidRPr="00113783">
                <w:rPr>
                  <w:rFonts w:eastAsia="Arial"/>
                  <w:b/>
                </w:rPr>
                <w:t>fico e espere</w:t>
              </w:r>
              <w:r w:rsidRPr="003A32AC">
                <w:rPr>
                  <w:rFonts w:eastAsia="Arial"/>
                  <w:b/>
                </w:rPr>
                <w:t xml:space="preserve"> </w:t>
              </w:r>
              <w:r w:rsidRPr="003A32AC">
                <w:rPr>
                  <w:rFonts w:eastAsia="Malgun Gothic"/>
                  <w:b/>
                  <w:lang w:eastAsia="ko-KR"/>
                </w:rPr>
                <w:t>30 </w:t>
              </w:r>
              <w:r w:rsidRPr="003A32AC">
                <w:rPr>
                  <w:rFonts w:eastAsia="Arial"/>
                  <w:b/>
                </w:rPr>
                <w:t>minut</w:t>
              </w:r>
              <w:r>
                <w:rPr>
                  <w:rFonts w:eastAsia="Arial"/>
                  <w:b/>
                </w:rPr>
                <w:t>o</w:t>
              </w:r>
              <w:r w:rsidRPr="003A32AC">
                <w:rPr>
                  <w:rFonts w:eastAsia="Arial"/>
                  <w:b/>
                </w:rPr>
                <w:t>s.</w:t>
              </w:r>
            </w:ins>
          </w:p>
          <w:p w14:paraId="3DFEB40B" w14:textId="77777777" w:rsidR="0094098B" w:rsidRPr="003F7CCC" w:rsidRDefault="0094098B" w:rsidP="0010722B">
            <w:pPr>
              <w:widowControl w:val="0"/>
              <w:numPr>
                <w:ilvl w:val="0"/>
                <w:numId w:val="46"/>
              </w:numPr>
              <w:tabs>
                <w:tab w:val="clear" w:pos="567"/>
              </w:tabs>
              <w:autoSpaceDE w:val="0"/>
              <w:autoSpaceDN w:val="0"/>
              <w:spacing w:before="115" w:line="240" w:lineRule="auto"/>
              <w:ind w:right="245"/>
              <w:rPr>
                <w:ins w:id="271" w:author="Author"/>
                <w:rFonts w:eastAsia="Arial"/>
                <w:b/>
              </w:rPr>
            </w:pPr>
            <w:ins w:id="272" w:author="Author">
              <w:r w:rsidRPr="00113783">
                <w:rPr>
                  <w:rFonts w:eastAsia="Arial"/>
                  <w:bCs/>
                </w:rPr>
                <w:t>Retir</w:t>
              </w:r>
              <w:r w:rsidRPr="003F7CCC">
                <w:rPr>
                  <w:rFonts w:eastAsia="Arial"/>
                  <w:bCs/>
                </w:rPr>
                <w:t xml:space="preserve">e </w:t>
              </w:r>
              <w:r w:rsidRPr="00113783">
                <w:rPr>
                  <w:rFonts w:eastAsia="Arial"/>
                  <w:bCs/>
                </w:rPr>
                <w:t>a embalagem</w:t>
              </w:r>
              <w:r w:rsidRPr="003F7CCC">
                <w:rPr>
                  <w:rFonts w:eastAsia="Malgun Gothic"/>
                  <w:bCs/>
                  <w:lang w:eastAsia="ko-KR"/>
                </w:rPr>
                <w:t xml:space="preserve">, </w:t>
              </w:r>
              <w:r w:rsidRPr="003F7CCC">
                <w:rPr>
                  <w:rFonts w:eastAsia="Malgun Gothic"/>
                  <w:b/>
                  <w:lang w:eastAsia="ko-KR"/>
                </w:rPr>
                <w:t>cont</w:t>
              </w:r>
              <w:r w:rsidRPr="00113783">
                <w:rPr>
                  <w:rFonts w:eastAsia="Malgun Gothic"/>
                  <w:b/>
                  <w:lang w:eastAsia="ko-KR"/>
                </w:rPr>
                <w:t>e</w:t>
              </w:r>
              <w:r w:rsidRPr="003F7CCC">
                <w:rPr>
                  <w:rFonts w:eastAsia="Malgun Gothic"/>
                  <w:b/>
                  <w:lang w:eastAsia="ko-KR"/>
                </w:rPr>
                <w:t>n</w:t>
              </w:r>
              <w:r w:rsidRPr="00113783">
                <w:rPr>
                  <w:rFonts w:eastAsia="Malgun Gothic"/>
                  <w:b/>
                  <w:lang w:eastAsia="ko-KR"/>
                </w:rPr>
                <w:t>do</w:t>
              </w:r>
              <w:r w:rsidRPr="003F7CCC">
                <w:rPr>
                  <w:rFonts w:eastAsia="Malgun Gothic"/>
                  <w:b/>
                  <w:lang w:eastAsia="ko-KR"/>
                </w:rPr>
                <w:t xml:space="preserve"> </w:t>
              </w:r>
              <w:r w:rsidRPr="00113783">
                <w:rPr>
                  <w:rFonts w:eastAsia="Malgun Gothic"/>
                  <w:b/>
                  <w:lang w:eastAsia="ko-KR"/>
                </w:rPr>
                <w:t>DUAS</w:t>
              </w:r>
              <w:r w:rsidRPr="003F7CCC">
                <w:rPr>
                  <w:rFonts w:eastAsia="Malgun Gothic"/>
                  <w:b/>
                  <w:lang w:eastAsia="ko-KR"/>
                </w:rPr>
                <w:t xml:space="preserve"> </w:t>
              </w:r>
              <w:r w:rsidRPr="00113783">
                <w:rPr>
                  <w:rFonts w:eastAsia="Malgun Gothic"/>
                  <w:b/>
                  <w:lang w:eastAsia="ko-KR"/>
                </w:rPr>
                <w:t>seringa</w:t>
              </w:r>
              <w:r w:rsidRPr="003F7CCC">
                <w:rPr>
                  <w:rFonts w:eastAsia="Malgun Gothic"/>
                  <w:b/>
                  <w:lang w:eastAsia="ko-KR"/>
                </w:rPr>
                <w:t xml:space="preserve">s, </w:t>
              </w:r>
              <w:r w:rsidRPr="00113783">
                <w:rPr>
                  <w:rFonts w:eastAsia="Malgun Gothic"/>
                  <w:bCs/>
                  <w:lang w:eastAsia="ko-KR"/>
                </w:rPr>
                <w:t>para fora d</w:t>
              </w:r>
              <w:r w:rsidRPr="003F7CCC">
                <w:rPr>
                  <w:rFonts w:eastAsia="Malgun Gothic"/>
                  <w:bCs/>
                  <w:lang w:eastAsia="ko-KR"/>
                </w:rPr>
                <w:t>o</w:t>
              </w:r>
              <w:r w:rsidRPr="00113783">
                <w:rPr>
                  <w:rFonts w:eastAsia="Malgun Gothic"/>
                  <w:bCs/>
                  <w:lang w:eastAsia="ko-KR"/>
                </w:rPr>
                <w:t xml:space="preserve"> </w:t>
              </w:r>
              <w:r w:rsidRPr="003F7CCC">
                <w:rPr>
                  <w:rFonts w:eastAsia="Malgun Gothic"/>
                  <w:bCs/>
                  <w:lang w:eastAsia="ko-KR"/>
                </w:rPr>
                <w:t>frig</w:t>
              </w:r>
              <w:r w:rsidRPr="00113783">
                <w:rPr>
                  <w:rFonts w:eastAsia="Malgun Gothic"/>
                  <w:bCs/>
                  <w:lang w:eastAsia="ko-KR"/>
                </w:rPr>
                <w:t>o</w:t>
              </w:r>
              <w:r w:rsidRPr="003F7CCC">
                <w:rPr>
                  <w:rFonts w:eastAsia="Malgun Gothic"/>
                  <w:bCs/>
                  <w:lang w:eastAsia="ko-KR"/>
                </w:rPr>
                <w:t>r</w:t>
              </w:r>
              <w:r w:rsidRPr="00113783">
                <w:rPr>
                  <w:rFonts w:eastAsia="Malgun Gothic"/>
                  <w:bCs/>
                  <w:lang w:eastAsia="ko-KR"/>
                </w:rPr>
                <w:t>ífico</w:t>
              </w:r>
              <w:r>
                <w:rPr>
                  <w:rFonts w:eastAsia="Malgun Gothic"/>
                  <w:bCs/>
                  <w:lang w:eastAsia="ko-KR"/>
                </w:rPr>
                <w:t xml:space="preserve"> e deixe-as </w:t>
              </w:r>
              <w:r w:rsidRPr="003F7CCC">
                <w:rPr>
                  <w:rFonts w:eastAsia="Malgun Gothic"/>
                  <w:bCs/>
                  <w:lang w:eastAsia="ko-KR"/>
                </w:rPr>
                <w:t>a</w:t>
              </w:r>
              <w:r>
                <w:rPr>
                  <w:rFonts w:eastAsia="Malgun Gothic"/>
                  <w:bCs/>
                  <w:lang w:eastAsia="ko-KR"/>
                </w:rPr>
                <w:t>ti</w:t>
              </w:r>
              <w:r w:rsidRPr="003F7CCC">
                <w:rPr>
                  <w:rFonts w:eastAsia="Malgun Gothic"/>
                  <w:bCs/>
                  <w:lang w:eastAsia="ko-KR"/>
                </w:rPr>
                <w:t>n</w:t>
              </w:r>
              <w:r>
                <w:rPr>
                  <w:rFonts w:eastAsia="Malgun Gothic"/>
                  <w:bCs/>
                  <w:lang w:eastAsia="ko-KR"/>
                </w:rPr>
                <w:t xml:space="preserve">gir a </w:t>
              </w:r>
              <w:r w:rsidRPr="003F7CCC">
                <w:rPr>
                  <w:rFonts w:eastAsia="Malgun Gothic"/>
                  <w:bCs/>
                  <w:lang w:eastAsia="ko-KR"/>
                </w:rPr>
                <w:t>temperatur</w:t>
              </w:r>
              <w:r>
                <w:rPr>
                  <w:rFonts w:eastAsia="Malgun Gothic"/>
                  <w:bCs/>
                  <w:lang w:eastAsia="ko-KR"/>
                </w:rPr>
                <w:t>a ambient</w:t>
              </w:r>
              <w:r w:rsidRPr="003F7CCC">
                <w:rPr>
                  <w:rFonts w:eastAsia="Malgun Gothic"/>
                  <w:bCs/>
                  <w:lang w:eastAsia="ko-KR"/>
                </w:rPr>
                <w:t>e (</w:t>
              </w:r>
              <w:r>
                <w:rPr>
                  <w:rFonts w:eastAsia="Malgun Gothic"/>
                  <w:bCs/>
                  <w:lang w:eastAsia="ko-KR"/>
                </w:rPr>
                <w:t>a</w:t>
              </w:r>
              <w:r w:rsidRPr="003F7CCC">
                <w:rPr>
                  <w:rFonts w:eastAsia="Malgun Gothic"/>
                  <w:bCs/>
                  <w:lang w:eastAsia="ko-KR"/>
                </w:rPr>
                <w:t>t</w:t>
              </w:r>
              <w:r>
                <w:rPr>
                  <w:rFonts w:eastAsia="Malgun Gothic"/>
                  <w:bCs/>
                  <w:lang w:eastAsia="ko-KR"/>
                </w:rPr>
                <w:t>é</w:t>
              </w:r>
              <w:r w:rsidRPr="003F7CCC">
                <w:rPr>
                  <w:rFonts w:eastAsia="Malgun Gothic"/>
                  <w:bCs/>
                  <w:lang w:eastAsia="ko-KR"/>
                </w:rPr>
                <w:t> </w:t>
              </w:r>
              <w:r>
                <w:rPr>
                  <w:rFonts w:eastAsia="Malgun Gothic"/>
                  <w:bCs/>
                  <w:lang w:eastAsia="ko-KR"/>
                </w:rPr>
                <w:t>30</w:t>
              </w:r>
              <w:del w:id="273" w:author="Author">
                <w:r w:rsidRPr="003F7CCC" w:rsidDel="009B6FD4">
                  <w:rPr>
                    <w:rFonts w:eastAsia="Malgun Gothic"/>
                    <w:bCs/>
                    <w:lang w:eastAsia="ko-KR"/>
                  </w:rPr>
                  <w:delText>25</w:delText>
                </w:r>
              </w:del>
              <w:r w:rsidRPr="003F7CCC">
                <w:rPr>
                  <w:rFonts w:eastAsia="Malgun Gothic"/>
                  <w:bCs/>
                  <w:lang w:eastAsia="ko-KR"/>
                </w:rPr>
                <w:t xml:space="preserve"> °C) </w:t>
              </w:r>
              <w:r>
                <w:rPr>
                  <w:rFonts w:eastAsia="Malgun Gothic"/>
                  <w:bCs/>
                  <w:lang w:eastAsia="ko-KR"/>
                </w:rPr>
                <w:t>durante, pelo menos,</w:t>
              </w:r>
              <w:r w:rsidRPr="003F7CCC">
                <w:rPr>
                  <w:rFonts w:eastAsia="Malgun Gothic"/>
                  <w:bCs/>
                  <w:lang w:eastAsia="ko-KR"/>
                </w:rPr>
                <w:t xml:space="preserve"> 30 minut</w:t>
              </w:r>
              <w:r>
                <w:rPr>
                  <w:rFonts w:eastAsia="Malgun Gothic"/>
                  <w:bCs/>
                  <w:lang w:eastAsia="ko-KR"/>
                </w:rPr>
                <w:t>o</w:t>
              </w:r>
              <w:r w:rsidRPr="003F7CCC">
                <w:rPr>
                  <w:rFonts w:eastAsia="Malgun Gothic"/>
                  <w:bCs/>
                  <w:lang w:eastAsia="ko-KR"/>
                </w:rPr>
                <w:t>s.</w:t>
              </w:r>
            </w:ins>
          </w:p>
          <w:p w14:paraId="6F4DCD81" w14:textId="77777777" w:rsidR="0094098B" w:rsidRPr="003F7CCC" w:rsidRDefault="0094098B" w:rsidP="0010722B">
            <w:pPr>
              <w:widowControl w:val="0"/>
              <w:tabs>
                <w:tab w:val="clear" w:pos="567"/>
              </w:tabs>
              <w:autoSpaceDE w:val="0"/>
              <w:autoSpaceDN w:val="0"/>
              <w:spacing w:before="115" w:line="240" w:lineRule="auto"/>
              <w:ind w:left="467" w:right="245"/>
              <w:rPr>
                <w:ins w:id="274" w:author="Author"/>
                <w:rFonts w:eastAsia="Arial"/>
                <w:b/>
              </w:rPr>
            </w:pPr>
          </w:p>
        </w:tc>
        <w:tc>
          <w:tcPr>
            <w:tcW w:w="5049" w:type="dxa"/>
            <w:vMerge w:val="restart"/>
            <w:tcBorders>
              <w:bottom w:val="nil"/>
            </w:tcBorders>
          </w:tcPr>
          <w:p w14:paraId="16D1C0F5" w14:textId="77777777" w:rsidR="0094098B" w:rsidRPr="002C62B7" w:rsidRDefault="0094098B" w:rsidP="0010722B">
            <w:pPr>
              <w:widowControl w:val="0"/>
              <w:tabs>
                <w:tab w:val="clear" w:pos="567"/>
              </w:tabs>
              <w:autoSpaceDE w:val="0"/>
              <w:autoSpaceDN w:val="0"/>
              <w:spacing w:before="240" w:line="240" w:lineRule="auto"/>
              <w:jc w:val="center"/>
              <w:rPr>
                <w:ins w:id="275" w:author="Author"/>
                <w:rFonts w:eastAsia="Arial"/>
                <w:b/>
              </w:rPr>
            </w:pPr>
            <w:ins w:id="276" w:author="Author">
              <w:r>
                <w:rPr>
                  <w:rFonts w:eastAsia="Arial"/>
                  <w:noProof/>
                </w:rPr>
                <mc:AlternateContent>
                  <mc:Choice Requires="wps">
                    <w:drawing>
                      <wp:anchor distT="0" distB="0" distL="114300" distR="114300" simplePos="0" relativeHeight="251688960" behindDoc="0" locked="0" layoutInCell="1" allowOverlap="1" wp14:anchorId="588C3FC3" wp14:editId="1776F708">
                        <wp:simplePos x="0" y="0"/>
                        <wp:positionH relativeFrom="column">
                          <wp:posOffset>1912207</wp:posOffset>
                        </wp:positionH>
                        <wp:positionV relativeFrom="paragraph">
                          <wp:posOffset>1354024</wp:posOffset>
                        </wp:positionV>
                        <wp:extent cx="899795" cy="91440"/>
                        <wp:effectExtent l="0" t="247650" r="0" b="251460"/>
                        <wp:wrapNone/>
                        <wp:docPr id="1153453011" name="Text Box 7"/>
                        <wp:cNvGraphicFramePr/>
                        <a:graphic xmlns:a="http://schemas.openxmlformats.org/drawingml/2006/main">
                          <a:graphicData uri="http://schemas.microsoft.com/office/word/2010/wordprocessingShape">
                            <wps:wsp>
                              <wps:cNvSpPr txBox="1"/>
                              <wps:spPr>
                                <a:xfrm rot="19668648">
                                  <a:off x="0" y="0"/>
                                  <a:ext cx="899795" cy="91440"/>
                                </a:xfrm>
                                <a:prstGeom prst="rect">
                                  <a:avLst/>
                                </a:prstGeom>
                                <a:noFill/>
                                <a:ln w="6350">
                                  <a:noFill/>
                                </a:ln>
                              </wps:spPr>
                              <wps:txbx>
                                <w:txbxContent>
                                  <w:p w14:paraId="74C48FD9" w14:textId="77777777" w:rsidR="0094098B" w:rsidRPr="00A22E93" w:rsidRDefault="0094098B" w:rsidP="00767200">
                                    <w:pPr>
                                      <w:spacing w:line="240" w:lineRule="auto"/>
                                      <w:jc w:val="center"/>
                                      <w:rPr>
                                        <w:rFonts w:asciiTheme="minorBidi" w:hAnsiTheme="minorBidi" w:cstheme="minorBidi"/>
                                        <w:sz w:val="8"/>
                                        <w:szCs w:val="8"/>
                                      </w:rPr>
                                    </w:pPr>
                                    <w:r w:rsidRPr="00A22E93">
                                      <w:rPr>
                                        <w:rFonts w:asciiTheme="minorBidi" w:hAnsiTheme="minorBidi" w:cstheme="minorBidi"/>
                                        <w:sz w:val="8"/>
                                        <w:szCs w:val="8"/>
                                      </w:rPr>
                                      <w:t>INSTRUCTION FOR USE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C3FC3" id="_x0000_s1039" type="#_x0000_t202" style="position:absolute;left:0;text-align:left;margin-left:150.55pt;margin-top:106.6pt;width:70.85pt;height:7.2pt;rotation:-2109551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" filled="f" stroked="f" strokeweight=".5pt">
                        <v:textbox inset="0,0,0,0">
                          <w:txbxContent>
                            <w:p w14:paraId="74C48FD9" w14:textId="77777777" w:rsidR="0094098B" w:rsidRPr="00A22E93" w:rsidRDefault="0094098B" w:rsidP="00767200">
                              <w:pPr>
                                <w:spacing w:line="240" w:lineRule="auto"/>
                                <w:jc w:val="center"/>
                                <w:rPr>
                                  <w:rFonts w:asciiTheme="minorBidi" w:hAnsiTheme="minorBidi" w:cstheme="minorBidi"/>
                                  <w:sz w:val="8"/>
                                  <w:szCs w:val="8"/>
                                </w:rPr>
                              </w:pPr>
                              <w:r w:rsidRPr="00A22E93">
                                <w:rPr>
                                  <w:rFonts w:asciiTheme="minorBidi" w:hAnsiTheme="minorBidi" w:cstheme="minorBidi"/>
                                  <w:sz w:val="8"/>
                                  <w:szCs w:val="8"/>
                                </w:rPr>
                                <w:t>INSTRUCTION FOR USE</w:t>
                              </w:r>
                            </w:p>
                          </w:txbxContent>
                        </v:textbox>
                      </v:shape>
                    </w:pict>
                  </mc:Fallback>
                </mc:AlternateContent>
              </w:r>
              <w:r>
                <w:rPr>
                  <w:rFonts w:eastAsia="Arial"/>
                  <w:noProof/>
                </w:rPr>
                <mc:AlternateContent>
                  <mc:Choice Requires="wps">
                    <w:drawing>
                      <wp:anchor distT="0" distB="0" distL="114300" distR="114300" simplePos="0" relativeHeight="251687936" behindDoc="0" locked="0" layoutInCell="1" allowOverlap="1" wp14:anchorId="49EFA38E" wp14:editId="09625A87">
                        <wp:simplePos x="0" y="0"/>
                        <wp:positionH relativeFrom="column">
                          <wp:posOffset>2357755</wp:posOffset>
                        </wp:positionH>
                        <wp:positionV relativeFrom="paragraph">
                          <wp:posOffset>805180</wp:posOffset>
                        </wp:positionV>
                        <wp:extent cx="899795" cy="213360"/>
                        <wp:effectExtent l="0" t="0" r="14605" b="15240"/>
                        <wp:wrapNone/>
                        <wp:docPr id="573456804" name="Text Box 7"/>
                        <wp:cNvGraphicFramePr/>
                        <a:graphic xmlns:a="http://schemas.openxmlformats.org/drawingml/2006/main">
                          <a:graphicData uri="http://schemas.microsoft.com/office/word/2010/wordprocessingShape">
                            <wps:wsp>
                              <wps:cNvSpPr txBox="1"/>
                              <wps:spPr>
                                <a:xfrm>
                                  <a:off x="0" y="0"/>
                                  <a:ext cx="899795" cy="213360"/>
                                </a:xfrm>
                                <a:prstGeom prst="rect">
                                  <a:avLst/>
                                </a:prstGeom>
                                <a:noFill/>
                                <a:ln w="6350">
                                  <a:noFill/>
                                </a:ln>
                              </wps:spPr>
                              <wps:txbx>
                                <w:txbxContent>
                                  <w:p w14:paraId="33CF6EF8" w14:textId="77777777" w:rsidR="0094098B" w:rsidRPr="008D5226" w:rsidRDefault="0094098B" w:rsidP="00767200">
                                    <w:pPr>
                                      <w:spacing w:line="240" w:lineRule="auto"/>
                                      <w:jc w:val="center"/>
                                      <w:rPr>
                                        <w:b/>
                                        <w:bCs/>
                                        <w:sz w:val="26"/>
                                        <w:szCs w:val="26"/>
                                      </w:rPr>
                                    </w:pPr>
                                    <w:r w:rsidRPr="008D5226">
                                      <w:rPr>
                                        <w:b/>
                                        <w:bCs/>
                                        <w:sz w:val="26"/>
                                        <w:szCs w:val="26"/>
                                      </w:rPr>
                                      <w:t>30 min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FA38E" id="_x0000_s1040" type="#_x0000_t202" style="position:absolute;left:0;text-align:left;margin-left:185.65pt;margin-top:63.4pt;width:70.85pt;height:16.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" filled="f" stroked="f" strokeweight=".5pt">
                        <v:textbox inset="0,0,0,0">
                          <w:txbxContent>
                            <w:p w14:paraId="33CF6EF8" w14:textId="77777777" w:rsidR="0094098B" w:rsidRPr="008D5226" w:rsidRDefault="0094098B" w:rsidP="00767200">
                              <w:pPr>
                                <w:spacing w:line="240" w:lineRule="auto"/>
                                <w:jc w:val="center"/>
                                <w:rPr>
                                  <w:b/>
                                  <w:bCs/>
                                  <w:sz w:val="26"/>
                                  <w:szCs w:val="26"/>
                                </w:rPr>
                              </w:pPr>
                              <w:r w:rsidRPr="008D5226">
                                <w:rPr>
                                  <w:b/>
                                  <w:bCs/>
                                  <w:sz w:val="26"/>
                                  <w:szCs w:val="26"/>
                                </w:rPr>
                                <w:t>30 min</w:t>
                              </w:r>
                            </w:p>
                          </w:txbxContent>
                        </v:textbox>
                      </v:shape>
                    </w:pict>
                  </mc:Fallback>
                </mc:AlternateContent>
              </w:r>
              <w:r w:rsidRPr="002C62B7">
                <w:rPr>
                  <w:rFonts w:eastAsia="Arial"/>
                  <w:noProof/>
                </w:rPr>
                <w:drawing>
                  <wp:inline distT="0" distB="0" distL="0" distR="0" wp14:anchorId="1D379BA7" wp14:editId="795B0864">
                    <wp:extent cx="3199245" cy="1656080"/>
                    <wp:effectExtent l="0" t="0" r="1270" b="1270"/>
                    <wp:docPr id="1320404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404422" name="Picture 1"/>
                            <pic:cNvPicPr/>
                          </pic:nvPicPr>
                          <pic:blipFill>
                            <a:blip r:embed="rId21"/>
                            <a:stretch>
                              <a:fillRect/>
                            </a:stretch>
                          </pic:blipFill>
                          <pic:spPr>
                            <a:xfrm>
                              <a:off x="0" y="0"/>
                              <a:ext cx="3199245" cy="1656080"/>
                            </a:xfrm>
                            <a:prstGeom prst="rect">
                              <a:avLst/>
                            </a:prstGeom>
                          </pic:spPr>
                        </pic:pic>
                      </a:graphicData>
                    </a:graphic>
                  </wp:inline>
                </w:drawing>
              </w:r>
            </w:ins>
          </w:p>
        </w:tc>
      </w:tr>
      <w:tr w:rsidR="0094098B" w:rsidRPr="003F7CCC" w14:paraId="06332802" w14:textId="77777777" w:rsidTr="0010722B">
        <w:trPr>
          <w:trHeight w:val="1346"/>
          <w:ins w:id="277" w:author="Author"/>
        </w:trPr>
        <w:tc>
          <w:tcPr>
            <w:tcW w:w="3806" w:type="dxa"/>
            <w:tcBorders>
              <w:top w:val="nil"/>
            </w:tcBorders>
            <w:shd w:val="clear" w:color="auto" w:fill="FFFF99"/>
          </w:tcPr>
          <w:p w14:paraId="573E825B" w14:textId="77777777" w:rsidR="0094098B" w:rsidRPr="003F7CCC" w:rsidRDefault="0094098B" w:rsidP="0010722B">
            <w:pPr>
              <w:widowControl w:val="0"/>
              <w:tabs>
                <w:tab w:val="clear" w:pos="567"/>
              </w:tabs>
              <w:autoSpaceDE w:val="0"/>
              <w:autoSpaceDN w:val="0"/>
              <w:spacing w:before="115" w:line="240" w:lineRule="auto"/>
              <w:ind w:left="432" w:right="144"/>
              <w:rPr>
                <w:ins w:id="278" w:author="Author"/>
                <w:rFonts w:eastAsia="Arial"/>
                <w:bCs/>
              </w:rPr>
            </w:pPr>
            <w:ins w:id="279" w:author="Author">
              <w:r w:rsidRPr="00113783">
                <w:rPr>
                  <w:rFonts w:eastAsia="Arial"/>
                  <w:b/>
                </w:rPr>
                <w:t>Nã</w:t>
              </w:r>
              <w:r w:rsidRPr="003F7CCC">
                <w:rPr>
                  <w:rFonts w:eastAsia="Arial"/>
                  <w:b/>
                </w:rPr>
                <w:t>o</w:t>
              </w:r>
              <w:r w:rsidRPr="003F7CCC">
                <w:rPr>
                  <w:rFonts w:eastAsia="Arial"/>
                  <w:bCs/>
                </w:rPr>
                <w:t xml:space="preserve"> </w:t>
              </w:r>
              <w:r w:rsidRPr="008D5226">
                <w:rPr>
                  <w:rFonts w:eastAsia="Arial"/>
                  <w:b/>
                </w:rPr>
                <w:t>utilize</w:t>
              </w:r>
              <w:r w:rsidRPr="003F7CCC">
                <w:rPr>
                  <w:rFonts w:eastAsia="Arial"/>
                  <w:bCs/>
                </w:rPr>
                <w:t xml:space="preserve"> </w:t>
              </w:r>
              <w:r w:rsidRPr="003F7CCC">
                <w:t>fontes de calor</w:t>
              </w:r>
              <w:r w:rsidRPr="00113783">
                <w:rPr>
                  <w:rFonts w:eastAsia="Arial"/>
                  <w:bCs/>
                </w:rPr>
                <w:t xml:space="preserve"> </w:t>
              </w:r>
              <w:r w:rsidRPr="003F7CCC">
                <w:rPr>
                  <w:rFonts w:eastAsia="Arial"/>
                  <w:bCs/>
                </w:rPr>
                <w:t xml:space="preserve">externas, </w:t>
              </w:r>
              <w:r w:rsidRPr="00113783">
                <w:rPr>
                  <w:rFonts w:eastAsia="Arial"/>
                  <w:bCs/>
                </w:rPr>
                <w:t xml:space="preserve">tais </w:t>
              </w:r>
              <w:r>
                <w:t>como água quente</w:t>
              </w:r>
              <w:r w:rsidRPr="003F7CCC">
                <w:rPr>
                  <w:rFonts w:eastAsia="Arial"/>
                  <w:bCs/>
                </w:rPr>
                <w:t xml:space="preserve">, </w:t>
              </w:r>
              <w:r>
                <w:rPr>
                  <w:rFonts w:eastAsia="Arial"/>
                  <w:bCs/>
                </w:rPr>
                <w:t>para aquecer as</w:t>
              </w:r>
              <w:r w:rsidRPr="003F7CCC">
                <w:rPr>
                  <w:rFonts w:eastAsia="Arial"/>
                  <w:bCs/>
                </w:rPr>
                <w:t xml:space="preserve"> </w:t>
              </w:r>
              <w:r w:rsidRPr="00113783">
                <w:rPr>
                  <w:rFonts w:eastAsia="Arial"/>
                  <w:bCs/>
                </w:rPr>
                <w:t>seringa</w:t>
              </w:r>
              <w:r w:rsidRPr="003F7CCC">
                <w:rPr>
                  <w:rFonts w:eastAsia="Arial"/>
                  <w:bCs/>
                </w:rPr>
                <w:t>s.</w:t>
              </w:r>
            </w:ins>
          </w:p>
        </w:tc>
        <w:tc>
          <w:tcPr>
            <w:tcW w:w="5049" w:type="dxa"/>
            <w:vMerge/>
            <w:tcBorders>
              <w:top w:val="nil"/>
            </w:tcBorders>
            <w:shd w:val="clear" w:color="auto" w:fill="F2F2F2"/>
          </w:tcPr>
          <w:p w14:paraId="141BB673" w14:textId="77777777" w:rsidR="0094098B" w:rsidRPr="003F7CCC" w:rsidRDefault="0094098B" w:rsidP="0010722B">
            <w:pPr>
              <w:widowControl w:val="0"/>
              <w:tabs>
                <w:tab w:val="clear" w:pos="567"/>
              </w:tabs>
              <w:autoSpaceDE w:val="0"/>
              <w:autoSpaceDN w:val="0"/>
              <w:spacing w:line="240" w:lineRule="auto"/>
              <w:rPr>
                <w:ins w:id="280" w:author="Author"/>
                <w:rFonts w:eastAsia="Arial"/>
                <w:noProof/>
              </w:rPr>
            </w:pPr>
          </w:p>
        </w:tc>
      </w:tr>
      <w:tr w:rsidR="0094098B" w:rsidRPr="002C62B7" w14:paraId="737AE69C" w14:textId="77777777" w:rsidTr="0010722B">
        <w:trPr>
          <w:trHeight w:val="3049"/>
          <w:ins w:id="281" w:author="Author"/>
        </w:trPr>
        <w:tc>
          <w:tcPr>
            <w:tcW w:w="3806" w:type="dxa"/>
          </w:tcPr>
          <w:p w14:paraId="73927A1D" w14:textId="77777777" w:rsidR="0094098B" w:rsidRPr="002C62B7" w:rsidRDefault="0094098B" w:rsidP="0010722B">
            <w:pPr>
              <w:widowControl w:val="0"/>
              <w:numPr>
                <w:ilvl w:val="0"/>
                <w:numId w:val="42"/>
              </w:numPr>
              <w:tabs>
                <w:tab w:val="clear" w:pos="567"/>
              </w:tabs>
              <w:autoSpaceDE w:val="0"/>
              <w:autoSpaceDN w:val="0"/>
              <w:spacing w:before="115" w:line="240" w:lineRule="auto"/>
              <w:ind w:right="245"/>
              <w:rPr>
                <w:ins w:id="282" w:author="Author"/>
                <w:rFonts w:eastAsia="Arial"/>
                <w:b/>
              </w:rPr>
            </w:pPr>
            <w:ins w:id="283" w:author="Author">
              <w:r>
                <w:rPr>
                  <w:rFonts w:eastAsia="Arial"/>
                  <w:b/>
                </w:rPr>
                <w:t>L</w:t>
              </w:r>
              <w:r w:rsidRPr="002C62B7">
                <w:rPr>
                  <w:rFonts w:eastAsia="Arial"/>
                  <w:b/>
                </w:rPr>
                <w:t>a</w:t>
              </w:r>
              <w:r>
                <w:rPr>
                  <w:rFonts w:eastAsia="Arial"/>
                  <w:b/>
                </w:rPr>
                <w:t>ve e seque a</w:t>
              </w:r>
              <w:r w:rsidRPr="002C62B7">
                <w:rPr>
                  <w:rFonts w:eastAsia="Arial"/>
                  <w:b/>
                </w:rPr>
                <w:t>s</w:t>
              </w:r>
              <w:r>
                <w:rPr>
                  <w:rFonts w:eastAsia="Arial"/>
                  <w:b/>
                </w:rPr>
                <w:t xml:space="preserve"> mão</w:t>
              </w:r>
              <w:r w:rsidRPr="002C62B7">
                <w:rPr>
                  <w:rFonts w:eastAsia="Arial"/>
                  <w:b/>
                </w:rPr>
                <w:t>s.</w:t>
              </w:r>
            </w:ins>
          </w:p>
          <w:p w14:paraId="55639CE0" w14:textId="77777777" w:rsidR="0094098B" w:rsidRPr="00FC097A" w:rsidRDefault="0094098B" w:rsidP="0010722B">
            <w:pPr>
              <w:widowControl w:val="0"/>
              <w:numPr>
                <w:ilvl w:val="0"/>
                <w:numId w:val="46"/>
              </w:numPr>
              <w:tabs>
                <w:tab w:val="clear" w:pos="567"/>
              </w:tabs>
              <w:autoSpaceDE w:val="0"/>
              <w:autoSpaceDN w:val="0"/>
              <w:spacing w:before="115" w:line="240" w:lineRule="auto"/>
              <w:ind w:right="245"/>
              <w:rPr>
                <w:ins w:id="284" w:author="Author"/>
                <w:rFonts w:eastAsia="Malgun Gothic"/>
                <w:bCs/>
                <w:lang w:eastAsia="ko-KR"/>
              </w:rPr>
            </w:pPr>
            <w:ins w:id="285" w:author="Author">
              <w:r w:rsidRPr="00FC097A">
                <w:t xml:space="preserve">Lave </w:t>
              </w:r>
              <w:r w:rsidRPr="00113783">
                <w:t xml:space="preserve">bem </w:t>
              </w:r>
              <w:r w:rsidRPr="00FC097A">
                <w:t>as suas mãos com água e sabão</w:t>
              </w:r>
              <w:r w:rsidRPr="00113783">
                <w:t xml:space="preserve">. </w:t>
              </w:r>
              <w:r w:rsidRPr="00FC097A">
                <w:t>Depois seque</w:t>
              </w:r>
              <w:r w:rsidRPr="00113783">
                <w:rPr>
                  <w:rFonts w:eastAsia="Arial"/>
                  <w:bCs/>
                </w:rPr>
                <w:t xml:space="preserve"> </w:t>
              </w:r>
              <w:r w:rsidRPr="00FC097A">
                <w:t>as mãos</w:t>
              </w:r>
              <w:r w:rsidRPr="00FC097A">
                <w:rPr>
                  <w:rFonts w:eastAsia="Arial"/>
                  <w:bCs/>
                </w:rPr>
                <w:t>.</w:t>
              </w:r>
            </w:ins>
          </w:p>
          <w:p w14:paraId="69861E68" w14:textId="77777777" w:rsidR="0094098B" w:rsidRPr="00FC097A" w:rsidRDefault="0094098B" w:rsidP="0010722B">
            <w:pPr>
              <w:widowControl w:val="0"/>
              <w:tabs>
                <w:tab w:val="clear" w:pos="567"/>
              </w:tabs>
              <w:autoSpaceDE w:val="0"/>
              <w:autoSpaceDN w:val="0"/>
              <w:spacing w:before="115" w:line="240" w:lineRule="auto"/>
              <w:ind w:left="467" w:right="245"/>
              <w:rPr>
                <w:ins w:id="286" w:author="Author"/>
                <w:rFonts w:eastAsia="Malgun Gothic"/>
                <w:bCs/>
                <w:lang w:eastAsia="ko-KR"/>
              </w:rPr>
            </w:pPr>
          </w:p>
          <w:p w14:paraId="59495E3C" w14:textId="77777777" w:rsidR="0094098B" w:rsidRPr="00FC097A" w:rsidRDefault="0094098B" w:rsidP="0010722B">
            <w:pPr>
              <w:widowControl w:val="0"/>
              <w:tabs>
                <w:tab w:val="clear" w:pos="567"/>
              </w:tabs>
              <w:autoSpaceDE w:val="0"/>
              <w:autoSpaceDN w:val="0"/>
              <w:spacing w:before="115" w:line="240" w:lineRule="auto"/>
              <w:ind w:left="467" w:right="245"/>
              <w:rPr>
                <w:ins w:id="287" w:author="Author"/>
                <w:rFonts w:eastAsia="Malgun Gothic"/>
                <w:bCs/>
                <w:lang w:eastAsia="ko-KR"/>
              </w:rPr>
            </w:pPr>
          </w:p>
          <w:p w14:paraId="6EB1178F" w14:textId="77777777" w:rsidR="0094098B" w:rsidRPr="00FC097A" w:rsidRDefault="0094098B" w:rsidP="0010722B">
            <w:pPr>
              <w:widowControl w:val="0"/>
              <w:tabs>
                <w:tab w:val="clear" w:pos="567"/>
              </w:tabs>
              <w:autoSpaceDE w:val="0"/>
              <w:autoSpaceDN w:val="0"/>
              <w:spacing w:before="115" w:line="240" w:lineRule="auto"/>
              <w:ind w:left="467" w:right="245"/>
              <w:rPr>
                <w:ins w:id="288" w:author="Author"/>
                <w:rFonts w:eastAsia="Malgun Gothic"/>
                <w:bCs/>
                <w:lang w:eastAsia="ko-KR"/>
              </w:rPr>
            </w:pPr>
          </w:p>
          <w:p w14:paraId="1AE1BB24" w14:textId="77777777" w:rsidR="0094098B" w:rsidRPr="00FC097A" w:rsidRDefault="0094098B" w:rsidP="0010722B">
            <w:pPr>
              <w:widowControl w:val="0"/>
              <w:tabs>
                <w:tab w:val="clear" w:pos="567"/>
              </w:tabs>
              <w:autoSpaceDE w:val="0"/>
              <w:autoSpaceDN w:val="0"/>
              <w:spacing w:before="115" w:line="240" w:lineRule="auto"/>
              <w:ind w:left="467" w:right="245"/>
              <w:rPr>
                <w:ins w:id="289" w:author="Author"/>
                <w:rFonts w:eastAsia="Malgun Gothic"/>
                <w:bCs/>
                <w:lang w:eastAsia="ko-KR"/>
              </w:rPr>
            </w:pPr>
          </w:p>
          <w:p w14:paraId="60D52706" w14:textId="77777777" w:rsidR="0094098B" w:rsidRPr="00FC097A" w:rsidRDefault="0094098B" w:rsidP="0010722B">
            <w:pPr>
              <w:widowControl w:val="0"/>
              <w:tabs>
                <w:tab w:val="clear" w:pos="567"/>
              </w:tabs>
              <w:autoSpaceDE w:val="0"/>
              <w:autoSpaceDN w:val="0"/>
              <w:spacing w:before="115" w:line="240" w:lineRule="auto"/>
              <w:ind w:left="467" w:right="245"/>
              <w:rPr>
                <w:ins w:id="290" w:author="Author"/>
                <w:rFonts w:eastAsia="Malgun Gothic"/>
                <w:bCs/>
                <w:lang w:eastAsia="ko-KR"/>
              </w:rPr>
            </w:pPr>
          </w:p>
          <w:p w14:paraId="6C46EDF0" w14:textId="77777777" w:rsidR="0094098B" w:rsidRPr="00FC097A" w:rsidRDefault="0094098B" w:rsidP="0010722B">
            <w:pPr>
              <w:widowControl w:val="0"/>
              <w:tabs>
                <w:tab w:val="clear" w:pos="567"/>
              </w:tabs>
              <w:autoSpaceDE w:val="0"/>
              <w:autoSpaceDN w:val="0"/>
              <w:spacing w:before="115" w:line="240" w:lineRule="auto"/>
              <w:ind w:left="467" w:right="245"/>
              <w:rPr>
                <w:ins w:id="291" w:author="Author"/>
                <w:rFonts w:eastAsia="Malgun Gothic"/>
                <w:b/>
                <w:lang w:eastAsia="ko-KR"/>
              </w:rPr>
            </w:pPr>
          </w:p>
        </w:tc>
        <w:tc>
          <w:tcPr>
            <w:tcW w:w="5049" w:type="dxa"/>
          </w:tcPr>
          <w:p w14:paraId="78230B71" w14:textId="77777777" w:rsidR="0094098B" w:rsidRPr="002C62B7" w:rsidRDefault="0094098B" w:rsidP="0010722B">
            <w:pPr>
              <w:widowControl w:val="0"/>
              <w:tabs>
                <w:tab w:val="clear" w:pos="567"/>
              </w:tabs>
              <w:autoSpaceDE w:val="0"/>
              <w:autoSpaceDN w:val="0"/>
              <w:spacing w:line="240" w:lineRule="auto"/>
              <w:jc w:val="center"/>
              <w:rPr>
                <w:ins w:id="292" w:author="Author"/>
                <w:rFonts w:eastAsia="Arial"/>
                <w:b/>
              </w:rPr>
            </w:pPr>
            <w:ins w:id="293" w:author="Author">
              <w:r w:rsidRPr="002C62B7">
                <w:rPr>
                  <w:rFonts w:eastAsia="Arial"/>
                  <w:noProof/>
                </w:rPr>
                <w:drawing>
                  <wp:inline distT="0" distB="0" distL="0" distR="0" wp14:anchorId="345DE368" wp14:editId="10E9E905">
                    <wp:extent cx="1611333" cy="2062816"/>
                    <wp:effectExtent l="0" t="0" r="0" b="0"/>
                    <wp:docPr id="1040496050" name="Picture 1" descr="A drawing of 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496050" name="Picture 1" descr="A drawing of a person washing their hands&#10;&#10;Description automatically generated"/>
                            <pic:cNvPicPr/>
                          </pic:nvPicPr>
                          <pic:blipFill>
                            <a:blip r:embed="rId22"/>
                            <a:stretch>
                              <a:fillRect/>
                            </a:stretch>
                          </pic:blipFill>
                          <pic:spPr>
                            <a:xfrm>
                              <a:off x="0" y="0"/>
                              <a:ext cx="1614229" cy="2066523"/>
                            </a:xfrm>
                            <a:prstGeom prst="rect">
                              <a:avLst/>
                            </a:prstGeom>
                          </pic:spPr>
                        </pic:pic>
                      </a:graphicData>
                    </a:graphic>
                  </wp:inline>
                </w:drawing>
              </w:r>
            </w:ins>
          </w:p>
        </w:tc>
      </w:tr>
      <w:tr w:rsidR="0094098B" w:rsidRPr="002C62B7" w14:paraId="2BA9E339" w14:textId="77777777" w:rsidTr="0010722B">
        <w:trPr>
          <w:trHeight w:val="1273"/>
          <w:ins w:id="294" w:author="Author"/>
        </w:trPr>
        <w:tc>
          <w:tcPr>
            <w:tcW w:w="3806" w:type="dxa"/>
            <w:tcBorders>
              <w:bottom w:val="nil"/>
            </w:tcBorders>
          </w:tcPr>
          <w:p w14:paraId="4CEDD28D" w14:textId="77777777" w:rsidR="0094098B" w:rsidRPr="002C62B7" w:rsidRDefault="0094098B" w:rsidP="0010722B">
            <w:pPr>
              <w:widowControl w:val="0"/>
              <w:numPr>
                <w:ilvl w:val="0"/>
                <w:numId w:val="42"/>
              </w:numPr>
              <w:tabs>
                <w:tab w:val="clear" w:pos="567"/>
              </w:tabs>
              <w:autoSpaceDE w:val="0"/>
              <w:autoSpaceDN w:val="0"/>
              <w:spacing w:before="115" w:line="240" w:lineRule="auto"/>
              <w:ind w:right="245"/>
              <w:rPr>
                <w:ins w:id="295" w:author="Author"/>
                <w:rFonts w:eastAsia="Arial"/>
                <w:b/>
              </w:rPr>
            </w:pPr>
            <w:ins w:id="296" w:author="Author">
              <w:r>
                <w:rPr>
                  <w:rFonts w:eastAsia="Arial"/>
                  <w:b/>
                </w:rPr>
                <w:lastRenderedPageBreak/>
                <w:t>V</w:t>
              </w:r>
              <w:r w:rsidRPr="002C62B7">
                <w:rPr>
                  <w:rFonts w:eastAsia="Arial"/>
                  <w:b/>
                </w:rPr>
                <w:t>e</w:t>
              </w:r>
              <w:r>
                <w:rPr>
                  <w:rFonts w:eastAsia="Arial"/>
                  <w:b/>
                </w:rPr>
                <w:t>rifique as</w:t>
              </w:r>
              <w:r w:rsidRPr="002C62B7">
                <w:rPr>
                  <w:rFonts w:eastAsia="Arial"/>
                  <w:b/>
                </w:rPr>
                <w:t xml:space="preserve"> </w:t>
              </w:r>
              <w:r>
                <w:rPr>
                  <w:rFonts w:eastAsia="Malgun Gothic"/>
                  <w:b/>
                  <w:lang w:eastAsia="ko-KR"/>
                </w:rPr>
                <w:t>seringa</w:t>
              </w:r>
              <w:r w:rsidRPr="002C62B7">
                <w:rPr>
                  <w:rFonts w:eastAsia="Malgun Gothic"/>
                  <w:b/>
                  <w:lang w:eastAsia="ko-KR"/>
                </w:rPr>
                <w:t>s</w:t>
              </w:r>
              <w:r w:rsidRPr="002C62B7">
                <w:rPr>
                  <w:rFonts w:eastAsia="Arial"/>
                  <w:b/>
                </w:rPr>
                <w:t>.</w:t>
              </w:r>
            </w:ins>
          </w:p>
          <w:p w14:paraId="5AB34A01" w14:textId="77777777" w:rsidR="0094098B" w:rsidRPr="00FC097A" w:rsidRDefault="0094098B" w:rsidP="0010722B">
            <w:pPr>
              <w:widowControl w:val="0"/>
              <w:numPr>
                <w:ilvl w:val="0"/>
                <w:numId w:val="43"/>
              </w:numPr>
              <w:tabs>
                <w:tab w:val="clear" w:pos="567"/>
              </w:tabs>
              <w:autoSpaceDE w:val="0"/>
              <w:autoSpaceDN w:val="0"/>
              <w:spacing w:before="115" w:line="240" w:lineRule="auto"/>
              <w:ind w:right="245"/>
              <w:rPr>
                <w:ins w:id="297" w:author="Author"/>
                <w:rFonts w:eastAsia="Arial"/>
                <w:bCs/>
              </w:rPr>
            </w:pPr>
            <w:ins w:id="298" w:author="Author">
              <w:r w:rsidRPr="00FC097A">
                <w:t>Verifique</w:t>
              </w:r>
              <w:r w:rsidRPr="00FC097A">
                <w:rPr>
                  <w:rFonts w:eastAsia="Arial"/>
                  <w:bCs/>
                </w:rPr>
                <w:t xml:space="preserve"> </w:t>
              </w:r>
              <w:r w:rsidRPr="00113783">
                <w:rPr>
                  <w:rFonts w:eastAsia="Arial"/>
                  <w:bCs/>
                </w:rPr>
                <w:t xml:space="preserve">o </w:t>
              </w:r>
              <w:r w:rsidRPr="00431797">
                <w:t>prazo de validade</w:t>
              </w:r>
              <w:r w:rsidRPr="00FC097A">
                <w:rPr>
                  <w:rFonts w:eastAsia="Arial"/>
                  <w:bCs/>
                </w:rPr>
                <w:t xml:space="preserve"> </w:t>
              </w:r>
              <w:r w:rsidRPr="00113783">
                <w:rPr>
                  <w:rFonts w:eastAsia="Arial"/>
                  <w:bCs/>
                </w:rPr>
                <w:t xml:space="preserve">em ambas </w:t>
              </w:r>
              <w:r>
                <w:rPr>
                  <w:rFonts w:eastAsia="Arial"/>
                  <w:bCs/>
                </w:rPr>
                <w:t>as</w:t>
              </w:r>
              <w:r w:rsidRPr="00FC097A">
                <w:rPr>
                  <w:rFonts w:eastAsia="Malgun Gothic"/>
                  <w:bCs/>
                  <w:lang w:eastAsia="ko-KR"/>
                </w:rPr>
                <w:t xml:space="preserve"> </w:t>
              </w:r>
              <w:r w:rsidRPr="00113783">
                <w:rPr>
                  <w:rFonts w:eastAsia="Malgun Gothic"/>
                  <w:bCs/>
                  <w:lang w:eastAsia="ko-KR"/>
                </w:rPr>
                <w:t>seringa</w:t>
              </w:r>
              <w:r w:rsidRPr="00FC097A">
                <w:rPr>
                  <w:rFonts w:eastAsia="Malgun Gothic"/>
                  <w:bCs/>
                  <w:lang w:eastAsia="ko-KR"/>
                </w:rPr>
                <w:t>s (</w:t>
              </w:r>
              <w:r>
                <w:rPr>
                  <w:rFonts w:eastAsia="Malgun Gothic"/>
                  <w:bCs/>
                  <w:lang w:eastAsia="ko-KR"/>
                </w:rPr>
                <w:t>item</w:t>
              </w:r>
              <w:r w:rsidRPr="00FC097A">
                <w:rPr>
                  <w:rFonts w:eastAsia="Malgun Gothic"/>
                  <w:bCs/>
                  <w:lang w:eastAsia="ko-KR"/>
                </w:rPr>
                <w:t xml:space="preserve"> a).</w:t>
              </w:r>
              <w:r w:rsidRPr="00FC097A">
                <w:rPr>
                  <w:rFonts w:eastAsia="Arial"/>
                  <w:bCs/>
                </w:rPr>
                <w:t xml:space="preserve"> </w:t>
              </w:r>
            </w:ins>
          </w:p>
        </w:tc>
        <w:tc>
          <w:tcPr>
            <w:tcW w:w="5049" w:type="dxa"/>
            <w:vMerge w:val="restart"/>
            <w:tcBorders>
              <w:bottom w:val="nil"/>
            </w:tcBorders>
          </w:tcPr>
          <w:p w14:paraId="2B2AFFF3" w14:textId="77777777" w:rsidR="0094098B" w:rsidRPr="002C62B7" w:rsidRDefault="0094098B" w:rsidP="0010722B">
            <w:pPr>
              <w:widowControl w:val="0"/>
              <w:tabs>
                <w:tab w:val="clear" w:pos="567"/>
              </w:tabs>
              <w:autoSpaceDE w:val="0"/>
              <w:autoSpaceDN w:val="0"/>
              <w:spacing w:line="240" w:lineRule="auto"/>
              <w:jc w:val="center"/>
              <w:rPr>
                <w:ins w:id="299" w:author="Author"/>
                <w:rFonts w:eastAsia="Arial"/>
                <w:b/>
              </w:rPr>
            </w:pPr>
            <w:ins w:id="300" w:author="Author">
              <w:r>
                <w:rPr>
                  <w:rFonts w:eastAsia="Arial"/>
                  <w:noProof/>
                </w:rPr>
                <mc:AlternateContent>
                  <mc:Choice Requires="wps">
                    <w:drawing>
                      <wp:anchor distT="0" distB="0" distL="114300" distR="114300" simplePos="0" relativeHeight="251691008" behindDoc="0" locked="0" layoutInCell="1" allowOverlap="1" wp14:anchorId="789D2F4B" wp14:editId="412C3F37">
                        <wp:simplePos x="0" y="0"/>
                        <wp:positionH relativeFrom="column">
                          <wp:posOffset>1991519</wp:posOffset>
                        </wp:positionH>
                        <wp:positionV relativeFrom="paragraph">
                          <wp:posOffset>1022948</wp:posOffset>
                        </wp:positionV>
                        <wp:extent cx="577792" cy="153035"/>
                        <wp:effectExtent l="2540" t="0" r="0" b="0"/>
                        <wp:wrapNone/>
                        <wp:docPr id="1229850482" name="Text Box 9"/>
                        <wp:cNvGraphicFramePr/>
                        <a:graphic xmlns:a="http://schemas.openxmlformats.org/drawingml/2006/main">
                          <a:graphicData uri="http://schemas.microsoft.com/office/word/2010/wordprocessingShape">
                            <wps:wsp>
                              <wps:cNvSpPr txBox="1"/>
                              <wps:spPr>
                                <a:xfrm rot="5400000">
                                  <a:off x="0" y="0"/>
                                  <a:ext cx="577792" cy="153035"/>
                                </a:xfrm>
                                <a:prstGeom prst="rect">
                                  <a:avLst/>
                                </a:prstGeom>
                                <a:solidFill>
                                  <a:schemeClr val="bg1"/>
                                </a:solidFill>
                                <a:ln w="6350">
                                  <a:noFill/>
                                </a:ln>
                              </wps:spPr>
                              <wps:txbx>
                                <w:txbxContent>
                                  <w:p w14:paraId="37E0F2BE" w14:textId="77777777" w:rsidR="0094098B" w:rsidRPr="00AE0DB2" w:rsidRDefault="0094098B" w:rsidP="00767200">
                                    <w:pPr>
                                      <w:tabs>
                                        <w:tab w:val="clear" w:pos="567"/>
                                        <w:tab w:val="left" w:pos="270"/>
                                      </w:tabs>
                                      <w:spacing w:line="240" w:lineRule="auto"/>
                                      <w:rPr>
                                        <w:rFonts w:asciiTheme="minorBidi" w:hAnsiTheme="minorBidi" w:cstheme="minorBidi"/>
                                        <w:sz w:val="7"/>
                                        <w:szCs w:val="7"/>
                                      </w:rPr>
                                    </w:pPr>
                                    <w:r w:rsidRPr="00AE0DB2">
                                      <w:rPr>
                                        <w:rFonts w:asciiTheme="minorBidi" w:hAnsiTheme="minorBidi" w:cstheme="minorBidi"/>
                                        <w:sz w:val="7"/>
                                        <w:szCs w:val="7"/>
                                      </w:rPr>
                                      <w:t>LOT</w:t>
                                    </w:r>
                                    <w:r w:rsidRPr="00AE0DB2">
                                      <w:rPr>
                                        <w:rFonts w:asciiTheme="minorBidi" w:hAnsiTheme="minorBidi" w:cstheme="minorBidi"/>
                                        <w:sz w:val="7"/>
                                        <w:szCs w:val="7"/>
                                      </w:rPr>
                                      <w:tab/>
                                      <w:t>ABC0000</w:t>
                                    </w:r>
                                  </w:p>
                                  <w:p w14:paraId="4BCD23E9" w14:textId="77777777" w:rsidR="0094098B" w:rsidRPr="00AE0DB2" w:rsidRDefault="0094098B" w:rsidP="00767200">
                                    <w:pPr>
                                      <w:tabs>
                                        <w:tab w:val="clear" w:pos="567"/>
                                        <w:tab w:val="left" w:pos="270"/>
                                      </w:tabs>
                                      <w:spacing w:line="240" w:lineRule="auto"/>
                                      <w:rPr>
                                        <w:rFonts w:asciiTheme="minorBidi" w:hAnsiTheme="minorBidi" w:cstheme="minorBidi"/>
                                        <w:sz w:val="7"/>
                                        <w:szCs w:val="7"/>
                                      </w:rPr>
                                    </w:pPr>
                                    <w:r w:rsidRPr="00AE0DB2">
                                      <w:rPr>
                                        <w:rFonts w:asciiTheme="minorBidi" w:hAnsiTheme="minorBidi" w:cstheme="minorBidi"/>
                                        <w:sz w:val="7"/>
                                        <w:szCs w:val="7"/>
                                      </w:rPr>
                                      <w:t>EXP</w:t>
                                    </w:r>
                                    <w:r w:rsidRPr="00AE0DB2">
                                      <w:rPr>
                                        <w:rFonts w:asciiTheme="minorBidi" w:hAnsiTheme="minorBidi" w:cstheme="minorBidi"/>
                                        <w:sz w:val="7"/>
                                        <w:szCs w:val="7"/>
                                      </w:rPr>
                                      <w:tab/>
                                    </w:r>
                                    <w:ins w:id="301" w:author="Author">
                                      <w:r w:rsidRPr="0065408B">
                                        <w:rPr>
                                          <w:rFonts w:asciiTheme="minorBidi" w:hAnsiTheme="minorBidi" w:cstheme="minorBidi"/>
                                          <w:sz w:val="7"/>
                                          <w:szCs w:val="7"/>
                                        </w:rPr>
                                        <w:t>AAAA/MM</w:t>
                                      </w:r>
                                    </w:ins>
                                    <w:del w:id="302" w:author="Author">
                                      <w:r w:rsidRPr="00AE0DB2" w:rsidDel="0065408B">
                                        <w:rPr>
                                          <w:rFonts w:asciiTheme="minorBidi" w:hAnsiTheme="minorBidi" w:cstheme="minorBidi"/>
                                          <w:sz w:val="7"/>
                                          <w:szCs w:val="7"/>
                                        </w:rPr>
                                        <w:delText>YYYY-MM</w:delText>
                                      </w:r>
                                    </w:del>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D2F4B" id="Text Box 9" o:spid="_x0000_s1041" type="#_x0000_t202" style="position:absolute;left:0;text-align:left;margin-left:156.8pt;margin-top:80.55pt;width:45.5pt;height:12.0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" fillcolor="white [3212]" stroked="f" strokeweight=".5pt">
                        <v:textbox inset="0,0,0,0">
                          <w:txbxContent>
                            <w:p w14:paraId="37E0F2BE" w14:textId="77777777" w:rsidR="0094098B" w:rsidRPr="00AE0DB2" w:rsidRDefault="0094098B" w:rsidP="00767200">
                              <w:pPr>
                                <w:tabs>
                                  <w:tab w:val="clear" w:pos="567"/>
                                  <w:tab w:val="left" w:pos="270"/>
                                </w:tabs>
                                <w:spacing w:line="240" w:lineRule="auto"/>
                                <w:rPr>
                                  <w:rFonts w:asciiTheme="minorBidi" w:hAnsiTheme="minorBidi" w:cstheme="minorBidi"/>
                                  <w:sz w:val="7"/>
                                  <w:szCs w:val="7"/>
                                </w:rPr>
                              </w:pPr>
                              <w:r w:rsidRPr="00AE0DB2">
                                <w:rPr>
                                  <w:rFonts w:asciiTheme="minorBidi" w:hAnsiTheme="minorBidi" w:cstheme="minorBidi"/>
                                  <w:sz w:val="7"/>
                                  <w:szCs w:val="7"/>
                                </w:rPr>
                                <w:t>LOT</w:t>
                              </w:r>
                              <w:r w:rsidRPr="00AE0DB2">
                                <w:rPr>
                                  <w:rFonts w:asciiTheme="minorBidi" w:hAnsiTheme="minorBidi" w:cstheme="minorBidi"/>
                                  <w:sz w:val="7"/>
                                  <w:szCs w:val="7"/>
                                </w:rPr>
                                <w:tab/>
                                <w:t>ABC0000</w:t>
                              </w:r>
                            </w:p>
                            <w:p w14:paraId="4BCD23E9" w14:textId="77777777" w:rsidR="0094098B" w:rsidRPr="00AE0DB2" w:rsidRDefault="0094098B" w:rsidP="00767200">
                              <w:pPr>
                                <w:tabs>
                                  <w:tab w:val="clear" w:pos="567"/>
                                  <w:tab w:val="left" w:pos="270"/>
                                </w:tabs>
                                <w:spacing w:line="240" w:lineRule="auto"/>
                                <w:rPr>
                                  <w:rFonts w:asciiTheme="minorBidi" w:hAnsiTheme="minorBidi" w:cstheme="minorBidi"/>
                                  <w:sz w:val="7"/>
                                  <w:szCs w:val="7"/>
                                </w:rPr>
                              </w:pPr>
                              <w:r w:rsidRPr="00AE0DB2">
                                <w:rPr>
                                  <w:rFonts w:asciiTheme="minorBidi" w:hAnsiTheme="minorBidi" w:cstheme="minorBidi"/>
                                  <w:sz w:val="7"/>
                                  <w:szCs w:val="7"/>
                                </w:rPr>
                                <w:t>EXP</w:t>
                              </w:r>
                              <w:r w:rsidRPr="00AE0DB2">
                                <w:rPr>
                                  <w:rFonts w:asciiTheme="minorBidi" w:hAnsiTheme="minorBidi" w:cstheme="minorBidi"/>
                                  <w:sz w:val="7"/>
                                  <w:szCs w:val="7"/>
                                </w:rPr>
                                <w:tab/>
                              </w:r>
                              <w:ins w:id="303" w:author="Author">
                                <w:r w:rsidRPr="0065408B">
                                  <w:rPr>
                                    <w:rFonts w:asciiTheme="minorBidi" w:hAnsiTheme="minorBidi" w:cstheme="minorBidi"/>
                                    <w:sz w:val="7"/>
                                    <w:szCs w:val="7"/>
                                  </w:rPr>
                                  <w:t>AAAA/MM</w:t>
                                </w:r>
                              </w:ins>
                              <w:del w:id="304" w:author="Author">
                                <w:r w:rsidRPr="00AE0DB2" w:rsidDel="0065408B">
                                  <w:rPr>
                                    <w:rFonts w:asciiTheme="minorBidi" w:hAnsiTheme="minorBidi" w:cstheme="minorBidi"/>
                                    <w:sz w:val="7"/>
                                    <w:szCs w:val="7"/>
                                  </w:rPr>
                                  <w:delText>YYYY-MM</w:delText>
                                </w:r>
                              </w:del>
                            </w:p>
                          </w:txbxContent>
                        </v:textbox>
                      </v:shape>
                    </w:pict>
                  </mc:Fallback>
                </mc:AlternateContent>
              </w:r>
              <w:r>
                <w:rPr>
                  <w:rFonts w:eastAsia="Arial"/>
                  <w:noProof/>
                </w:rPr>
                <mc:AlternateContent>
                  <mc:Choice Requires="wps">
                    <w:drawing>
                      <wp:anchor distT="0" distB="0" distL="114300" distR="114300" simplePos="0" relativeHeight="251692032" behindDoc="0" locked="0" layoutInCell="1" allowOverlap="1" wp14:anchorId="5981FB45" wp14:editId="6A915B2F">
                        <wp:simplePos x="0" y="0"/>
                        <wp:positionH relativeFrom="column">
                          <wp:posOffset>629989</wp:posOffset>
                        </wp:positionH>
                        <wp:positionV relativeFrom="paragraph">
                          <wp:posOffset>1014892</wp:posOffset>
                        </wp:positionV>
                        <wp:extent cx="569735" cy="153035"/>
                        <wp:effectExtent l="0" t="1270" r="635" b="635"/>
                        <wp:wrapNone/>
                        <wp:docPr id="503932150" name="Text Box 9"/>
                        <wp:cNvGraphicFramePr/>
                        <a:graphic xmlns:a="http://schemas.openxmlformats.org/drawingml/2006/main">
                          <a:graphicData uri="http://schemas.microsoft.com/office/word/2010/wordprocessingShape">
                            <wps:wsp>
                              <wps:cNvSpPr txBox="1"/>
                              <wps:spPr>
                                <a:xfrm rot="5400000">
                                  <a:off x="0" y="0"/>
                                  <a:ext cx="569735" cy="153035"/>
                                </a:xfrm>
                                <a:prstGeom prst="rect">
                                  <a:avLst/>
                                </a:prstGeom>
                                <a:solidFill>
                                  <a:schemeClr val="bg1"/>
                                </a:solidFill>
                                <a:ln w="6350">
                                  <a:noFill/>
                                </a:ln>
                              </wps:spPr>
                              <wps:txbx>
                                <w:txbxContent>
                                  <w:p w14:paraId="17E78706" w14:textId="77777777" w:rsidR="0094098B" w:rsidRPr="00AE0DB2" w:rsidRDefault="0094098B" w:rsidP="00767200">
                                    <w:pPr>
                                      <w:tabs>
                                        <w:tab w:val="clear" w:pos="567"/>
                                        <w:tab w:val="left" w:pos="270"/>
                                      </w:tabs>
                                      <w:spacing w:line="240" w:lineRule="auto"/>
                                      <w:rPr>
                                        <w:rFonts w:asciiTheme="minorBidi" w:hAnsiTheme="minorBidi" w:cstheme="minorBidi"/>
                                        <w:sz w:val="7"/>
                                        <w:szCs w:val="7"/>
                                      </w:rPr>
                                    </w:pPr>
                                    <w:r w:rsidRPr="00AE0DB2">
                                      <w:rPr>
                                        <w:rFonts w:asciiTheme="minorBidi" w:hAnsiTheme="minorBidi" w:cstheme="minorBidi"/>
                                        <w:sz w:val="7"/>
                                        <w:szCs w:val="7"/>
                                      </w:rPr>
                                      <w:t>LOT</w:t>
                                    </w:r>
                                    <w:r w:rsidRPr="00AE0DB2">
                                      <w:rPr>
                                        <w:rFonts w:asciiTheme="minorBidi" w:hAnsiTheme="minorBidi" w:cstheme="minorBidi"/>
                                        <w:sz w:val="7"/>
                                        <w:szCs w:val="7"/>
                                      </w:rPr>
                                      <w:tab/>
                                      <w:t>ABC0000</w:t>
                                    </w:r>
                                  </w:p>
                                  <w:p w14:paraId="2833C1CE" w14:textId="77777777" w:rsidR="0094098B" w:rsidRPr="00AE0DB2" w:rsidRDefault="0094098B" w:rsidP="00767200">
                                    <w:pPr>
                                      <w:tabs>
                                        <w:tab w:val="clear" w:pos="567"/>
                                        <w:tab w:val="left" w:pos="270"/>
                                      </w:tabs>
                                      <w:spacing w:line="240" w:lineRule="auto"/>
                                      <w:rPr>
                                        <w:rFonts w:asciiTheme="minorBidi" w:hAnsiTheme="minorBidi" w:cstheme="minorBidi"/>
                                        <w:sz w:val="7"/>
                                        <w:szCs w:val="7"/>
                                      </w:rPr>
                                    </w:pPr>
                                    <w:r w:rsidRPr="00AE0DB2">
                                      <w:rPr>
                                        <w:rFonts w:asciiTheme="minorBidi" w:hAnsiTheme="minorBidi" w:cstheme="minorBidi"/>
                                        <w:sz w:val="7"/>
                                        <w:szCs w:val="7"/>
                                      </w:rPr>
                                      <w:t>EXP</w:t>
                                    </w:r>
                                    <w:r w:rsidRPr="00AE0DB2">
                                      <w:rPr>
                                        <w:rFonts w:asciiTheme="minorBidi" w:hAnsiTheme="minorBidi" w:cstheme="minorBidi"/>
                                        <w:sz w:val="7"/>
                                        <w:szCs w:val="7"/>
                                      </w:rPr>
                                      <w:tab/>
                                    </w:r>
                                    <w:ins w:id="305" w:author="Author">
                                      <w:r w:rsidRPr="0065408B">
                                        <w:rPr>
                                          <w:rFonts w:asciiTheme="minorBidi" w:hAnsiTheme="minorBidi" w:cstheme="minorBidi"/>
                                          <w:sz w:val="7"/>
                                          <w:szCs w:val="7"/>
                                        </w:rPr>
                                        <w:t>AAAA/MM</w:t>
                                      </w:r>
                                    </w:ins>
                                    <w:del w:id="306" w:author="Author">
                                      <w:r w:rsidRPr="00AE0DB2" w:rsidDel="0065408B">
                                        <w:rPr>
                                          <w:rFonts w:asciiTheme="minorBidi" w:hAnsiTheme="minorBidi" w:cstheme="minorBidi"/>
                                          <w:sz w:val="7"/>
                                          <w:szCs w:val="7"/>
                                        </w:rPr>
                                        <w:delText>YYYY-MM</w:delText>
                                      </w:r>
                                    </w:del>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1FB45" id="_x0000_s1042" type="#_x0000_t202" style="position:absolute;left:0;text-align:left;margin-left:49.6pt;margin-top:79.9pt;width:44.85pt;height:12.0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" fillcolor="white [3212]" stroked="f" strokeweight=".5pt">
                        <v:textbox inset="0,0,0,0">
                          <w:txbxContent>
                            <w:p w14:paraId="17E78706" w14:textId="77777777" w:rsidR="0094098B" w:rsidRPr="00AE0DB2" w:rsidRDefault="0094098B" w:rsidP="00767200">
                              <w:pPr>
                                <w:tabs>
                                  <w:tab w:val="clear" w:pos="567"/>
                                  <w:tab w:val="left" w:pos="270"/>
                                </w:tabs>
                                <w:spacing w:line="240" w:lineRule="auto"/>
                                <w:rPr>
                                  <w:rFonts w:asciiTheme="minorBidi" w:hAnsiTheme="minorBidi" w:cstheme="minorBidi"/>
                                  <w:sz w:val="7"/>
                                  <w:szCs w:val="7"/>
                                </w:rPr>
                              </w:pPr>
                              <w:r w:rsidRPr="00AE0DB2">
                                <w:rPr>
                                  <w:rFonts w:asciiTheme="minorBidi" w:hAnsiTheme="minorBidi" w:cstheme="minorBidi"/>
                                  <w:sz w:val="7"/>
                                  <w:szCs w:val="7"/>
                                </w:rPr>
                                <w:t>LOT</w:t>
                              </w:r>
                              <w:r w:rsidRPr="00AE0DB2">
                                <w:rPr>
                                  <w:rFonts w:asciiTheme="minorBidi" w:hAnsiTheme="minorBidi" w:cstheme="minorBidi"/>
                                  <w:sz w:val="7"/>
                                  <w:szCs w:val="7"/>
                                </w:rPr>
                                <w:tab/>
                                <w:t>ABC0000</w:t>
                              </w:r>
                            </w:p>
                            <w:p w14:paraId="2833C1CE" w14:textId="77777777" w:rsidR="0094098B" w:rsidRPr="00AE0DB2" w:rsidRDefault="0094098B" w:rsidP="00767200">
                              <w:pPr>
                                <w:tabs>
                                  <w:tab w:val="clear" w:pos="567"/>
                                  <w:tab w:val="left" w:pos="270"/>
                                </w:tabs>
                                <w:spacing w:line="240" w:lineRule="auto"/>
                                <w:rPr>
                                  <w:rFonts w:asciiTheme="minorBidi" w:hAnsiTheme="minorBidi" w:cstheme="minorBidi"/>
                                  <w:sz w:val="7"/>
                                  <w:szCs w:val="7"/>
                                </w:rPr>
                              </w:pPr>
                              <w:r w:rsidRPr="00AE0DB2">
                                <w:rPr>
                                  <w:rFonts w:asciiTheme="minorBidi" w:hAnsiTheme="minorBidi" w:cstheme="minorBidi"/>
                                  <w:sz w:val="7"/>
                                  <w:szCs w:val="7"/>
                                </w:rPr>
                                <w:t>EXP</w:t>
                              </w:r>
                              <w:r w:rsidRPr="00AE0DB2">
                                <w:rPr>
                                  <w:rFonts w:asciiTheme="minorBidi" w:hAnsiTheme="minorBidi" w:cstheme="minorBidi"/>
                                  <w:sz w:val="7"/>
                                  <w:szCs w:val="7"/>
                                </w:rPr>
                                <w:tab/>
                              </w:r>
                              <w:ins w:id="307" w:author="Author">
                                <w:r w:rsidRPr="0065408B">
                                  <w:rPr>
                                    <w:rFonts w:asciiTheme="minorBidi" w:hAnsiTheme="minorBidi" w:cstheme="minorBidi"/>
                                    <w:sz w:val="7"/>
                                    <w:szCs w:val="7"/>
                                  </w:rPr>
                                  <w:t>AAAA/MM</w:t>
                                </w:r>
                              </w:ins>
                              <w:del w:id="308" w:author="Author">
                                <w:r w:rsidRPr="00AE0DB2" w:rsidDel="0065408B">
                                  <w:rPr>
                                    <w:rFonts w:asciiTheme="minorBidi" w:hAnsiTheme="minorBidi" w:cstheme="minorBidi"/>
                                    <w:sz w:val="7"/>
                                    <w:szCs w:val="7"/>
                                  </w:rPr>
                                  <w:delText>YYYY-MM</w:delText>
                                </w:r>
                              </w:del>
                            </w:p>
                          </w:txbxContent>
                        </v:textbox>
                      </v:shape>
                    </w:pict>
                  </mc:Fallback>
                </mc:AlternateContent>
              </w:r>
              <w:r>
                <w:rPr>
                  <w:rFonts w:eastAsia="Arial"/>
                  <w:noProof/>
                </w:rPr>
                <mc:AlternateContent>
                  <mc:Choice Requires="wps">
                    <w:drawing>
                      <wp:anchor distT="0" distB="0" distL="114300" distR="114300" simplePos="0" relativeHeight="251689984" behindDoc="0" locked="0" layoutInCell="1" allowOverlap="1" wp14:anchorId="65640119" wp14:editId="488B12EB">
                        <wp:simplePos x="0" y="0"/>
                        <wp:positionH relativeFrom="column">
                          <wp:posOffset>1327052</wp:posOffset>
                        </wp:positionH>
                        <wp:positionV relativeFrom="paragraph">
                          <wp:posOffset>441106</wp:posOffset>
                        </wp:positionV>
                        <wp:extent cx="588117" cy="153035"/>
                        <wp:effectExtent l="0" t="0" r="2540" b="0"/>
                        <wp:wrapNone/>
                        <wp:docPr id="1784606119" name="Text Box 9"/>
                        <wp:cNvGraphicFramePr/>
                        <a:graphic xmlns:a="http://schemas.openxmlformats.org/drawingml/2006/main">
                          <a:graphicData uri="http://schemas.microsoft.com/office/word/2010/wordprocessingShape">
                            <wps:wsp>
                              <wps:cNvSpPr txBox="1"/>
                              <wps:spPr>
                                <a:xfrm>
                                  <a:off x="0" y="0"/>
                                  <a:ext cx="588117" cy="153035"/>
                                </a:xfrm>
                                <a:prstGeom prst="rect">
                                  <a:avLst/>
                                </a:prstGeom>
                                <a:solidFill>
                                  <a:schemeClr val="bg1"/>
                                </a:solidFill>
                                <a:ln w="6350">
                                  <a:noFill/>
                                </a:ln>
                              </wps:spPr>
                              <wps:txbx>
                                <w:txbxContent>
                                  <w:p w14:paraId="649EC065" w14:textId="77777777" w:rsidR="0094098B" w:rsidRDefault="0094098B" w:rsidP="00767200">
                                    <w:pPr>
                                      <w:tabs>
                                        <w:tab w:val="clear" w:pos="567"/>
                                        <w:tab w:val="left" w:pos="270"/>
                                      </w:tabs>
                                      <w:spacing w:line="276" w:lineRule="auto"/>
                                      <w:rPr>
                                        <w:rFonts w:asciiTheme="minorBidi" w:hAnsiTheme="minorBidi" w:cstheme="minorBidi"/>
                                        <w:sz w:val="8"/>
                                        <w:szCs w:val="8"/>
                                      </w:rPr>
                                    </w:pPr>
                                    <w:r w:rsidRPr="00AE0DB2">
                                      <w:rPr>
                                        <w:rFonts w:asciiTheme="minorBidi" w:hAnsiTheme="minorBidi" w:cstheme="minorBidi"/>
                                        <w:sz w:val="8"/>
                                        <w:szCs w:val="8"/>
                                      </w:rPr>
                                      <w:t>LOT</w:t>
                                    </w:r>
                                    <w:r w:rsidRPr="00AE0DB2">
                                      <w:rPr>
                                        <w:rFonts w:asciiTheme="minorBidi" w:hAnsiTheme="minorBidi" w:cstheme="minorBidi"/>
                                        <w:sz w:val="8"/>
                                        <w:szCs w:val="8"/>
                                      </w:rPr>
                                      <w:tab/>
                                      <w:t>ABC0000</w:t>
                                    </w:r>
                                  </w:p>
                                  <w:p w14:paraId="3947C440" w14:textId="77777777" w:rsidR="0094098B" w:rsidRPr="00AE0DB2" w:rsidRDefault="0094098B" w:rsidP="00767200">
                                    <w:pPr>
                                      <w:tabs>
                                        <w:tab w:val="clear" w:pos="567"/>
                                        <w:tab w:val="left" w:pos="270"/>
                                      </w:tabs>
                                      <w:spacing w:line="276" w:lineRule="auto"/>
                                      <w:rPr>
                                        <w:rFonts w:asciiTheme="minorBidi" w:hAnsiTheme="minorBidi" w:cstheme="minorBidi"/>
                                        <w:sz w:val="8"/>
                                        <w:szCs w:val="8"/>
                                      </w:rPr>
                                    </w:pPr>
                                    <w:r>
                                      <w:rPr>
                                        <w:rFonts w:asciiTheme="minorBidi" w:hAnsiTheme="minorBidi" w:cstheme="minorBidi"/>
                                        <w:sz w:val="8"/>
                                        <w:szCs w:val="8"/>
                                      </w:rPr>
                                      <w:t>EXP</w:t>
                                    </w:r>
                                    <w:r>
                                      <w:rPr>
                                        <w:rFonts w:asciiTheme="minorBidi" w:hAnsiTheme="minorBidi" w:cstheme="minorBidi"/>
                                        <w:sz w:val="8"/>
                                        <w:szCs w:val="8"/>
                                      </w:rPr>
                                      <w:tab/>
                                    </w:r>
                                    <w:ins w:id="309" w:author="Author">
                                      <w:r w:rsidRPr="0065408B">
                                        <w:rPr>
                                          <w:rFonts w:asciiTheme="minorBidi" w:hAnsiTheme="minorBidi" w:cstheme="minorBidi"/>
                                          <w:sz w:val="8"/>
                                          <w:szCs w:val="8"/>
                                        </w:rPr>
                                        <w:t>AAAA/MM</w:t>
                                      </w:r>
                                    </w:ins>
                                    <w:del w:id="310" w:author="Author">
                                      <w:r w:rsidDel="0065408B">
                                        <w:rPr>
                                          <w:rFonts w:asciiTheme="minorBidi" w:hAnsiTheme="minorBidi" w:cstheme="minorBidi"/>
                                          <w:sz w:val="8"/>
                                          <w:szCs w:val="8"/>
                                        </w:rPr>
                                        <w:delText>YYYY-MM</w:delText>
                                      </w:r>
                                    </w:del>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40119" id="_x0000_s1043" type="#_x0000_t202" style="position:absolute;left:0;text-align:left;margin-left:104.5pt;margin-top:34.75pt;width:46.3pt;height:12.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" fillcolor="white [3212]" stroked="f" strokeweight=".5pt">
                        <v:textbox inset="0,0,0,0">
                          <w:txbxContent>
                            <w:p w14:paraId="649EC065" w14:textId="77777777" w:rsidR="0094098B" w:rsidRDefault="0094098B" w:rsidP="00767200">
                              <w:pPr>
                                <w:tabs>
                                  <w:tab w:val="clear" w:pos="567"/>
                                  <w:tab w:val="left" w:pos="270"/>
                                </w:tabs>
                                <w:spacing w:line="276" w:lineRule="auto"/>
                                <w:rPr>
                                  <w:rFonts w:asciiTheme="minorBidi" w:hAnsiTheme="minorBidi" w:cstheme="minorBidi"/>
                                  <w:sz w:val="8"/>
                                  <w:szCs w:val="8"/>
                                </w:rPr>
                              </w:pPr>
                              <w:r w:rsidRPr="00AE0DB2">
                                <w:rPr>
                                  <w:rFonts w:asciiTheme="minorBidi" w:hAnsiTheme="minorBidi" w:cstheme="minorBidi"/>
                                  <w:sz w:val="8"/>
                                  <w:szCs w:val="8"/>
                                </w:rPr>
                                <w:t>LOT</w:t>
                              </w:r>
                              <w:r w:rsidRPr="00AE0DB2">
                                <w:rPr>
                                  <w:rFonts w:asciiTheme="minorBidi" w:hAnsiTheme="minorBidi" w:cstheme="minorBidi"/>
                                  <w:sz w:val="8"/>
                                  <w:szCs w:val="8"/>
                                </w:rPr>
                                <w:tab/>
                                <w:t>ABC0000</w:t>
                              </w:r>
                            </w:p>
                            <w:p w14:paraId="3947C440" w14:textId="77777777" w:rsidR="0094098B" w:rsidRPr="00AE0DB2" w:rsidRDefault="0094098B" w:rsidP="00767200">
                              <w:pPr>
                                <w:tabs>
                                  <w:tab w:val="clear" w:pos="567"/>
                                  <w:tab w:val="left" w:pos="270"/>
                                </w:tabs>
                                <w:spacing w:line="276" w:lineRule="auto"/>
                                <w:rPr>
                                  <w:rFonts w:asciiTheme="minorBidi" w:hAnsiTheme="minorBidi" w:cstheme="minorBidi"/>
                                  <w:sz w:val="8"/>
                                  <w:szCs w:val="8"/>
                                </w:rPr>
                              </w:pPr>
                              <w:r>
                                <w:rPr>
                                  <w:rFonts w:asciiTheme="minorBidi" w:hAnsiTheme="minorBidi" w:cstheme="minorBidi"/>
                                  <w:sz w:val="8"/>
                                  <w:szCs w:val="8"/>
                                </w:rPr>
                                <w:t>EXP</w:t>
                              </w:r>
                              <w:r>
                                <w:rPr>
                                  <w:rFonts w:asciiTheme="minorBidi" w:hAnsiTheme="minorBidi" w:cstheme="minorBidi"/>
                                  <w:sz w:val="8"/>
                                  <w:szCs w:val="8"/>
                                </w:rPr>
                                <w:tab/>
                              </w:r>
                              <w:ins w:id="311" w:author="Author">
                                <w:r w:rsidRPr="0065408B">
                                  <w:rPr>
                                    <w:rFonts w:asciiTheme="minorBidi" w:hAnsiTheme="minorBidi" w:cstheme="minorBidi"/>
                                    <w:sz w:val="8"/>
                                    <w:szCs w:val="8"/>
                                  </w:rPr>
                                  <w:t>AAAA/MM</w:t>
                                </w:r>
                              </w:ins>
                              <w:del w:id="312" w:author="Author">
                                <w:r w:rsidDel="0065408B">
                                  <w:rPr>
                                    <w:rFonts w:asciiTheme="minorBidi" w:hAnsiTheme="minorBidi" w:cstheme="minorBidi"/>
                                    <w:sz w:val="8"/>
                                    <w:szCs w:val="8"/>
                                  </w:rPr>
                                  <w:delText>YYYY-MM</w:delText>
                                </w:r>
                              </w:del>
                            </w:p>
                          </w:txbxContent>
                        </v:textbox>
                      </v:shape>
                    </w:pict>
                  </mc:Fallback>
                </mc:AlternateContent>
              </w:r>
              <w:r w:rsidRPr="002C62B7">
                <w:rPr>
                  <w:rFonts w:eastAsia="Arial"/>
                  <w:noProof/>
                </w:rPr>
                <w:drawing>
                  <wp:inline distT="0" distB="0" distL="0" distR="0" wp14:anchorId="1A619E5C" wp14:editId="2E04F2DC">
                    <wp:extent cx="2292468" cy="2597283"/>
                    <wp:effectExtent l="0" t="0" r="0" b="0"/>
                    <wp:docPr id="1958283515" name="Picture 1" descr="A diagram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83515" name="Picture 1" descr="A diagram of a device&#10;&#10;Description automatically generated"/>
                            <pic:cNvPicPr/>
                          </pic:nvPicPr>
                          <pic:blipFill>
                            <a:blip r:embed="rId23"/>
                            <a:stretch>
                              <a:fillRect/>
                            </a:stretch>
                          </pic:blipFill>
                          <pic:spPr>
                            <a:xfrm>
                              <a:off x="0" y="0"/>
                              <a:ext cx="2292468" cy="2597283"/>
                            </a:xfrm>
                            <a:prstGeom prst="rect">
                              <a:avLst/>
                            </a:prstGeom>
                          </pic:spPr>
                        </pic:pic>
                      </a:graphicData>
                    </a:graphic>
                  </wp:inline>
                </w:drawing>
              </w:r>
            </w:ins>
          </w:p>
        </w:tc>
      </w:tr>
      <w:tr w:rsidR="0094098B" w:rsidRPr="00FC097A" w14:paraId="2747E4A5" w14:textId="77777777" w:rsidTr="0010722B">
        <w:trPr>
          <w:trHeight w:val="814"/>
          <w:ins w:id="313" w:author="Author"/>
        </w:trPr>
        <w:tc>
          <w:tcPr>
            <w:tcW w:w="3806" w:type="dxa"/>
            <w:tcBorders>
              <w:top w:val="nil"/>
              <w:bottom w:val="nil"/>
            </w:tcBorders>
            <w:shd w:val="clear" w:color="auto" w:fill="FFFF99"/>
          </w:tcPr>
          <w:p w14:paraId="2F7EC24C" w14:textId="77777777" w:rsidR="0094098B" w:rsidRPr="00FC097A" w:rsidRDefault="0094098B" w:rsidP="0010722B">
            <w:pPr>
              <w:widowControl w:val="0"/>
              <w:tabs>
                <w:tab w:val="clear" w:pos="567"/>
              </w:tabs>
              <w:autoSpaceDE w:val="0"/>
              <w:autoSpaceDN w:val="0"/>
              <w:spacing w:before="115" w:line="240" w:lineRule="auto"/>
              <w:ind w:left="432" w:right="144"/>
              <w:rPr>
                <w:ins w:id="314" w:author="Author"/>
                <w:rFonts w:eastAsia="Arial"/>
                <w:b/>
              </w:rPr>
            </w:pPr>
            <w:ins w:id="315" w:author="Author">
              <w:r w:rsidRPr="00431797">
                <w:rPr>
                  <w:b/>
                  <w:bCs/>
                </w:rPr>
                <w:t>Nã</w:t>
              </w:r>
              <w:r w:rsidRPr="00113F5F">
                <w:rPr>
                  <w:b/>
                  <w:bCs/>
                </w:rPr>
                <w:t xml:space="preserve">o </w:t>
              </w:r>
              <w:r w:rsidRPr="008D5226">
                <w:rPr>
                  <w:b/>
                  <w:bCs/>
                </w:rPr>
                <w:t>utilize</w:t>
              </w:r>
              <w:r w:rsidRPr="00113F5F">
                <w:t xml:space="preserve"> </w:t>
              </w:r>
              <w:r w:rsidRPr="00431797">
                <w:t>a</w:t>
              </w:r>
              <w:r w:rsidRPr="00113F5F">
                <w:t xml:space="preserve"> </w:t>
              </w:r>
              <w:r w:rsidRPr="00431797">
                <w:t>seringa</w:t>
              </w:r>
              <w:r w:rsidRPr="00113F5F">
                <w:t xml:space="preserve"> </w:t>
              </w:r>
              <w:r w:rsidRPr="00431797">
                <w:t>se</w:t>
              </w:r>
              <w:r w:rsidRPr="00FC097A">
                <w:rPr>
                  <w:rFonts w:eastAsia="Arial"/>
                  <w:bCs/>
                </w:rPr>
                <w:t xml:space="preserve"> </w:t>
              </w:r>
              <w:r w:rsidRPr="00113783">
                <w:rPr>
                  <w:rFonts w:eastAsia="Arial"/>
                  <w:bCs/>
                </w:rPr>
                <w:t xml:space="preserve">o </w:t>
              </w:r>
              <w:r w:rsidRPr="00431797">
                <w:t>prazo de validade</w:t>
              </w:r>
              <w:r>
                <w:t xml:space="preserve"> tiver</w:t>
              </w:r>
              <w:r w:rsidRPr="00FC097A">
                <w:rPr>
                  <w:rFonts w:eastAsia="Arial"/>
                  <w:bCs/>
                </w:rPr>
                <w:t xml:space="preserve"> </w:t>
              </w:r>
              <w:r>
                <w:rPr>
                  <w:rFonts w:eastAsia="Arial"/>
                  <w:bCs/>
                </w:rPr>
                <w:t>ex</w:t>
              </w:r>
              <w:r w:rsidRPr="00FC097A">
                <w:rPr>
                  <w:rFonts w:eastAsia="Arial"/>
                  <w:bCs/>
                </w:rPr>
                <w:t>p</w:t>
              </w:r>
              <w:r>
                <w:rPr>
                  <w:rFonts w:eastAsia="Arial"/>
                  <w:bCs/>
                </w:rPr>
                <w:t>ir</w:t>
              </w:r>
              <w:r w:rsidRPr="00FC097A">
                <w:rPr>
                  <w:rFonts w:eastAsia="Arial"/>
                  <w:bCs/>
                </w:rPr>
                <w:t>ad</w:t>
              </w:r>
              <w:r>
                <w:rPr>
                  <w:rFonts w:eastAsia="Arial"/>
                  <w:bCs/>
                </w:rPr>
                <w:t>o</w:t>
              </w:r>
              <w:r w:rsidRPr="00FC097A">
                <w:rPr>
                  <w:rFonts w:eastAsia="Arial"/>
                  <w:bCs/>
                </w:rPr>
                <w:t xml:space="preserve">. </w:t>
              </w:r>
            </w:ins>
          </w:p>
        </w:tc>
        <w:tc>
          <w:tcPr>
            <w:tcW w:w="5049" w:type="dxa"/>
            <w:vMerge/>
            <w:tcBorders>
              <w:top w:val="nil"/>
            </w:tcBorders>
            <w:shd w:val="clear" w:color="auto" w:fill="F2F2F2"/>
          </w:tcPr>
          <w:p w14:paraId="2CF0A71E" w14:textId="77777777" w:rsidR="0094098B" w:rsidRPr="00FC097A" w:rsidRDefault="0094098B" w:rsidP="0010722B">
            <w:pPr>
              <w:widowControl w:val="0"/>
              <w:tabs>
                <w:tab w:val="clear" w:pos="567"/>
              </w:tabs>
              <w:autoSpaceDE w:val="0"/>
              <w:autoSpaceDN w:val="0"/>
              <w:spacing w:line="240" w:lineRule="auto"/>
              <w:jc w:val="center"/>
              <w:rPr>
                <w:ins w:id="316" w:author="Author"/>
                <w:rFonts w:eastAsia="Arial"/>
                <w:noProof/>
              </w:rPr>
            </w:pPr>
          </w:p>
        </w:tc>
      </w:tr>
      <w:tr w:rsidR="0094098B" w:rsidRPr="00FC097A" w14:paraId="7591F224" w14:textId="77777777" w:rsidTr="0010722B">
        <w:trPr>
          <w:trHeight w:val="1084"/>
          <w:ins w:id="317" w:author="Author"/>
        </w:trPr>
        <w:tc>
          <w:tcPr>
            <w:tcW w:w="3806" w:type="dxa"/>
            <w:tcBorders>
              <w:top w:val="nil"/>
              <w:bottom w:val="nil"/>
            </w:tcBorders>
          </w:tcPr>
          <w:p w14:paraId="0C1B5101" w14:textId="77777777" w:rsidR="0094098B" w:rsidRPr="00FC097A" w:rsidRDefault="0094098B" w:rsidP="0010722B">
            <w:pPr>
              <w:widowControl w:val="0"/>
              <w:numPr>
                <w:ilvl w:val="0"/>
                <w:numId w:val="43"/>
              </w:numPr>
              <w:tabs>
                <w:tab w:val="clear" w:pos="567"/>
              </w:tabs>
              <w:autoSpaceDE w:val="0"/>
              <w:autoSpaceDN w:val="0"/>
              <w:spacing w:before="115" w:line="240" w:lineRule="auto"/>
              <w:ind w:right="245"/>
              <w:rPr>
                <w:ins w:id="318" w:author="Author"/>
                <w:rFonts w:eastAsia="Arial"/>
                <w:b/>
              </w:rPr>
            </w:pPr>
            <w:ins w:id="319" w:author="Author">
              <w:r w:rsidRPr="00FC097A">
                <w:t>Verifique as</w:t>
              </w:r>
              <w:r w:rsidRPr="00FC097A">
                <w:rPr>
                  <w:rFonts w:eastAsia="Arial"/>
                  <w:bCs/>
                </w:rPr>
                <w:t xml:space="preserve"> </w:t>
              </w:r>
              <w:r w:rsidRPr="00113783">
                <w:rPr>
                  <w:rFonts w:eastAsia="Malgun Gothic"/>
                  <w:bCs/>
                  <w:lang w:eastAsia="ko-KR"/>
                </w:rPr>
                <w:t>seringa</w:t>
              </w:r>
              <w:r w:rsidRPr="00FC097A">
                <w:rPr>
                  <w:rFonts w:eastAsia="Malgun Gothic"/>
                  <w:bCs/>
                  <w:lang w:eastAsia="ko-KR"/>
                </w:rPr>
                <w:t>s</w:t>
              </w:r>
              <w:r w:rsidRPr="00FC097A">
                <w:rPr>
                  <w:rFonts w:eastAsia="Arial"/>
                  <w:bCs/>
                </w:rPr>
                <w:t xml:space="preserve"> </w:t>
              </w:r>
              <w:r w:rsidRPr="00113783">
                <w:rPr>
                  <w:rFonts w:eastAsia="Arial"/>
                  <w:bCs/>
                </w:rPr>
                <w:t xml:space="preserve">para ver se estão </w:t>
              </w:r>
              <w:r w:rsidRPr="00032CB3">
                <w:t>da</w:t>
              </w:r>
              <w:r w:rsidRPr="00431797">
                <w:t>nific</w:t>
              </w:r>
              <w:r w:rsidRPr="00032CB3">
                <w:t>ad</w:t>
              </w:r>
              <w:r w:rsidRPr="00431797">
                <w:t>a</w:t>
              </w:r>
              <w:r>
                <w:t xml:space="preserve">s </w:t>
              </w:r>
              <w:r w:rsidRPr="00431797">
                <w:t>ou rachada</w:t>
              </w:r>
              <w:r>
                <w:t>s</w:t>
              </w:r>
              <w:r w:rsidRPr="00FC097A">
                <w:rPr>
                  <w:rFonts w:eastAsia="Arial"/>
                  <w:bCs/>
                </w:rPr>
                <w:t xml:space="preserve"> (</w:t>
              </w:r>
              <w:r>
                <w:rPr>
                  <w:rFonts w:eastAsia="Arial"/>
                  <w:bCs/>
                </w:rPr>
                <w:t>item</w:t>
              </w:r>
              <w:r w:rsidRPr="00FC097A">
                <w:rPr>
                  <w:rFonts w:eastAsia="Arial"/>
                  <w:bCs/>
                </w:rPr>
                <w:t xml:space="preserve"> b)</w:t>
              </w:r>
              <w:r w:rsidRPr="00FC097A">
                <w:rPr>
                  <w:rFonts w:eastAsia="Malgun Gothic"/>
                  <w:bCs/>
                  <w:lang w:eastAsia="ko-KR"/>
                </w:rPr>
                <w:t>.</w:t>
              </w:r>
            </w:ins>
          </w:p>
        </w:tc>
        <w:tc>
          <w:tcPr>
            <w:tcW w:w="5049" w:type="dxa"/>
            <w:vMerge/>
          </w:tcPr>
          <w:p w14:paraId="0EFF5CA5" w14:textId="77777777" w:rsidR="0094098B" w:rsidRPr="00FC097A" w:rsidRDefault="0094098B" w:rsidP="0010722B">
            <w:pPr>
              <w:widowControl w:val="0"/>
              <w:tabs>
                <w:tab w:val="clear" w:pos="567"/>
              </w:tabs>
              <w:autoSpaceDE w:val="0"/>
              <w:autoSpaceDN w:val="0"/>
              <w:spacing w:line="240" w:lineRule="auto"/>
              <w:jc w:val="center"/>
              <w:rPr>
                <w:ins w:id="320" w:author="Author"/>
                <w:rFonts w:eastAsia="Arial"/>
                <w:noProof/>
              </w:rPr>
            </w:pPr>
          </w:p>
        </w:tc>
      </w:tr>
      <w:tr w:rsidR="0094098B" w:rsidRPr="00FC097A" w14:paraId="0B7275AE" w14:textId="77777777" w:rsidTr="0010722B">
        <w:trPr>
          <w:trHeight w:val="976"/>
          <w:ins w:id="321" w:author="Author"/>
        </w:trPr>
        <w:tc>
          <w:tcPr>
            <w:tcW w:w="3806" w:type="dxa"/>
            <w:tcBorders>
              <w:top w:val="nil"/>
              <w:left w:val="single" w:sz="4" w:space="0" w:color="auto"/>
              <w:bottom w:val="single" w:sz="4" w:space="0" w:color="auto"/>
              <w:right w:val="single" w:sz="4" w:space="0" w:color="auto"/>
            </w:tcBorders>
            <w:shd w:val="clear" w:color="auto" w:fill="FFFF99"/>
          </w:tcPr>
          <w:p w14:paraId="7B0344DD" w14:textId="77777777" w:rsidR="0094098B" w:rsidRPr="00FC097A" w:rsidRDefault="0094098B" w:rsidP="0010722B">
            <w:pPr>
              <w:widowControl w:val="0"/>
              <w:tabs>
                <w:tab w:val="clear" w:pos="567"/>
              </w:tabs>
              <w:autoSpaceDE w:val="0"/>
              <w:autoSpaceDN w:val="0"/>
              <w:spacing w:before="115" w:line="240" w:lineRule="auto"/>
              <w:ind w:left="432" w:right="144"/>
              <w:rPr>
                <w:ins w:id="322" w:author="Author"/>
                <w:rFonts w:eastAsia="Arial"/>
                <w:b/>
              </w:rPr>
            </w:pPr>
            <w:ins w:id="323" w:author="Author">
              <w:r w:rsidRPr="00FC097A">
                <w:rPr>
                  <w:b/>
                  <w:bCs/>
                </w:rPr>
                <w:t xml:space="preserve">Não </w:t>
              </w:r>
              <w:r w:rsidRPr="008D5226">
                <w:rPr>
                  <w:b/>
                  <w:bCs/>
                </w:rPr>
                <w:t xml:space="preserve">utilize </w:t>
              </w:r>
              <w:r w:rsidRPr="00FC097A">
                <w:t>a seringa se</w:t>
              </w:r>
              <w:r w:rsidRPr="00FC097A">
                <w:rPr>
                  <w:rFonts w:eastAsia="Arial"/>
                  <w:bCs/>
                </w:rPr>
                <w:t xml:space="preserve"> </w:t>
              </w:r>
              <w:r w:rsidRPr="00113783">
                <w:rPr>
                  <w:rFonts w:eastAsia="Arial"/>
                  <w:bCs/>
                </w:rPr>
                <w:t xml:space="preserve">estiver </w:t>
              </w:r>
              <w:r w:rsidRPr="00032CB3">
                <w:t>da</w:t>
              </w:r>
              <w:r w:rsidRPr="00431797">
                <w:t>nific</w:t>
              </w:r>
              <w:r w:rsidRPr="00032CB3">
                <w:t>ad</w:t>
              </w:r>
              <w:r w:rsidRPr="00431797">
                <w:t>a</w:t>
              </w:r>
              <w:r>
                <w:t xml:space="preserve"> ou</w:t>
              </w:r>
              <w:r w:rsidRPr="00431797">
                <w:t xml:space="preserve"> rachada</w:t>
              </w:r>
              <w:r w:rsidRPr="00FC097A">
                <w:rPr>
                  <w:rFonts w:eastAsia="Arial"/>
                  <w:bCs/>
                </w:rPr>
                <w:t xml:space="preserve">. </w:t>
              </w:r>
            </w:ins>
          </w:p>
        </w:tc>
        <w:tc>
          <w:tcPr>
            <w:tcW w:w="5049" w:type="dxa"/>
            <w:vMerge/>
            <w:tcBorders>
              <w:left w:val="single" w:sz="4" w:space="0" w:color="auto"/>
            </w:tcBorders>
            <w:shd w:val="clear" w:color="auto" w:fill="F2F2F2"/>
          </w:tcPr>
          <w:p w14:paraId="4775C0CE" w14:textId="77777777" w:rsidR="0094098B" w:rsidRPr="00FC097A" w:rsidRDefault="0094098B" w:rsidP="0010722B">
            <w:pPr>
              <w:widowControl w:val="0"/>
              <w:tabs>
                <w:tab w:val="clear" w:pos="567"/>
              </w:tabs>
              <w:autoSpaceDE w:val="0"/>
              <w:autoSpaceDN w:val="0"/>
              <w:spacing w:line="240" w:lineRule="auto"/>
              <w:jc w:val="center"/>
              <w:rPr>
                <w:ins w:id="324" w:author="Author"/>
                <w:rFonts w:eastAsia="Arial"/>
                <w:noProof/>
              </w:rPr>
            </w:pPr>
          </w:p>
        </w:tc>
      </w:tr>
      <w:tr w:rsidR="0094098B" w:rsidRPr="003C63B8" w14:paraId="0C5B36DF" w14:textId="77777777" w:rsidTr="0010722B">
        <w:trPr>
          <w:trHeight w:val="1606"/>
          <w:ins w:id="325" w:author="Author"/>
        </w:trPr>
        <w:tc>
          <w:tcPr>
            <w:tcW w:w="3806" w:type="dxa"/>
            <w:tcBorders>
              <w:top w:val="single" w:sz="4" w:space="0" w:color="auto"/>
              <w:left w:val="single" w:sz="4" w:space="0" w:color="auto"/>
              <w:bottom w:val="nil"/>
              <w:right w:val="single" w:sz="4" w:space="0" w:color="auto"/>
            </w:tcBorders>
          </w:tcPr>
          <w:p w14:paraId="41195BB1" w14:textId="77777777" w:rsidR="0094098B" w:rsidRPr="003C63B8" w:rsidRDefault="0094098B" w:rsidP="0010722B">
            <w:pPr>
              <w:widowControl w:val="0"/>
              <w:numPr>
                <w:ilvl w:val="0"/>
                <w:numId w:val="43"/>
              </w:numPr>
              <w:tabs>
                <w:tab w:val="clear" w:pos="567"/>
              </w:tabs>
              <w:autoSpaceDE w:val="0"/>
              <w:autoSpaceDN w:val="0"/>
              <w:spacing w:before="115" w:line="240" w:lineRule="auto"/>
              <w:ind w:right="245"/>
              <w:rPr>
                <w:ins w:id="326" w:author="Author"/>
                <w:rFonts w:eastAsia="Arial"/>
                <w:b/>
              </w:rPr>
            </w:pPr>
            <w:ins w:id="327" w:author="Author">
              <w:r w:rsidRPr="003C63B8">
                <w:t>Verifique</w:t>
              </w:r>
              <w:r w:rsidRPr="00113783">
                <w:rPr>
                  <w:rFonts w:eastAsia="Arial"/>
                  <w:bCs/>
                </w:rPr>
                <w:t xml:space="preserve"> s</w:t>
              </w:r>
              <w:r w:rsidRPr="003C63B8">
                <w:rPr>
                  <w:rFonts w:eastAsia="Arial"/>
                  <w:bCs/>
                </w:rPr>
                <w:t xml:space="preserve">e </w:t>
              </w:r>
              <w:r w:rsidRPr="00113783">
                <w:rPr>
                  <w:rFonts w:eastAsia="Arial"/>
                  <w:bCs/>
                </w:rPr>
                <w:t xml:space="preserve">o </w:t>
              </w:r>
              <w:r w:rsidRPr="003C63B8">
                <w:t>medicamento em amba</w:t>
              </w:r>
              <w:r w:rsidRPr="00113783">
                <w:t>s as</w:t>
              </w:r>
              <w:r w:rsidRPr="003C63B8">
                <w:rPr>
                  <w:rFonts w:eastAsia="Arial"/>
                  <w:bCs/>
                </w:rPr>
                <w:t xml:space="preserve"> </w:t>
              </w:r>
              <w:r w:rsidRPr="00113783">
                <w:rPr>
                  <w:rFonts w:eastAsia="Arial"/>
                  <w:bCs/>
                </w:rPr>
                <w:t>seringa</w:t>
              </w:r>
              <w:r w:rsidRPr="003C63B8">
                <w:rPr>
                  <w:rFonts w:eastAsia="Arial"/>
                  <w:bCs/>
                </w:rPr>
                <w:t xml:space="preserve">s </w:t>
              </w:r>
              <w:r w:rsidRPr="00113783">
                <w:rPr>
                  <w:rFonts w:eastAsia="Arial"/>
                  <w:bCs/>
                </w:rPr>
                <w:t>é</w:t>
              </w:r>
              <w:r w:rsidRPr="003C63B8">
                <w:rPr>
                  <w:rFonts w:eastAsia="Arial"/>
                  <w:bCs/>
                </w:rPr>
                <w:t xml:space="preserve"> </w:t>
              </w:r>
              <w:r>
                <w:t>incolor a ligeiramente amarelado</w:t>
              </w:r>
              <w:r w:rsidRPr="003C63B8">
                <w:rPr>
                  <w:rFonts w:eastAsia="Arial"/>
                  <w:bCs/>
                </w:rPr>
                <w:t>, l</w:t>
              </w:r>
              <w:r w:rsidRPr="00113783">
                <w:rPr>
                  <w:rFonts w:eastAsia="Arial"/>
                  <w:bCs/>
                </w:rPr>
                <w:t>ímpid</w:t>
              </w:r>
              <w:r>
                <w:rPr>
                  <w:rFonts w:eastAsia="Arial"/>
                  <w:bCs/>
                </w:rPr>
                <w:t>o a</w:t>
              </w:r>
              <w:r w:rsidRPr="003C63B8">
                <w:rPr>
                  <w:rFonts w:eastAsia="Arial"/>
                  <w:bCs/>
                </w:rPr>
                <w:t xml:space="preserve"> </w:t>
              </w:r>
              <w:r>
                <w:t>ligeiramente</w:t>
              </w:r>
              <w:r w:rsidRPr="003C63B8">
                <w:rPr>
                  <w:rFonts w:eastAsia="Arial"/>
                  <w:bCs/>
                </w:rPr>
                <w:t xml:space="preserve"> opalescent</w:t>
              </w:r>
              <w:r>
                <w:rPr>
                  <w:rFonts w:eastAsia="Arial"/>
                  <w:bCs/>
                </w:rPr>
                <w:t>e</w:t>
              </w:r>
              <w:r w:rsidRPr="003C63B8">
                <w:rPr>
                  <w:rFonts w:eastAsia="Arial"/>
                  <w:bCs/>
                </w:rPr>
                <w:t xml:space="preserve"> (per</w:t>
              </w:r>
              <w:r>
                <w:rPr>
                  <w:rFonts w:eastAsia="Arial"/>
                  <w:bCs/>
                </w:rPr>
                <w:t>o</w:t>
              </w:r>
              <w:r w:rsidRPr="003C63B8">
                <w:rPr>
                  <w:rFonts w:eastAsia="Arial"/>
                  <w:bCs/>
                </w:rPr>
                <w:t>l</w:t>
              </w:r>
              <w:r>
                <w:rPr>
                  <w:rFonts w:eastAsia="Arial"/>
                  <w:bCs/>
                </w:rPr>
                <w:t>ado</w:t>
              </w:r>
              <w:r w:rsidRPr="003C63B8">
                <w:rPr>
                  <w:rFonts w:eastAsia="Arial"/>
                  <w:bCs/>
                </w:rPr>
                <w:t>)</w:t>
              </w:r>
              <w:r>
                <w:rPr>
                  <w:rFonts w:eastAsia="Arial"/>
                  <w:bCs/>
                </w:rPr>
                <w:t xml:space="preserve"> e isento de</w:t>
              </w:r>
              <w:r w:rsidRPr="003C63B8">
                <w:rPr>
                  <w:rFonts w:eastAsia="Arial"/>
                  <w:bCs/>
                </w:rPr>
                <w:t xml:space="preserve"> part</w:t>
              </w:r>
              <w:r>
                <w:rPr>
                  <w:rFonts w:eastAsia="Arial"/>
                  <w:bCs/>
                </w:rPr>
                <w:t>í</w:t>
              </w:r>
              <w:r w:rsidRPr="003C63B8">
                <w:rPr>
                  <w:rFonts w:eastAsia="Arial"/>
                  <w:bCs/>
                </w:rPr>
                <w:t>c</w:t>
              </w:r>
              <w:r>
                <w:rPr>
                  <w:rFonts w:eastAsia="Arial"/>
                  <w:bCs/>
                </w:rPr>
                <w:t>u</w:t>
              </w:r>
              <w:r w:rsidRPr="003C63B8">
                <w:rPr>
                  <w:rFonts w:eastAsia="Arial"/>
                  <w:bCs/>
                </w:rPr>
                <w:t>l</w:t>
              </w:r>
              <w:r>
                <w:rPr>
                  <w:rFonts w:eastAsia="Arial"/>
                  <w:bCs/>
                </w:rPr>
                <w:t xml:space="preserve">as </w:t>
              </w:r>
              <w:r w:rsidRPr="003C63B8">
                <w:rPr>
                  <w:rFonts w:eastAsia="Arial"/>
                  <w:bCs/>
                </w:rPr>
                <w:t>vis</w:t>
              </w:r>
              <w:r>
                <w:rPr>
                  <w:rFonts w:eastAsia="Arial"/>
                  <w:bCs/>
                </w:rPr>
                <w:t>íve</w:t>
              </w:r>
              <w:r w:rsidRPr="003C63B8">
                <w:rPr>
                  <w:rFonts w:eastAsia="Arial"/>
                  <w:bCs/>
                </w:rPr>
                <w:t>is (</w:t>
              </w:r>
              <w:r>
                <w:rPr>
                  <w:rFonts w:eastAsia="Arial"/>
                  <w:bCs/>
                </w:rPr>
                <w:t>item</w:t>
              </w:r>
              <w:r w:rsidRPr="003C63B8">
                <w:rPr>
                  <w:rFonts w:eastAsia="Arial"/>
                  <w:bCs/>
                </w:rPr>
                <w:t xml:space="preserve"> c). </w:t>
              </w:r>
            </w:ins>
          </w:p>
        </w:tc>
        <w:tc>
          <w:tcPr>
            <w:tcW w:w="5049" w:type="dxa"/>
            <w:vMerge/>
            <w:tcBorders>
              <w:left w:val="single" w:sz="4" w:space="0" w:color="auto"/>
            </w:tcBorders>
          </w:tcPr>
          <w:p w14:paraId="04DF7A15" w14:textId="77777777" w:rsidR="0094098B" w:rsidRPr="003C63B8" w:rsidRDefault="0094098B" w:rsidP="0010722B">
            <w:pPr>
              <w:widowControl w:val="0"/>
              <w:tabs>
                <w:tab w:val="clear" w:pos="567"/>
              </w:tabs>
              <w:autoSpaceDE w:val="0"/>
              <w:autoSpaceDN w:val="0"/>
              <w:spacing w:line="240" w:lineRule="auto"/>
              <w:jc w:val="center"/>
              <w:rPr>
                <w:ins w:id="328" w:author="Author"/>
                <w:rFonts w:eastAsia="Arial"/>
                <w:noProof/>
              </w:rPr>
            </w:pPr>
          </w:p>
        </w:tc>
      </w:tr>
      <w:tr w:rsidR="0094098B" w:rsidRPr="003C63B8" w14:paraId="6E9E71AC" w14:textId="77777777" w:rsidTr="0010722B">
        <w:trPr>
          <w:trHeight w:val="2416"/>
          <w:ins w:id="329" w:author="Author"/>
        </w:trPr>
        <w:tc>
          <w:tcPr>
            <w:tcW w:w="3806" w:type="dxa"/>
            <w:tcBorders>
              <w:top w:val="nil"/>
              <w:left w:val="single" w:sz="4" w:space="0" w:color="auto"/>
              <w:bottom w:val="nil"/>
              <w:right w:val="single" w:sz="4" w:space="0" w:color="auto"/>
            </w:tcBorders>
            <w:shd w:val="clear" w:color="auto" w:fill="FFFF99"/>
          </w:tcPr>
          <w:p w14:paraId="2254C82E" w14:textId="77777777" w:rsidR="0094098B" w:rsidRPr="003C63B8" w:rsidRDefault="0094098B" w:rsidP="0010722B">
            <w:pPr>
              <w:widowControl w:val="0"/>
              <w:tabs>
                <w:tab w:val="clear" w:pos="567"/>
              </w:tabs>
              <w:autoSpaceDE w:val="0"/>
              <w:autoSpaceDN w:val="0"/>
              <w:spacing w:before="115" w:line="240" w:lineRule="auto"/>
              <w:ind w:left="432" w:right="144"/>
              <w:rPr>
                <w:ins w:id="330" w:author="Author"/>
                <w:rFonts w:eastAsia="Arial"/>
                <w:b/>
              </w:rPr>
            </w:pPr>
            <w:ins w:id="331" w:author="Author">
              <w:r w:rsidRPr="003C63B8">
                <w:rPr>
                  <w:b/>
                  <w:bCs/>
                </w:rPr>
                <w:t xml:space="preserve">Não </w:t>
              </w:r>
              <w:r w:rsidRPr="008D5226">
                <w:rPr>
                  <w:b/>
                  <w:bCs/>
                </w:rPr>
                <w:t>utiliz</w:t>
              </w:r>
              <w:r w:rsidRPr="003C63B8">
                <w:t>e a</w:t>
              </w:r>
              <w:r w:rsidRPr="003C63B8">
                <w:rPr>
                  <w:rFonts w:eastAsia="Arial"/>
                  <w:bCs/>
                </w:rPr>
                <w:t xml:space="preserve"> </w:t>
              </w:r>
              <w:r w:rsidRPr="00113783">
                <w:rPr>
                  <w:rFonts w:eastAsia="Malgun Gothic"/>
                  <w:bCs/>
                  <w:lang w:eastAsia="ko-KR"/>
                </w:rPr>
                <w:t>seringa</w:t>
              </w:r>
              <w:r w:rsidRPr="003C63B8">
                <w:rPr>
                  <w:rFonts w:eastAsia="Arial"/>
                  <w:bCs/>
                </w:rPr>
                <w:t xml:space="preserve"> </w:t>
              </w:r>
              <w:r w:rsidRPr="00113783">
                <w:rPr>
                  <w:rFonts w:eastAsia="Arial"/>
                  <w:bCs/>
                </w:rPr>
                <w:t>s</w:t>
              </w:r>
              <w:r w:rsidRPr="003C63B8">
                <w:rPr>
                  <w:rFonts w:eastAsia="Arial"/>
                  <w:bCs/>
                </w:rPr>
                <w:t xml:space="preserve">e </w:t>
              </w:r>
              <w:r w:rsidRPr="00113783">
                <w:rPr>
                  <w:rFonts w:eastAsia="Arial"/>
                  <w:bCs/>
                </w:rPr>
                <w:t xml:space="preserve">o </w:t>
              </w:r>
              <w:r w:rsidRPr="003C63B8">
                <w:rPr>
                  <w:rFonts w:eastAsia="Arial"/>
                  <w:bCs/>
                </w:rPr>
                <w:t>l</w:t>
              </w:r>
              <w:r>
                <w:rPr>
                  <w:rFonts w:eastAsia="Arial"/>
                  <w:bCs/>
                </w:rPr>
                <w:t>í</w:t>
              </w:r>
              <w:r w:rsidRPr="003C63B8">
                <w:rPr>
                  <w:rFonts w:eastAsia="Arial"/>
                  <w:bCs/>
                </w:rPr>
                <w:t>quid</w:t>
              </w:r>
              <w:r>
                <w:rPr>
                  <w:rFonts w:eastAsia="Arial"/>
                  <w:bCs/>
                </w:rPr>
                <w:t>o</w:t>
              </w:r>
              <w:r w:rsidRPr="003C63B8">
                <w:rPr>
                  <w:rFonts w:eastAsia="Arial"/>
                  <w:bCs/>
                </w:rPr>
                <w:t xml:space="preserve"> </w:t>
              </w:r>
              <w:r>
                <w:t xml:space="preserve">apresentar partículas </w:t>
              </w:r>
              <w:del w:id="332" w:author="Author" w:date="2025-06-05T14:40:00Z">
                <w:r w:rsidDel="001327AF">
                  <w:delText>em suspensão</w:delText>
                </w:r>
              </w:del>
            </w:ins>
            <w:ins w:id="333" w:author="Author" w:date="2025-06-05T14:40:00Z">
              <w:r>
                <w:t>visíveis</w:t>
              </w:r>
            </w:ins>
            <w:ins w:id="334" w:author="Author">
              <w:r w:rsidRPr="003C63B8">
                <w:rPr>
                  <w:rFonts w:eastAsia="Arial"/>
                  <w:bCs/>
                </w:rPr>
                <w:t>.</w:t>
              </w:r>
            </w:ins>
          </w:p>
          <w:p w14:paraId="299044E9" w14:textId="77777777" w:rsidR="0094098B" w:rsidRPr="003C63B8" w:rsidRDefault="0094098B" w:rsidP="0010722B">
            <w:pPr>
              <w:widowControl w:val="0"/>
              <w:tabs>
                <w:tab w:val="clear" w:pos="567"/>
              </w:tabs>
              <w:autoSpaceDE w:val="0"/>
              <w:autoSpaceDN w:val="0"/>
              <w:spacing w:before="115" w:line="240" w:lineRule="auto"/>
              <w:ind w:left="432" w:right="144"/>
              <w:rPr>
                <w:ins w:id="335" w:author="Author"/>
                <w:rFonts w:eastAsia="Arial"/>
                <w:b/>
              </w:rPr>
            </w:pPr>
            <w:ins w:id="336" w:author="Author">
              <w:r w:rsidRPr="003C63B8">
                <w:rPr>
                  <w:b/>
                  <w:bCs/>
                </w:rPr>
                <w:t xml:space="preserve">Não </w:t>
              </w:r>
              <w:r w:rsidRPr="008D5226">
                <w:rPr>
                  <w:b/>
                  <w:bCs/>
                </w:rPr>
                <w:t>utilize</w:t>
              </w:r>
              <w:r w:rsidRPr="003C63B8">
                <w:t xml:space="preserve"> a</w:t>
              </w:r>
              <w:r w:rsidRPr="003C63B8">
                <w:rPr>
                  <w:rFonts w:eastAsia="Arial"/>
                  <w:bCs/>
                </w:rPr>
                <w:t xml:space="preserve"> </w:t>
              </w:r>
              <w:r w:rsidRPr="00113783">
                <w:rPr>
                  <w:rFonts w:eastAsia="Malgun Gothic"/>
                  <w:bCs/>
                  <w:lang w:eastAsia="ko-KR"/>
                </w:rPr>
                <w:t>seringa</w:t>
              </w:r>
              <w:r w:rsidRPr="003C63B8">
                <w:rPr>
                  <w:rFonts w:eastAsia="Arial"/>
                  <w:bCs/>
                </w:rPr>
                <w:t xml:space="preserve"> </w:t>
              </w:r>
              <w:r w:rsidRPr="00113783">
                <w:rPr>
                  <w:rFonts w:eastAsia="Arial"/>
                  <w:bCs/>
                </w:rPr>
                <w:t>s</w:t>
              </w:r>
              <w:r w:rsidRPr="003C63B8">
                <w:rPr>
                  <w:rFonts w:eastAsia="Arial"/>
                  <w:bCs/>
                </w:rPr>
                <w:t>e</w:t>
              </w:r>
              <w:r w:rsidRPr="00113783">
                <w:rPr>
                  <w:rFonts w:eastAsia="Arial"/>
                  <w:bCs/>
                </w:rPr>
                <w:t xml:space="preserve"> </w:t>
              </w:r>
              <w:r w:rsidRPr="003C63B8">
                <w:rPr>
                  <w:rFonts w:eastAsia="Arial"/>
                  <w:bCs/>
                </w:rPr>
                <w:t>a</w:t>
              </w:r>
              <w:r w:rsidRPr="00113783">
                <w:rPr>
                  <w:rFonts w:eastAsia="Arial"/>
                  <w:bCs/>
                </w:rPr>
                <w:t xml:space="preserve"> me</w:t>
              </w:r>
              <w:r w:rsidRPr="003C63B8">
                <w:rPr>
                  <w:rFonts w:eastAsia="Arial"/>
                  <w:bCs/>
                </w:rPr>
                <w:t>s</w:t>
              </w:r>
              <w:r w:rsidRPr="00113783">
                <w:rPr>
                  <w:rFonts w:eastAsia="Arial"/>
                  <w:bCs/>
                </w:rPr>
                <w:t xml:space="preserve">ma tiver caído antes de </w:t>
              </w:r>
              <w:r>
                <w:rPr>
                  <w:rFonts w:eastAsia="Arial"/>
                  <w:bCs/>
                </w:rPr>
                <w:t>a utilizar</w:t>
              </w:r>
              <w:r w:rsidRPr="003C63B8">
                <w:rPr>
                  <w:rFonts w:eastAsia="Arial"/>
                  <w:bCs/>
                </w:rPr>
                <w:t>. Notif</w:t>
              </w:r>
              <w:r w:rsidRPr="00113783">
                <w:rPr>
                  <w:rFonts w:eastAsia="Arial"/>
                  <w:bCs/>
                </w:rPr>
                <w:t>ique o seu profissional de saúde</w:t>
              </w:r>
              <w:r w:rsidRPr="003C63B8">
                <w:rPr>
                  <w:rFonts w:eastAsia="Arial"/>
                  <w:bCs/>
                </w:rPr>
                <w:t xml:space="preserve"> </w:t>
              </w:r>
              <w:r w:rsidRPr="00113783">
                <w:rPr>
                  <w:rFonts w:eastAsia="Arial"/>
                  <w:bCs/>
                </w:rPr>
                <w:t>s</w:t>
              </w:r>
              <w:r w:rsidRPr="003C63B8">
                <w:rPr>
                  <w:rFonts w:eastAsia="Arial"/>
                  <w:bCs/>
                </w:rPr>
                <w:t>e</w:t>
              </w:r>
              <w:r w:rsidRPr="00113783">
                <w:rPr>
                  <w:rFonts w:eastAsia="Arial"/>
                  <w:bCs/>
                </w:rPr>
                <w:t xml:space="preserve"> tiver qualquer</w:t>
              </w:r>
              <w:r w:rsidRPr="003C63B8">
                <w:rPr>
                  <w:rFonts w:eastAsia="Arial"/>
                  <w:bCs/>
                </w:rPr>
                <w:t xml:space="preserve"> </w:t>
              </w:r>
              <w:r>
                <w:rPr>
                  <w:rFonts w:eastAsia="Arial"/>
                  <w:bCs/>
                </w:rPr>
                <w:t>um destes problemas com</w:t>
              </w:r>
              <w:r w:rsidRPr="003C63B8">
                <w:rPr>
                  <w:rFonts w:eastAsia="Arial"/>
                  <w:bCs/>
                </w:rPr>
                <w:t xml:space="preserve"> </w:t>
              </w:r>
              <w:r>
                <w:rPr>
                  <w:rFonts w:eastAsia="Arial"/>
                  <w:bCs/>
                </w:rPr>
                <w:t>as</w:t>
              </w:r>
              <w:r w:rsidRPr="003C63B8">
                <w:rPr>
                  <w:rFonts w:eastAsia="Arial"/>
                  <w:bCs/>
                </w:rPr>
                <w:t xml:space="preserve"> </w:t>
              </w:r>
              <w:r w:rsidRPr="00113783">
                <w:rPr>
                  <w:rFonts w:eastAsia="Malgun Gothic"/>
                  <w:bCs/>
                  <w:lang w:eastAsia="ko-KR"/>
                </w:rPr>
                <w:t>seringa</w:t>
              </w:r>
              <w:r w:rsidRPr="003C63B8">
                <w:rPr>
                  <w:rFonts w:eastAsia="Malgun Gothic"/>
                  <w:bCs/>
                  <w:lang w:eastAsia="ko-KR"/>
                </w:rPr>
                <w:t>s</w:t>
              </w:r>
              <w:r w:rsidRPr="003C63B8">
                <w:rPr>
                  <w:rFonts w:eastAsia="Arial"/>
                  <w:bCs/>
                </w:rPr>
                <w:t xml:space="preserve">. </w:t>
              </w:r>
            </w:ins>
          </w:p>
        </w:tc>
        <w:tc>
          <w:tcPr>
            <w:tcW w:w="5049" w:type="dxa"/>
            <w:vMerge/>
            <w:tcBorders>
              <w:left w:val="single" w:sz="4" w:space="0" w:color="auto"/>
            </w:tcBorders>
            <w:shd w:val="clear" w:color="auto" w:fill="F2F2F2"/>
          </w:tcPr>
          <w:p w14:paraId="1EB05AF7" w14:textId="77777777" w:rsidR="0094098B" w:rsidRPr="003C63B8" w:rsidRDefault="0094098B" w:rsidP="0010722B">
            <w:pPr>
              <w:widowControl w:val="0"/>
              <w:tabs>
                <w:tab w:val="clear" w:pos="567"/>
              </w:tabs>
              <w:autoSpaceDE w:val="0"/>
              <w:autoSpaceDN w:val="0"/>
              <w:spacing w:line="240" w:lineRule="auto"/>
              <w:jc w:val="center"/>
              <w:rPr>
                <w:ins w:id="337" w:author="Author"/>
                <w:rFonts w:eastAsia="Arial"/>
                <w:noProof/>
              </w:rPr>
            </w:pPr>
          </w:p>
        </w:tc>
      </w:tr>
      <w:tr w:rsidR="0094098B" w:rsidRPr="00593670" w14:paraId="4062008E" w14:textId="77777777" w:rsidTr="0010722B">
        <w:trPr>
          <w:trHeight w:val="2047"/>
          <w:ins w:id="338" w:author="Author"/>
        </w:trPr>
        <w:tc>
          <w:tcPr>
            <w:tcW w:w="3806" w:type="dxa"/>
            <w:tcBorders>
              <w:top w:val="nil"/>
              <w:left w:val="single" w:sz="4" w:space="0" w:color="auto"/>
              <w:bottom w:val="single" w:sz="4" w:space="0" w:color="auto"/>
              <w:right w:val="single" w:sz="4" w:space="0" w:color="auto"/>
            </w:tcBorders>
          </w:tcPr>
          <w:p w14:paraId="4F7BB950" w14:textId="77777777" w:rsidR="0094098B" w:rsidRPr="00A766A8" w:rsidRDefault="0094098B" w:rsidP="0010722B">
            <w:pPr>
              <w:widowControl w:val="0"/>
              <w:tabs>
                <w:tab w:val="clear" w:pos="567"/>
              </w:tabs>
              <w:autoSpaceDE w:val="0"/>
              <w:autoSpaceDN w:val="0"/>
              <w:spacing w:before="115" w:line="240" w:lineRule="auto"/>
              <w:ind w:left="432" w:right="245"/>
              <w:rPr>
                <w:ins w:id="339" w:author="Author"/>
                <w:rFonts w:eastAsia="Arial"/>
                <w:b/>
              </w:rPr>
            </w:pPr>
            <w:ins w:id="340" w:author="Author">
              <w:r>
                <w:t xml:space="preserve">Poderá </w:t>
              </w:r>
              <w:r w:rsidRPr="00032CB3">
                <w:t>o</w:t>
              </w:r>
              <w:r w:rsidRPr="00431797">
                <w:t>bservar</w:t>
              </w:r>
              <w:r w:rsidRPr="00032CB3">
                <w:t xml:space="preserve"> b</w:t>
              </w:r>
              <w:r>
                <w:t>o</w:t>
              </w:r>
              <w:r w:rsidRPr="00032CB3">
                <w:t>l</w:t>
              </w:r>
              <w:r>
                <w:t>ha</w:t>
              </w:r>
              <w:r w:rsidRPr="00032CB3">
                <w:t>s</w:t>
              </w:r>
              <w:r w:rsidRPr="003C63B8">
                <w:rPr>
                  <w:rFonts w:eastAsia="Arial"/>
                  <w:bCs/>
                </w:rPr>
                <w:t xml:space="preserve"> </w:t>
              </w:r>
              <w:r>
                <w:rPr>
                  <w:rFonts w:eastAsia="Arial"/>
                  <w:bCs/>
                </w:rPr>
                <w:t xml:space="preserve">no </w:t>
              </w:r>
              <w:r w:rsidRPr="003C63B8">
                <w:rPr>
                  <w:rFonts w:eastAsia="Arial"/>
                  <w:bCs/>
                </w:rPr>
                <w:t>medic</w:t>
              </w:r>
              <w:r>
                <w:rPr>
                  <w:rFonts w:eastAsia="Arial"/>
                  <w:bCs/>
                </w:rPr>
                <w:t>amento</w:t>
              </w:r>
              <w:r w:rsidRPr="003C63B8">
                <w:rPr>
                  <w:rFonts w:eastAsia="Arial"/>
                  <w:bCs/>
                </w:rPr>
                <w:t xml:space="preserve">. </w:t>
              </w:r>
              <w:r w:rsidRPr="00113783">
                <w:rPr>
                  <w:rFonts w:eastAsia="Arial"/>
                  <w:bCs/>
                </w:rPr>
                <w:t>Isto é</w:t>
              </w:r>
              <w:r w:rsidRPr="00A766A8">
                <w:rPr>
                  <w:rFonts w:eastAsia="Arial"/>
                  <w:bCs/>
                </w:rPr>
                <w:t xml:space="preserve"> normal.</w:t>
              </w:r>
            </w:ins>
          </w:p>
          <w:p w14:paraId="58810635" w14:textId="77777777" w:rsidR="0094098B" w:rsidRPr="00593670" w:rsidRDefault="0094098B" w:rsidP="0010722B">
            <w:pPr>
              <w:widowControl w:val="0"/>
              <w:tabs>
                <w:tab w:val="clear" w:pos="567"/>
              </w:tabs>
              <w:autoSpaceDE w:val="0"/>
              <w:autoSpaceDN w:val="0"/>
              <w:spacing w:before="115" w:line="240" w:lineRule="auto"/>
              <w:ind w:left="432" w:right="245"/>
              <w:rPr>
                <w:ins w:id="341" w:author="Author"/>
                <w:rFonts w:eastAsia="Malgun Gothic"/>
                <w:b/>
                <w:lang w:eastAsia="ko-KR"/>
              </w:rPr>
            </w:pPr>
            <w:ins w:id="342" w:author="Author">
              <w:r w:rsidRPr="00211C5F">
                <w:rPr>
                  <w:rFonts w:eastAsia="Arial"/>
                  <w:b/>
                </w:rPr>
                <w:t>Not</w:t>
              </w:r>
              <w:r w:rsidRPr="00113783">
                <w:rPr>
                  <w:rFonts w:eastAsia="Arial"/>
                  <w:b/>
                </w:rPr>
                <w:t>a</w:t>
              </w:r>
              <w:r w:rsidRPr="00211C5F">
                <w:rPr>
                  <w:rFonts w:eastAsia="Arial"/>
                  <w:b/>
                </w:rPr>
                <w:t xml:space="preserve">: </w:t>
              </w:r>
              <w:r w:rsidRPr="00113783">
                <w:rPr>
                  <w:rFonts w:eastAsia="Arial"/>
                  <w:bCs/>
                </w:rPr>
                <w:t>O</w:t>
              </w:r>
              <w:r w:rsidRPr="00211C5F">
                <w:rPr>
                  <w:rFonts w:eastAsia="Arial"/>
                  <w:bCs/>
                </w:rPr>
                <w:t xml:space="preserve"> a</w:t>
              </w:r>
              <w:r w:rsidRPr="00113783">
                <w:rPr>
                  <w:rFonts w:eastAsia="Arial"/>
                  <w:bCs/>
                </w:rPr>
                <w:t>s</w:t>
              </w:r>
              <w:r w:rsidRPr="00211C5F">
                <w:rPr>
                  <w:rFonts w:eastAsia="Arial"/>
                  <w:bCs/>
                </w:rPr>
                <w:t>pe</w:t>
              </w:r>
              <w:r w:rsidRPr="00113783">
                <w:rPr>
                  <w:rFonts w:eastAsia="Arial"/>
                  <w:bCs/>
                </w:rPr>
                <w:t>to d</w:t>
              </w:r>
              <w:r w:rsidRPr="00211C5F">
                <w:rPr>
                  <w:rFonts w:eastAsia="Arial"/>
                  <w:bCs/>
                </w:rPr>
                <w:t>o medic</w:t>
              </w:r>
              <w:r w:rsidRPr="00113783">
                <w:rPr>
                  <w:rFonts w:eastAsia="Arial"/>
                  <w:bCs/>
                </w:rPr>
                <w:t>amento poderá mudar</w:t>
              </w:r>
              <w:r>
                <w:rPr>
                  <w:rFonts w:eastAsia="Arial"/>
                  <w:bCs/>
                </w:rPr>
                <w:t xml:space="preserve"> depois de ter sido</w:t>
              </w:r>
              <w:r w:rsidRPr="00211C5F">
                <w:rPr>
                  <w:rFonts w:eastAsia="Arial"/>
                  <w:bCs/>
                </w:rPr>
                <w:t xml:space="preserve"> re</w:t>
              </w:r>
              <w:r>
                <w:rPr>
                  <w:rFonts w:eastAsia="Arial"/>
                  <w:bCs/>
                </w:rPr>
                <w:t>tira</w:t>
              </w:r>
              <w:r w:rsidRPr="00211C5F">
                <w:rPr>
                  <w:rFonts w:eastAsia="Arial"/>
                  <w:bCs/>
                </w:rPr>
                <w:t>d</w:t>
              </w:r>
              <w:r>
                <w:rPr>
                  <w:rFonts w:eastAsia="Arial"/>
                  <w:bCs/>
                </w:rPr>
                <w:t>o</w:t>
              </w:r>
              <w:r w:rsidRPr="00211C5F">
                <w:rPr>
                  <w:rFonts w:eastAsia="Arial"/>
                  <w:bCs/>
                </w:rPr>
                <w:t xml:space="preserve"> </w:t>
              </w:r>
              <w:r>
                <w:rPr>
                  <w:rFonts w:eastAsia="Arial"/>
                  <w:bCs/>
                </w:rPr>
                <w:t xml:space="preserve">do </w:t>
              </w:r>
              <w:r w:rsidRPr="00211C5F">
                <w:rPr>
                  <w:rFonts w:eastAsia="Arial"/>
                  <w:bCs/>
                </w:rPr>
                <w:t>frig</w:t>
              </w:r>
              <w:r>
                <w:rPr>
                  <w:rFonts w:eastAsia="Arial"/>
                  <w:bCs/>
                </w:rPr>
                <w:t>o</w:t>
              </w:r>
              <w:r w:rsidRPr="00211C5F">
                <w:rPr>
                  <w:rFonts w:eastAsia="Arial"/>
                  <w:bCs/>
                </w:rPr>
                <w:t>r</w:t>
              </w:r>
              <w:r>
                <w:rPr>
                  <w:rFonts w:eastAsia="Arial"/>
                  <w:bCs/>
                </w:rPr>
                <w:t>ífico</w:t>
              </w:r>
              <w:r w:rsidRPr="00211C5F">
                <w:rPr>
                  <w:rFonts w:eastAsia="Arial"/>
                  <w:bCs/>
                </w:rPr>
                <w:t xml:space="preserve">. </w:t>
              </w:r>
              <w:r w:rsidRPr="008D5226">
                <w:rPr>
                  <w:rFonts w:eastAsia="Arial"/>
                  <w:bCs/>
                </w:rPr>
                <w:t>Isto é normal</w:t>
              </w:r>
              <w:r w:rsidRPr="00593670">
                <w:rPr>
                  <w:rFonts w:eastAsia="Arial"/>
                  <w:bCs/>
                </w:rPr>
                <w:t>.</w:t>
              </w:r>
            </w:ins>
          </w:p>
        </w:tc>
        <w:tc>
          <w:tcPr>
            <w:tcW w:w="5049" w:type="dxa"/>
            <w:vMerge/>
            <w:tcBorders>
              <w:left w:val="single" w:sz="4" w:space="0" w:color="auto"/>
            </w:tcBorders>
          </w:tcPr>
          <w:p w14:paraId="68D7F86B" w14:textId="77777777" w:rsidR="0094098B" w:rsidRPr="00593670" w:rsidRDefault="0094098B" w:rsidP="0010722B">
            <w:pPr>
              <w:widowControl w:val="0"/>
              <w:tabs>
                <w:tab w:val="clear" w:pos="567"/>
              </w:tabs>
              <w:autoSpaceDE w:val="0"/>
              <w:autoSpaceDN w:val="0"/>
              <w:spacing w:line="240" w:lineRule="auto"/>
              <w:jc w:val="center"/>
              <w:rPr>
                <w:ins w:id="343" w:author="Author"/>
                <w:rFonts w:eastAsia="Arial"/>
                <w:noProof/>
              </w:rPr>
            </w:pPr>
          </w:p>
        </w:tc>
      </w:tr>
      <w:tr w:rsidR="0094098B" w:rsidRPr="002C62B7" w14:paraId="1CE8A271" w14:textId="77777777" w:rsidTr="0010722B">
        <w:trPr>
          <w:trHeight w:val="1169"/>
          <w:ins w:id="344" w:author="Author"/>
        </w:trPr>
        <w:tc>
          <w:tcPr>
            <w:tcW w:w="3806" w:type="dxa"/>
            <w:tcBorders>
              <w:top w:val="single" w:sz="4" w:space="0" w:color="auto"/>
              <w:left w:val="single" w:sz="4" w:space="0" w:color="auto"/>
              <w:bottom w:val="nil"/>
              <w:right w:val="single" w:sz="4" w:space="0" w:color="auto"/>
            </w:tcBorders>
          </w:tcPr>
          <w:p w14:paraId="0ABC1FB5" w14:textId="77777777" w:rsidR="0094098B" w:rsidRPr="00211C5F" w:rsidRDefault="0094098B" w:rsidP="0010722B">
            <w:pPr>
              <w:widowControl w:val="0"/>
              <w:numPr>
                <w:ilvl w:val="0"/>
                <w:numId w:val="42"/>
              </w:numPr>
              <w:tabs>
                <w:tab w:val="clear" w:pos="567"/>
              </w:tabs>
              <w:autoSpaceDE w:val="0"/>
              <w:autoSpaceDN w:val="0"/>
              <w:spacing w:before="115" w:line="240" w:lineRule="auto"/>
              <w:ind w:right="245"/>
              <w:rPr>
                <w:ins w:id="345" w:author="Author"/>
                <w:rFonts w:eastAsia="Arial"/>
                <w:b/>
              </w:rPr>
            </w:pPr>
            <w:ins w:id="346" w:author="Author">
              <w:r w:rsidRPr="00431797">
                <w:rPr>
                  <w:b/>
                  <w:bCs/>
                </w:rPr>
                <w:t>Escolha o</w:t>
              </w:r>
              <w:r>
                <w:rPr>
                  <w:b/>
                  <w:bCs/>
                </w:rPr>
                <w:t xml:space="preserve"> 1.º </w:t>
              </w:r>
              <w:r w:rsidRPr="00431797">
                <w:rPr>
                  <w:b/>
                  <w:bCs/>
                </w:rPr>
                <w:t xml:space="preserve">local de </w:t>
              </w:r>
              <w:r>
                <w:rPr>
                  <w:b/>
                  <w:bCs/>
                </w:rPr>
                <w:t>i</w:t>
              </w:r>
              <w:r w:rsidRPr="00113F5F">
                <w:rPr>
                  <w:b/>
                  <w:bCs/>
                </w:rPr>
                <w:t>nje</w:t>
              </w:r>
              <w:r>
                <w:rPr>
                  <w:b/>
                  <w:bCs/>
                </w:rPr>
                <w:t>çã</w:t>
              </w:r>
              <w:r w:rsidRPr="00113F5F">
                <w:rPr>
                  <w:b/>
                  <w:bCs/>
                </w:rPr>
                <w:t>o</w:t>
              </w:r>
              <w:r w:rsidRPr="00211C5F">
                <w:rPr>
                  <w:rFonts w:eastAsia="Malgun Gothic"/>
                  <w:b/>
                  <w:lang w:eastAsia="ko-KR"/>
                </w:rPr>
                <w:t>.</w:t>
              </w:r>
            </w:ins>
          </w:p>
          <w:p w14:paraId="6E19073E" w14:textId="77777777" w:rsidR="0094098B" w:rsidRPr="00211C5F" w:rsidRDefault="0094098B" w:rsidP="0010722B">
            <w:pPr>
              <w:widowControl w:val="0"/>
              <w:tabs>
                <w:tab w:val="clear" w:pos="567"/>
              </w:tabs>
              <w:autoSpaceDE w:val="0"/>
              <w:autoSpaceDN w:val="0"/>
              <w:spacing w:before="115" w:line="240" w:lineRule="auto"/>
              <w:ind w:left="821" w:right="245" w:hanging="360"/>
              <w:rPr>
                <w:ins w:id="347" w:author="Author"/>
                <w:rFonts w:eastAsia="Malgun Gothic"/>
                <w:bCs/>
                <w:lang w:eastAsia="ko-KR"/>
              </w:rPr>
            </w:pPr>
            <w:bookmarkStart w:id="348" w:name="_Hlk196814077"/>
            <w:ins w:id="349" w:author="Author">
              <w:r w:rsidRPr="00211C5F">
                <w:rPr>
                  <w:rFonts w:eastAsia="Arial"/>
                  <w:b/>
                </w:rPr>
                <w:t>a.</w:t>
              </w:r>
              <w:r w:rsidRPr="00211C5F">
                <w:rPr>
                  <w:rFonts w:eastAsia="Arial"/>
                  <w:bCs/>
                </w:rPr>
                <w:tab/>
                <w:t>U</w:t>
              </w:r>
              <w:r w:rsidRPr="00113783">
                <w:rPr>
                  <w:rFonts w:eastAsia="Arial"/>
                  <w:bCs/>
                </w:rPr>
                <w:t>tiliz</w:t>
              </w:r>
              <w:r w:rsidRPr="00211C5F">
                <w:rPr>
                  <w:rFonts w:eastAsia="Arial"/>
                  <w:bCs/>
                </w:rPr>
                <w:t xml:space="preserve">e </w:t>
              </w:r>
              <w:r>
                <w:rPr>
                  <w:rFonts w:eastAsia="Arial"/>
                  <w:bCs/>
                </w:rPr>
                <w:t>um</w:t>
              </w:r>
              <w:r w:rsidRPr="00211C5F">
                <w:rPr>
                  <w:rFonts w:eastAsia="Arial"/>
                  <w:bCs/>
                </w:rPr>
                <w:t xml:space="preserve"> </w:t>
              </w:r>
              <w:r w:rsidRPr="00431797">
                <w:t>d</w:t>
              </w:r>
              <w:r>
                <w:t>o</w:t>
              </w:r>
              <w:r w:rsidRPr="00431797">
                <w:t>s seguintes</w:t>
              </w:r>
              <w:r w:rsidRPr="00211C5F">
                <w:rPr>
                  <w:rFonts w:eastAsia="Arial"/>
                  <w:bCs/>
                </w:rPr>
                <w:t xml:space="preserve"> </w:t>
              </w:r>
              <w:r w:rsidRPr="00211C5F">
                <w:t>loca</w:t>
              </w:r>
              <w:r>
                <w:t>is</w:t>
              </w:r>
              <w:r w:rsidRPr="00211C5F">
                <w:t xml:space="preserve"> de injeção</w:t>
              </w:r>
              <w:r w:rsidRPr="00211C5F">
                <w:rPr>
                  <w:rFonts w:eastAsia="Arial"/>
                  <w:bCs/>
                </w:rPr>
                <w:t>:</w:t>
              </w:r>
            </w:ins>
          </w:p>
          <w:p w14:paraId="5137C0F8" w14:textId="77777777" w:rsidR="0094098B" w:rsidRPr="00211C5F" w:rsidRDefault="0094098B" w:rsidP="0010722B">
            <w:pPr>
              <w:widowControl w:val="0"/>
              <w:tabs>
                <w:tab w:val="clear" w:pos="567"/>
              </w:tabs>
              <w:autoSpaceDE w:val="0"/>
              <w:autoSpaceDN w:val="0"/>
              <w:spacing w:before="115" w:line="240" w:lineRule="auto"/>
              <w:ind w:left="827" w:right="245"/>
              <w:rPr>
                <w:ins w:id="350" w:author="Author"/>
                <w:rFonts w:eastAsia="Arial"/>
                <w:bCs/>
              </w:rPr>
            </w:pPr>
            <w:ins w:id="351" w:author="Author">
              <w:r w:rsidRPr="00211C5F">
                <w:rPr>
                  <w:rFonts w:eastAsia="Arial"/>
                  <w:b/>
                </w:rPr>
                <w:t>- Abd</w:t>
              </w:r>
              <w:r w:rsidRPr="00113783">
                <w:rPr>
                  <w:rFonts w:eastAsia="Arial"/>
                  <w:b/>
                </w:rPr>
                <w:t>ó</w:t>
              </w:r>
              <w:r w:rsidRPr="00211C5F">
                <w:rPr>
                  <w:rFonts w:eastAsia="Arial"/>
                  <w:b/>
                </w:rPr>
                <w:t xml:space="preserve">men </w:t>
              </w:r>
              <w:r w:rsidRPr="00211C5F">
                <w:rPr>
                  <w:rFonts w:eastAsia="Arial"/>
                  <w:bCs/>
                </w:rPr>
                <w:t>(</w:t>
              </w:r>
              <w:r w:rsidRPr="00113783">
                <w:rPr>
                  <w:rFonts w:eastAsia="Arial"/>
                  <w:bCs/>
                </w:rPr>
                <w:t xml:space="preserve">pelo menos, </w:t>
              </w:r>
              <w:r>
                <w:t>a 6 centímetros de distância do umbigo</w:t>
              </w:r>
              <w:r w:rsidRPr="00211C5F">
                <w:rPr>
                  <w:rFonts w:eastAsia="Arial"/>
                  <w:bCs/>
                </w:rPr>
                <w:t>)</w:t>
              </w:r>
            </w:ins>
          </w:p>
          <w:p w14:paraId="62F2D637" w14:textId="77777777" w:rsidR="0094098B" w:rsidRPr="00E41E9C" w:rsidRDefault="0094098B" w:rsidP="0010722B">
            <w:pPr>
              <w:widowControl w:val="0"/>
              <w:tabs>
                <w:tab w:val="clear" w:pos="567"/>
              </w:tabs>
              <w:autoSpaceDE w:val="0"/>
              <w:autoSpaceDN w:val="0"/>
              <w:spacing w:before="115" w:line="240" w:lineRule="auto"/>
              <w:ind w:left="827" w:right="245"/>
              <w:rPr>
                <w:ins w:id="352" w:author="Author"/>
                <w:rFonts w:eastAsia="Arial"/>
                <w:b/>
              </w:rPr>
            </w:pPr>
            <w:ins w:id="353" w:author="Author">
              <w:r w:rsidRPr="00E41E9C">
                <w:rPr>
                  <w:rFonts w:eastAsia="Arial"/>
                  <w:b/>
                </w:rPr>
                <w:t xml:space="preserve">- </w:t>
              </w:r>
              <w:r w:rsidRPr="00113783">
                <w:rPr>
                  <w:rFonts w:eastAsia="Arial"/>
                  <w:b/>
                </w:rPr>
                <w:t>Pa</w:t>
              </w:r>
              <w:r w:rsidRPr="00E41E9C">
                <w:rPr>
                  <w:rFonts w:eastAsia="Arial"/>
                  <w:b/>
                </w:rPr>
                <w:t>rt</w:t>
              </w:r>
              <w:r w:rsidRPr="00113783">
                <w:rPr>
                  <w:rFonts w:eastAsia="Arial"/>
                  <w:b/>
                </w:rPr>
                <w:t xml:space="preserve">e da </w:t>
              </w:r>
              <w:r w:rsidRPr="00E41E9C">
                <w:rPr>
                  <w:rFonts w:eastAsia="Arial"/>
                  <w:b/>
                </w:rPr>
                <w:t>f</w:t>
              </w:r>
              <w:r w:rsidRPr="00113783">
                <w:rPr>
                  <w:rFonts w:eastAsia="Arial"/>
                  <w:b/>
                </w:rPr>
                <w:t>r</w:t>
              </w:r>
              <w:r w:rsidRPr="00E41E9C">
                <w:rPr>
                  <w:rFonts w:eastAsia="Arial"/>
                  <w:b/>
                </w:rPr>
                <w:t>e</w:t>
              </w:r>
              <w:r w:rsidRPr="00113783">
                <w:rPr>
                  <w:rFonts w:eastAsia="Arial"/>
                  <w:b/>
                </w:rPr>
                <w:t>n</w:t>
              </w:r>
              <w:r w:rsidRPr="00E41E9C">
                <w:rPr>
                  <w:rFonts w:eastAsia="Arial"/>
                  <w:b/>
                </w:rPr>
                <w:t>t</w:t>
              </w:r>
              <w:r w:rsidRPr="00113783">
                <w:rPr>
                  <w:rFonts w:eastAsia="Arial"/>
                  <w:b/>
                </w:rPr>
                <w:t>e das coxas</w:t>
              </w:r>
            </w:ins>
          </w:p>
          <w:p w14:paraId="1910D9F1" w14:textId="77777777" w:rsidR="0094098B" w:rsidRPr="00E41E9C" w:rsidRDefault="0094098B" w:rsidP="0010722B">
            <w:pPr>
              <w:widowControl w:val="0"/>
              <w:tabs>
                <w:tab w:val="clear" w:pos="567"/>
              </w:tabs>
              <w:autoSpaceDE w:val="0"/>
              <w:autoSpaceDN w:val="0"/>
              <w:spacing w:before="115" w:line="240" w:lineRule="auto"/>
              <w:ind w:left="827" w:right="245"/>
              <w:rPr>
                <w:ins w:id="354" w:author="Author"/>
                <w:rFonts w:eastAsia="Malgun Gothic"/>
                <w:bCs/>
                <w:lang w:eastAsia="ko-KR"/>
              </w:rPr>
            </w:pPr>
            <w:ins w:id="355" w:author="Author">
              <w:r w:rsidRPr="00E41E9C">
                <w:rPr>
                  <w:rFonts w:eastAsia="Arial"/>
                  <w:b/>
                </w:rPr>
                <w:t xml:space="preserve">- </w:t>
              </w:r>
              <w:r>
                <w:rPr>
                  <w:rFonts w:eastAsia="Arial"/>
                  <w:b/>
                </w:rPr>
                <w:t>Zona externa do braço</w:t>
              </w:r>
              <w:r w:rsidRPr="00E41E9C">
                <w:rPr>
                  <w:rFonts w:eastAsia="Arial"/>
                  <w:b/>
                </w:rPr>
                <w:t xml:space="preserve"> </w:t>
              </w:r>
              <w:r w:rsidRPr="00E41E9C">
                <w:rPr>
                  <w:rFonts w:eastAsia="Arial"/>
                  <w:bCs/>
                </w:rPr>
                <w:t>(</w:t>
              </w:r>
              <w:r w:rsidRPr="00113783">
                <w:rPr>
                  <w:rFonts w:eastAsia="Arial"/>
                  <w:bCs/>
                </w:rPr>
                <w:t xml:space="preserve">apenas </w:t>
              </w:r>
              <w:r>
                <w:rPr>
                  <w:rFonts w:eastAsia="Arial"/>
                  <w:bCs/>
                </w:rPr>
                <w:t>para a administração por</w:t>
              </w:r>
              <w:r w:rsidRPr="00E41E9C">
                <w:rPr>
                  <w:rFonts w:eastAsia="Arial"/>
                  <w:bCs/>
                </w:rPr>
                <w:t xml:space="preserve"> </w:t>
              </w:r>
              <w:r>
                <w:rPr>
                  <w:rFonts w:eastAsia="Arial"/>
                  <w:bCs/>
                </w:rPr>
                <w:t>cuidadores</w:t>
              </w:r>
              <w:r w:rsidRPr="00E41E9C">
                <w:rPr>
                  <w:rFonts w:eastAsia="Arial"/>
                  <w:bCs/>
                </w:rPr>
                <w:t>)</w:t>
              </w:r>
            </w:ins>
          </w:p>
          <w:p w14:paraId="3685C3D9" w14:textId="77777777" w:rsidR="0094098B" w:rsidRPr="00413CF0" w:rsidRDefault="0094098B" w:rsidP="0010722B">
            <w:pPr>
              <w:widowControl w:val="0"/>
              <w:tabs>
                <w:tab w:val="clear" w:pos="567"/>
              </w:tabs>
              <w:autoSpaceDE w:val="0"/>
              <w:autoSpaceDN w:val="0"/>
              <w:spacing w:before="115" w:line="240" w:lineRule="auto"/>
              <w:ind w:left="821" w:right="245" w:hanging="360"/>
              <w:rPr>
                <w:ins w:id="356" w:author="Author"/>
                <w:rFonts w:eastAsia="Malgun Gothic"/>
                <w:bCs/>
                <w:lang w:eastAsia="ko-KR"/>
              </w:rPr>
            </w:pPr>
            <w:ins w:id="357" w:author="Author">
              <w:r w:rsidRPr="00A766A8">
                <w:rPr>
                  <w:rFonts w:eastAsia="Arial"/>
                  <w:b/>
                </w:rPr>
                <w:t xml:space="preserve">b. </w:t>
              </w:r>
              <w:r w:rsidRPr="00A766A8">
                <w:rPr>
                  <w:rFonts w:eastAsia="Arial"/>
                  <w:b/>
                </w:rPr>
                <w:tab/>
              </w:r>
              <w:r w:rsidRPr="00413CF0">
                <w:rPr>
                  <w:b/>
                  <w:bCs/>
                </w:rPr>
                <w:t>Não</w:t>
              </w:r>
              <w:r w:rsidRPr="00413CF0">
                <w:t xml:space="preserve"> injete numa zona d</w:t>
              </w:r>
              <w:r w:rsidRPr="00413CF0">
                <w:rPr>
                  <w:rFonts w:eastAsia="Malgun Gothic"/>
                  <w:bCs/>
                  <w:lang w:eastAsia="ko-KR"/>
                </w:rPr>
                <w:t>o</w:t>
              </w:r>
              <w:r w:rsidRPr="00113783">
                <w:rPr>
                  <w:rFonts w:eastAsia="Malgun Gothic"/>
                  <w:bCs/>
                  <w:lang w:eastAsia="ko-KR"/>
                </w:rPr>
                <w:t xml:space="preserve"> corpo onde </w:t>
              </w:r>
              <w:r w:rsidRPr="00431797">
                <w:t xml:space="preserve">a pele </w:t>
              </w:r>
              <w:r>
                <w:t>s</w:t>
              </w:r>
              <w:r w:rsidRPr="00431797">
                <w:t>e</w:t>
              </w:r>
              <w:r>
                <w:t xml:space="preserve"> encontre</w:t>
              </w:r>
              <w:r w:rsidRPr="00431797">
                <w:t xml:space="preserve"> sensíve</w:t>
              </w:r>
              <w:r>
                <w:t>l, vermelha</w:t>
              </w:r>
              <w:r w:rsidRPr="00413CF0">
                <w:rPr>
                  <w:rFonts w:eastAsia="Malgun Gothic"/>
                  <w:bCs/>
                  <w:lang w:eastAsia="ko-KR"/>
                </w:rPr>
                <w:t>, infet</w:t>
              </w:r>
              <w:r>
                <w:rPr>
                  <w:rFonts w:eastAsia="Malgun Gothic"/>
                  <w:bCs/>
                  <w:lang w:eastAsia="ko-KR"/>
                </w:rPr>
                <w:t>a</w:t>
              </w:r>
              <w:r w:rsidRPr="00413CF0">
                <w:rPr>
                  <w:rFonts w:eastAsia="Malgun Gothic"/>
                  <w:bCs/>
                  <w:lang w:eastAsia="ko-KR"/>
                </w:rPr>
                <w:t>d</w:t>
              </w:r>
              <w:r>
                <w:rPr>
                  <w:rFonts w:eastAsia="Malgun Gothic"/>
                  <w:bCs/>
                  <w:lang w:eastAsia="ko-KR"/>
                </w:rPr>
                <w:t>a</w:t>
              </w:r>
              <w:r w:rsidRPr="00413CF0">
                <w:rPr>
                  <w:rFonts w:eastAsia="Malgun Gothic"/>
                  <w:bCs/>
                  <w:lang w:eastAsia="ko-KR"/>
                </w:rPr>
                <w:t xml:space="preserve">, </w:t>
              </w:r>
              <w:r>
                <w:lastRenderedPageBreak/>
                <w:t>com nódoas negras ou</w:t>
              </w:r>
              <w:r w:rsidRPr="00413CF0">
                <w:rPr>
                  <w:rFonts w:eastAsia="Malgun Gothic"/>
                  <w:bCs/>
                  <w:lang w:eastAsia="ko-KR"/>
                </w:rPr>
                <w:t xml:space="preserve"> c</w:t>
              </w:r>
              <w:r>
                <w:rPr>
                  <w:rFonts w:eastAsia="Malgun Gothic"/>
                  <w:bCs/>
                  <w:lang w:eastAsia="ko-KR"/>
                </w:rPr>
                <w:t>ic</w:t>
              </w:r>
              <w:r w:rsidRPr="00413CF0">
                <w:rPr>
                  <w:rFonts w:eastAsia="Malgun Gothic"/>
                  <w:bCs/>
                  <w:lang w:eastAsia="ko-KR"/>
                </w:rPr>
                <w:t>a</w:t>
              </w:r>
              <w:r>
                <w:rPr>
                  <w:rFonts w:eastAsia="Malgun Gothic"/>
                  <w:bCs/>
                  <w:lang w:eastAsia="ko-KR"/>
                </w:rPr>
                <w:t>t</w:t>
              </w:r>
              <w:r w:rsidRPr="00413CF0">
                <w:rPr>
                  <w:rFonts w:eastAsia="Malgun Gothic"/>
                  <w:bCs/>
                  <w:lang w:eastAsia="ko-KR"/>
                </w:rPr>
                <w:t>r</w:t>
              </w:r>
              <w:r>
                <w:rPr>
                  <w:rFonts w:eastAsia="Malgun Gothic"/>
                  <w:bCs/>
                  <w:lang w:eastAsia="ko-KR"/>
                </w:rPr>
                <w:t>ize</w:t>
              </w:r>
              <w:r w:rsidRPr="00413CF0">
                <w:rPr>
                  <w:rFonts w:eastAsia="Malgun Gothic"/>
                  <w:bCs/>
                  <w:lang w:eastAsia="ko-KR"/>
                </w:rPr>
                <w:t>s.</w:t>
              </w:r>
            </w:ins>
          </w:p>
          <w:p w14:paraId="44B738BE" w14:textId="77777777" w:rsidR="0094098B" w:rsidRPr="00413CF0" w:rsidRDefault="0094098B" w:rsidP="0010722B">
            <w:pPr>
              <w:widowControl w:val="0"/>
              <w:tabs>
                <w:tab w:val="clear" w:pos="567"/>
              </w:tabs>
              <w:autoSpaceDE w:val="0"/>
              <w:autoSpaceDN w:val="0"/>
              <w:spacing w:before="115" w:line="240" w:lineRule="auto"/>
              <w:ind w:left="821" w:right="245" w:hanging="360"/>
              <w:rPr>
                <w:ins w:id="358" w:author="Author"/>
                <w:rFonts w:eastAsia="Malgun Gothic"/>
                <w:bCs/>
                <w:lang w:eastAsia="ko-KR"/>
              </w:rPr>
            </w:pPr>
            <w:ins w:id="359" w:author="Author">
              <w:r w:rsidRPr="00413CF0">
                <w:rPr>
                  <w:rFonts w:eastAsia="Arial"/>
                  <w:b/>
                </w:rPr>
                <w:t>c.</w:t>
              </w:r>
              <w:r w:rsidRPr="00413CF0">
                <w:rPr>
                  <w:rFonts w:eastAsia="Arial"/>
                  <w:b/>
                </w:rPr>
                <w:tab/>
              </w:r>
              <w:r w:rsidRPr="00113783">
                <w:rPr>
                  <w:rFonts w:eastAsia="Malgun Gothic"/>
                  <w:bCs/>
                  <w:lang w:eastAsia="ko-KR"/>
                </w:rPr>
                <w:t>Mud</w:t>
              </w:r>
              <w:r w:rsidRPr="00413CF0">
                <w:rPr>
                  <w:rFonts w:eastAsia="Malgun Gothic"/>
                  <w:bCs/>
                  <w:lang w:eastAsia="ko-KR"/>
                </w:rPr>
                <w:t>e (</w:t>
              </w:r>
              <w:r w:rsidRPr="00113783">
                <w:rPr>
                  <w:rFonts w:eastAsia="Malgun Gothic"/>
                  <w:bCs/>
                  <w:lang w:eastAsia="ko-KR"/>
                </w:rPr>
                <w:t>vá</w:t>
              </w:r>
              <w:r>
                <w:rPr>
                  <w:rFonts w:eastAsia="Malgun Gothic"/>
                  <w:bCs/>
                  <w:lang w:eastAsia="ko-KR"/>
                </w:rPr>
                <w:t xml:space="preserve"> alternando</w:t>
              </w:r>
              <w:r w:rsidRPr="00413CF0">
                <w:rPr>
                  <w:rFonts w:eastAsia="Malgun Gothic"/>
                  <w:bCs/>
                  <w:lang w:eastAsia="ko-KR"/>
                </w:rPr>
                <w:t xml:space="preserve">) </w:t>
              </w:r>
              <w:r w:rsidRPr="00113783">
                <w:rPr>
                  <w:rFonts w:eastAsia="Malgun Gothic"/>
                  <w:bCs/>
                  <w:lang w:eastAsia="ko-KR"/>
                </w:rPr>
                <w:t xml:space="preserve">o local de </w:t>
              </w:r>
              <w:r w:rsidRPr="00413CF0">
                <w:rPr>
                  <w:rFonts w:eastAsia="Malgun Gothic"/>
                  <w:bCs/>
                  <w:lang w:eastAsia="ko-KR"/>
                </w:rPr>
                <w:t>inje</w:t>
              </w:r>
              <w:r w:rsidRPr="00113783">
                <w:rPr>
                  <w:rFonts w:eastAsia="Malgun Gothic"/>
                  <w:bCs/>
                  <w:lang w:eastAsia="ko-KR"/>
                </w:rPr>
                <w:t>ção entre cada</w:t>
              </w:r>
              <w:r w:rsidRPr="00413CF0">
                <w:rPr>
                  <w:rFonts w:eastAsia="Malgun Gothic"/>
                  <w:bCs/>
                  <w:lang w:eastAsia="ko-KR"/>
                </w:rPr>
                <w:t xml:space="preserve"> </w:t>
              </w:r>
              <w:r w:rsidRPr="00113783">
                <w:rPr>
                  <w:rFonts w:eastAsia="Malgun Gothic"/>
                  <w:bCs/>
                  <w:lang w:eastAsia="ko-KR"/>
                </w:rPr>
                <w:t>injeção</w:t>
              </w:r>
              <w:r w:rsidRPr="00413CF0">
                <w:rPr>
                  <w:rFonts w:eastAsia="Malgun Gothic"/>
                  <w:bCs/>
                  <w:lang w:eastAsia="ko-KR"/>
                </w:rPr>
                <w:t>.</w:t>
              </w:r>
              <w:bookmarkEnd w:id="348"/>
            </w:ins>
          </w:p>
        </w:tc>
        <w:tc>
          <w:tcPr>
            <w:tcW w:w="5049" w:type="dxa"/>
            <w:vMerge w:val="restart"/>
            <w:tcBorders>
              <w:left w:val="single" w:sz="4" w:space="0" w:color="auto"/>
            </w:tcBorders>
          </w:tcPr>
          <w:p w14:paraId="4408B3DB" w14:textId="77777777" w:rsidR="0094098B" w:rsidRPr="002C62B7" w:rsidRDefault="0094098B" w:rsidP="0010722B">
            <w:pPr>
              <w:widowControl w:val="0"/>
              <w:tabs>
                <w:tab w:val="clear" w:pos="567"/>
              </w:tabs>
              <w:autoSpaceDE w:val="0"/>
              <w:autoSpaceDN w:val="0"/>
              <w:spacing w:line="240" w:lineRule="auto"/>
              <w:jc w:val="center"/>
              <w:rPr>
                <w:ins w:id="360" w:author="Author"/>
                <w:rFonts w:eastAsia="Arial"/>
                <w:b/>
              </w:rPr>
            </w:pPr>
            <w:ins w:id="361" w:author="Author">
              <w:r>
                <w:rPr>
                  <w:rFonts w:eastAsia="Arial"/>
                  <w:noProof/>
                </w:rPr>
                <w:lastRenderedPageBreak/>
                <mc:AlternateContent>
                  <mc:Choice Requires="wps">
                    <w:drawing>
                      <wp:anchor distT="0" distB="0" distL="114300" distR="114300" simplePos="0" relativeHeight="251693056" behindDoc="0" locked="0" layoutInCell="1" allowOverlap="1" wp14:anchorId="0EE5A7AF" wp14:editId="1B5E9C2C">
                        <wp:simplePos x="0" y="0"/>
                        <wp:positionH relativeFrom="column">
                          <wp:posOffset>662305</wp:posOffset>
                        </wp:positionH>
                        <wp:positionV relativeFrom="paragraph">
                          <wp:posOffset>1858010</wp:posOffset>
                        </wp:positionV>
                        <wp:extent cx="981710" cy="149225"/>
                        <wp:effectExtent l="0" t="0" r="8890" b="3175"/>
                        <wp:wrapNone/>
                        <wp:docPr id="331813360" name="Text Box 9"/>
                        <wp:cNvGraphicFramePr/>
                        <a:graphic xmlns:a="http://schemas.openxmlformats.org/drawingml/2006/main">
                          <a:graphicData uri="http://schemas.microsoft.com/office/word/2010/wordprocessingShape">
                            <wps:wsp>
                              <wps:cNvSpPr txBox="1"/>
                              <wps:spPr>
                                <a:xfrm>
                                  <a:off x="0" y="0"/>
                                  <a:ext cx="981710" cy="149225"/>
                                </a:xfrm>
                                <a:prstGeom prst="rect">
                                  <a:avLst/>
                                </a:prstGeom>
                                <a:noFill/>
                                <a:ln w="6350">
                                  <a:noFill/>
                                </a:ln>
                              </wps:spPr>
                              <wps:txbx>
                                <w:txbxContent>
                                  <w:p w14:paraId="114091C3" w14:textId="77777777" w:rsidR="0094098B" w:rsidRPr="00274663" w:rsidRDefault="0094098B" w:rsidP="00767200">
                                    <w:pPr>
                                      <w:tabs>
                                        <w:tab w:val="clear" w:pos="567"/>
                                        <w:tab w:val="left" w:pos="270"/>
                                      </w:tabs>
                                      <w:spacing w:line="276" w:lineRule="auto"/>
                                      <w:rPr>
                                        <w:rFonts w:asciiTheme="minorBidi" w:hAnsiTheme="minorBidi" w:cstheme="minorBidi"/>
                                        <w:b/>
                                        <w:bCs/>
                                        <w:sz w:val="18"/>
                                        <w:szCs w:val="18"/>
                                      </w:rPr>
                                    </w:pPr>
                                    <w:r w:rsidRPr="00274663">
                                      <w:rPr>
                                        <w:rFonts w:asciiTheme="minorBidi" w:hAnsiTheme="minorBidi" w:cstheme="minorBidi"/>
                                        <w:b/>
                                        <w:bCs/>
                                        <w:sz w:val="18"/>
                                        <w:szCs w:val="18"/>
                                      </w:rPr>
                                      <w:t xml:space="preserve">= </w:t>
                                    </w:r>
                                    <w:r w:rsidRPr="008D5226">
                                      <w:rPr>
                                        <w:b/>
                                        <w:bCs/>
                                        <w:sz w:val="18"/>
                                        <w:szCs w:val="18"/>
                                      </w:rPr>
                                      <w:t>Autoinjeção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5A7AF" id="_x0000_s1044" type="#_x0000_t202" style="position:absolute;left:0;text-align:left;margin-left:52.15pt;margin-top:146.3pt;width:77.3pt;height:1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" filled="f" stroked="f" strokeweight=".5pt">
                        <v:textbox inset="0,0,0,0">
                          <w:txbxContent>
                            <w:p w14:paraId="114091C3" w14:textId="77777777" w:rsidR="0094098B" w:rsidRPr="00274663" w:rsidRDefault="0094098B" w:rsidP="00767200">
                              <w:pPr>
                                <w:tabs>
                                  <w:tab w:val="clear" w:pos="567"/>
                                  <w:tab w:val="left" w:pos="270"/>
                                </w:tabs>
                                <w:spacing w:line="276" w:lineRule="auto"/>
                                <w:rPr>
                                  <w:rFonts w:asciiTheme="minorBidi" w:hAnsiTheme="minorBidi" w:cstheme="minorBidi"/>
                                  <w:b/>
                                  <w:bCs/>
                                  <w:sz w:val="18"/>
                                  <w:szCs w:val="18"/>
                                </w:rPr>
                              </w:pPr>
                              <w:r w:rsidRPr="00274663">
                                <w:rPr>
                                  <w:rFonts w:asciiTheme="minorBidi" w:hAnsiTheme="minorBidi" w:cstheme="minorBidi"/>
                                  <w:b/>
                                  <w:bCs/>
                                  <w:sz w:val="18"/>
                                  <w:szCs w:val="18"/>
                                </w:rPr>
                                <w:t xml:space="preserve">= </w:t>
                              </w:r>
                              <w:r w:rsidRPr="008D5226">
                                <w:rPr>
                                  <w:b/>
                                  <w:bCs/>
                                  <w:sz w:val="18"/>
                                  <w:szCs w:val="18"/>
                                </w:rPr>
                                <w:t>Autoinjeção</w:t>
                              </w:r>
                            </w:p>
                          </w:txbxContent>
                        </v:textbox>
                      </v:shape>
                    </w:pict>
                  </mc:Fallback>
                </mc:AlternateContent>
              </w:r>
              <w:r>
                <w:rPr>
                  <w:rFonts w:eastAsia="Arial"/>
                  <w:noProof/>
                </w:rPr>
                <mc:AlternateContent>
                  <mc:Choice Requires="wps">
                    <w:drawing>
                      <wp:anchor distT="0" distB="0" distL="114300" distR="114300" simplePos="0" relativeHeight="251694080" behindDoc="0" locked="0" layoutInCell="1" allowOverlap="1" wp14:anchorId="179A1549" wp14:editId="0D2F4812">
                        <wp:simplePos x="0" y="0"/>
                        <wp:positionH relativeFrom="column">
                          <wp:posOffset>2122805</wp:posOffset>
                        </wp:positionH>
                        <wp:positionV relativeFrom="paragraph">
                          <wp:posOffset>1860335</wp:posOffset>
                        </wp:positionV>
                        <wp:extent cx="982301" cy="442523"/>
                        <wp:effectExtent l="0" t="0" r="8890" b="15240"/>
                        <wp:wrapNone/>
                        <wp:docPr id="1339119915" name="Text Box 9"/>
                        <wp:cNvGraphicFramePr/>
                        <a:graphic xmlns:a="http://schemas.openxmlformats.org/drawingml/2006/main">
                          <a:graphicData uri="http://schemas.microsoft.com/office/word/2010/wordprocessingShape">
                            <wps:wsp>
                              <wps:cNvSpPr txBox="1"/>
                              <wps:spPr>
                                <a:xfrm>
                                  <a:off x="0" y="0"/>
                                  <a:ext cx="982301" cy="442523"/>
                                </a:xfrm>
                                <a:prstGeom prst="rect">
                                  <a:avLst/>
                                </a:prstGeom>
                                <a:noFill/>
                                <a:ln w="6350">
                                  <a:noFill/>
                                </a:ln>
                              </wps:spPr>
                              <wps:txbx>
                                <w:txbxContent>
                                  <w:p w14:paraId="75249664" w14:textId="77777777" w:rsidR="0094098B" w:rsidRPr="008D5226" w:rsidRDefault="0094098B" w:rsidP="00767200">
                                    <w:pPr>
                                      <w:tabs>
                                        <w:tab w:val="clear" w:pos="567"/>
                                        <w:tab w:val="left" w:pos="270"/>
                                      </w:tabs>
                                      <w:spacing w:line="276" w:lineRule="auto"/>
                                      <w:rPr>
                                        <w:b/>
                                        <w:bCs/>
                                        <w:sz w:val="18"/>
                                        <w:szCs w:val="18"/>
                                      </w:rPr>
                                    </w:pPr>
                                    <w:r w:rsidRPr="008D5226">
                                      <w:rPr>
                                        <w:b/>
                                        <w:bCs/>
                                        <w:sz w:val="18"/>
                                        <w:szCs w:val="18"/>
                                      </w:rPr>
                                      <w:t>= Prestador de cuidados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A1549" id="_x0000_s1045" type="#_x0000_t202" style="position:absolute;left:0;text-align:left;margin-left:167.15pt;margin-top:146.5pt;width:77.35pt;height:34.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" filled="f" stroked="f" strokeweight=".5pt">
                        <v:textbox inset="0,0,0,0">
                          <w:txbxContent>
                            <w:p w14:paraId="75249664" w14:textId="77777777" w:rsidR="0094098B" w:rsidRPr="008D5226" w:rsidRDefault="0094098B" w:rsidP="00767200">
                              <w:pPr>
                                <w:tabs>
                                  <w:tab w:val="clear" w:pos="567"/>
                                  <w:tab w:val="left" w:pos="270"/>
                                </w:tabs>
                                <w:spacing w:line="276" w:lineRule="auto"/>
                                <w:rPr>
                                  <w:b/>
                                  <w:bCs/>
                                  <w:sz w:val="18"/>
                                  <w:szCs w:val="18"/>
                                </w:rPr>
                              </w:pPr>
                              <w:r w:rsidRPr="008D5226">
                                <w:rPr>
                                  <w:b/>
                                  <w:bCs/>
                                  <w:sz w:val="18"/>
                                  <w:szCs w:val="18"/>
                                </w:rPr>
                                <w:t>= Prestador de cuidados</w:t>
                              </w:r>
                            </w:p>
                          </w:txbxContent>
                        </v:textbox>
                      </v:shape>
                    </w:pict>
                  </mc:Fallback>
                </mc:AlternateContent>
              </w:r>
              <w:r w:rsidRPr="002C62B7">
                <w:rPr>
                  <w:rFonts w:eastAsia="Arial"/>
                  <w:noProof/>
                </w:rPr>
                <w:drawing>
                  <wp:inline distT="0" distB="0" distL="0" distR="0" wp14:anchorId="69EC9701" wp14:editId="3469F19B">
                    <wp:extent cx="2502029" cy="2108308"/>
                    <wp:effectExtent l="0" t="0" r="0" b="6350"/>
                    <wp:docPr id="939194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194921" name="Picture 1"/>
                            <pic:cNvPicPr/>
                          </pic:nvPicPr>
                          <pic:blipFill>
                            <a:blip r:embed="rId24"/>
                            <a:stretch>
                              <a:fillRect/>
                            </a:stretch>
                          </pic:blipFill>
                          <pic:spPr>
                            <a:xfrm>
                              <a:off x="0" y="0"/>
                              <a:ext cx="2502029" cy="2108308"/>
                            </a:xfrm>
                            <a:prstGeom prst="rect">
                              <a:avLst/>
                            </a:prstGeom>
                          </pic:spPr>
                        </pic:pic>
                      </a:graphicData>
                    </a:graphic>
                  </wp:inline>
                </w:drawing>
              </w:r>
            </w:ins>
          </w:p>
        </w:tc>
      </w:tr>
      <w:tr w:rsidR="0094098B" w:rsidRPr="002C62B7" w14:paraId="45ABAC67" w14:textId="77777777" w:rsidTr="0010722B">
        <w:trPr>
          <w:trHeight w:val="1169"/>
          <w:ins w:id="362" w:author="Author"/>
        </w:trPr>
        <w:tc>
          <w:tcPr>
            <w:tcW w:w="3806" w:type="dxa"/>
            <w:tcBorders>
              <w:top w:val="nil"/>
              <w:left w:val="single" w:sz="4" w:space="0" w:color="auto"/>
              <w:bottom w:val="single" w:sz="4" w:space="0" w:color="auto"/>
              <w:right w:val="single" w:sz="4" w:space="0" w:color="auto"/>
            </w:tcBorders>
          </w:tcPr>
          <w:p w14:paraId="23AC8046" w14:textId="77777777" w:rsidR="0094098B" w:rsidRPr="002C62B7" w:rsidRDefault="0094098B" w:rsidP="0010722B">
            <w:pPr>
              <w:widowControl w:val="0"/>
              <w:tabs>
                <w:tab w:val="clear" w:pos="567"/>
              </w:tabs>
              <w:autoSpaceDE w:val="0"/>
              <w:autoSpaceDN w:val="0"/>
              <w:spacing w:before="115" w:line="240" w:lineRule="auto"/>
              <w:ind w:right="245"/>
              <w:rPr>
                <w:ins w:id="363" w:author="Author"/>
                <w:rFonts w:eastAsia="Malgun Gothic"/>
                <w:bCs/>
                <w:lang w:eastAsia="ko-KR"/>
              </w:rPr>
            </w:pPr>
          </w:p>
        </w:tc>
        <w:tc>
          <w:tcPr>
            <w:tcW w:w="5049" w:type="dxa"/>
            <w:vMerge/>
            <w:tcBorders>
              <w:left w:val="single" w:sz="4" w:space="0" w:color="auto"/>
            </w:tcBorders>
          </w:tcPr>
          <w:p w14:paraId="2BC1D240" w14:textId="77777777" w:rsidR="0094098B" w:rsidRPr="002C62B7" w:rsidRDefault="0094098B" w:rsidP="0010722B">
            <w:pPr>
              <w:widowControl w:val="0"/>
              <w:tabs>
                <w:tab w:val="clear" w:pos="567"/>
              </w:tabs>
              <w:autoSpaceDE w:val="0"/>
              <w:autoSpaceDN w:val="0"/>
              <w:spacing w:line="240" w:lineRule="auto"/>
              <w:jc w:val="center"/>
              <w:rPr>
                <w:ins w:id="364" w:author="Author"/>
                <w:rFonts w:eastAsia="Arial"/>
                <w:noProof/>
              </w:rPr>
            </w:pPr>
          </w:p>
        </w:tc>
      </w:tr>
      <w:tr w:rsidR="0094098B" w:rsidRPr="002C62B7" w14:paraId="4CAADF38" w14:textId="77777777" w:rsidTr="0010722B">
        <w:trPr>
          <w:trHeight w:val="1169"/>
          <w:ins w:id="365" w:author="Author"/>
        </w:trPr>
        <w:tc>
          <w:tcPr>
            <w:tcW w:w="3806" w:type="dxa"/>
            <w:tcBorders>
              <w:top w:val="single" w:sz="4" w:space="0" w:color="auto"/>
              <w:left w:val="single" w:sz="4" w:space="0" w:color="auto"/>
              <w:bottom w:val="single" w:sz="4" w:space="0" w:color="auto"/>
              <w:right w:val="single" w:sz="4" w:space="0" w:color="auto"/>
            </w:tcBorders>
          </w:tcPr>
          <w:p w14:paraId="6601CC60" w14:textId="77777777" w:rsidR="0094098B" w:rsidRPr="00413CF0" w:rsidRDefault="0094098B" w:rsidP="0010722B">
            <w:pPr>
              <w:widowControl w:val="0"/>
              <w:numPr>
                <w:ilvl w:val="0"/>
                <w:numId w:val="42"/>
              </w:numPr>
              <w:tabs>
                <w:tab w:val="clear" w:pos="567"/>
              </w:tabs>
              <w:autoSpaceDE w:val="0"/>
              <w:autoSpaceDN w:val="0"/>
              <w:spacing w:before="115" w:line="240" w:lineRule="auto"/>
              <w:ind w:right="245"/>
              <w:rPr>
                <w:ins w:id="366" w:author="Author"/>
                <w:rFonts w:eastAsia="Malgun Gothic"/>
                <w:b/>
                <w:lang w:eastAsia="ko-KR"/>
              </w:rPr>
            </w:pPr>
            <w:ins w:id="367" w:author="Author">
              <w:r w:rsidRPr="00113783">
                <w:rPr>
                  <w:rFonts w:eastAsia="Malgun Gothic"/>
                  <w:b/>
                  <w:lang w:eastAsia="ko-KR"/>
                </w:rPr>
                <w:t>Limpe o</w:t>
              </w:r>
              <w:r w:rsidRPr="00413CF0">
                <w:rPr>
                  <w:rFonts w:eastAsia="Malgun Gothic"/>
                  <w:b/>
                  <w:lang w:eastAsia="ko-KR"/>
                </w:rPr>
                <w:t xml:space="preserve"> 1</w:t>
              </w:r>
              <w:r w:rsidRPr="00113783">
                <w:rPr>
                  <w:rFonts w:eastAsia="Malgun Gothic"/>
                  <w:b/>
                  <w:lang w:eastAsia="ko-KR"/>
                </w:rPr>
                <w:t>.º local de</w:t>
              </w:r>
              <w:r w:rsidRPr="00413CF0">
                <w:rPr>
                  <w:rFonts w:eastAsia="Malgun Gothic"/>
                  <w:b/>
                  <w:lang w:eastAsia="ko-KR"/>
                </w:rPr>
                <w:t xml:space="preserve"> inje</w:t>
              </w:r>
              <w:r w:rsidRPr="00113783">
                <w:rPr>
                  <w:rFonts w:eastAsia="Malgun Gothic"/>
                  <w:b/>
                  <w:lang w:eastAsia="ko-KR"/>
                </w:rPr>
                <w:t>çã</w:t>
              </w:r>
              <w:r w:rsidRPr="00413CF0">
                <w:rPr>
                  <w:rFonts w:eastAsia="Malgun Gothic"/>
                  <w:b/>
                  <w:lang w:eastAsia="ko-KR"/>
                </w:rPr>
                <w:t>o.</w:t>
              </w:r>
            </w:ins>
          </w:p>
          <w:p w14:paraId="6E0A5A5C" w14:textId="77777777" w:rsidR="0094098B" w:rsidRPr="00413CF0" w:rsidRDefault="0094098B" w:rsidP="0010722B">
            <w:pPr>
              <w:widowControl w:val="0"/>
              <w:tabs>
                <w:tab w:val="clear" w:pos="567"/>
              </w:tabs>
              <w:autoSpaceDE w:val="0"/>
              <w:autoSpaceDN w:val="0"/>
              <w:spacing w:before="115" w:line="240" w:lineRule="auto"/>
              <w:ind w:left="821" w:right="245" w:hanging="360"/>
              <w:rPr>
                <w:ins w:id="368" w:author="Author"/>
                <w:rFonts w:eastAsia="Arial"/>
                <w:bCs/>
              </w:rPr>
            </w:pPr>
            <w:ins w:id="369" w:author="Author">
              <w:r w:rsidRPr="00413CF0">
                <w:rPr>
                  <w:rFonts w:eastAsia="Arial"/>
                  <w:b/>
                  <w:bCs/>
                </w:rPr>
                <w:t>a.</w:t>
              </w:r>
              <w:r w:rsidRPr="00413CF0">
                <w:rPr>
                  <w:rFonts w:eastAsia="Arial"/>
                  <w:bCs/>
                </w:rPr>
                <w:tab/>
              </w:r>
              <w:bookmarkStart w:id="370" w:name="_Hlk196835610"/>
              <w:r w:rsidRPr="00431797">
                <w:t>Limp</w:t>
              </w:r>
              <w:r w:rsidRPr="00F105DC">
                <w:t xml:space="preserve">e </w:t>
              </w:r>
              <w:r>
                <w:t xml:space="preserve">a pele </w:t>
              </w:r>
              <w:r w:rsidRPr="00431797">
                <w:t>co</w:t>
              </w:r>
              <w:r>
                <w:t>m</w:t>
              </w:r>
              <w:r w:rsidRPr="00431797">
                <w:t xml:space="preserve"> um</w:t>
              </w:r>
              <w:r>
                <w:t>a</w:t>
              </w:r>
              <w:r w:rsidRPr="00431797">
                <w:t xml:space="preserve"> </w:t>
              </w:r>
              <w:r>
                <w:t>c</w:t>
              </w:r>
              <w:r w:rsidRPr="00431797">
                <w:t>o</w:t>
              </w:r>
              <w:r>
                <w:t>mpress</w:t>
              </w:r>
              <w:r w:rsidRPr="00431797">
                <w:t>a embebid</w:t>
              </w:r>
              <w:r>
                <w:t>a</w:t>
              </w:r>
              <w:r w:rsidRPr="00431797">
                <w:t xml:space="preserve"> em á</w:t>
              </w:r>
              <w:r>
                <w:t>lcool</w:t>
              </w:r>
              <w:r w:rsidRPr="00413CF0">
                <w:rPr>
                  <w:rFonts w:eastAsia="Arial"/>
                  <w:bCs/>
                </w:rPr>
                <w:t>.</w:t>
              </w:r>
            </w:ins>
          </w:p>
          <w:p w14:paraId="1E39734F" w14:textId="77777777" w:rsidR="0094098B" w:rsidRPr="00413CF0" w:rsidRDefault="0094098B" w:rsidP="0010722B">
            <w:pPr>
              <w:widowControl w:val="0"/>
              <w:tabs>
                <w:tab w:val="clear" w:pos="567"/>
              </w:tabs>
              <w:autoSpaceDE w:val="0"/>
              <w:autoSpaceDN w:val="0"/>
              <w:spacing w:before="115" w:line="240" w:lineRule="auto"/>
              <w:ind w:left="821" w:right="245" w:hanging="360"/>
              <w:rPr>
                <w:ins w:id="371" w:author="Author"/>
                <w:rFonts w:eastAsia="Arial"/>
                <w:bCs/>
              </w:rPr>
            </w:pPr>
            <w:ins w:id="372" w:author="Author">
              <w:r w:rsidRPr="00A766A8">
                <w:rPr>
                  <w:rFonts w:eastAsia="Arial"/>
                  <w:b/>
                  <w:bCs/>
                </w:rPr>
                <w:t>b.</w:t>
              </w:r>
              <w:r w:rsidRPr="00413CF0">
                <w:rPr>
                  <w:rFonts w:eastAsia="Arial"/>
                  <w:bCs/>
                </w:rPr>
                <w:t xml:space="preserve"> </w:t>
              </w:r>
              <w:r w:rsidRPr="00413CF0">
                <w:rPr>
                  <w:rFonts w:eastAsia="Arial"/>
                  <w:bCs/>
                </w:rPr>
                <w:tab/>
              </w:r>
              <w:del w:id="373" w:author="Author">
                <w:r w:rsidRPr="00A766A8" w:rsidDel="00F03B7B">
                  <w:rPr>
                    <w:rFonts w:eastAsia="Arial"/>
                    <w:bCs/>
                  </w:rPr>
                  <w:delText xml:space="preserve">   </w:delText>
                </w:r>
              </w:del>
              <w:r w:rsidRPr="00413CF0">
                <w:t>Deixe</w:t>
              </w:r>
              <w:r w:rsidRPr="00413CF0">
                <w:rPr>
                  <w:rFonts w:eastAsia="Arial"/>
                  <w:bCs/>
                </w:rPr>
                <w:t xml:space="preserve"> </w:t>
              </w:r>
              <w:r w:rsidRPr="00431797">
                <w:t xml:space="preserve">o local de </w:t>
              </w:r>
              <w:r w:rsidRPr="00F105DC">
                <w:t>inje</w:t>
              </w:r>
              <w:r w:rsidRPr="00431797">
                <w:t>çã</w:t>
              </w:r>
              <w:r w:rsidRPr="00F105DC">
                <w:t>o</w:t>
              </w:r>
              <w:r w:rsidRPr="00413CF0">
                <w:rPr>
                  <w:rFonts w:eastAsia="Arial"/>
                  <w:bCs/>
                </w:rPr>
                <w:t xml:space="preserve"> </w:t>
              </w:r>
              <w:r w:rsidRPr="00431797">
                <w:t xml:space="preserve">secar </w:t>
              </w:r>
              <w:r>
                <w:t>a</w:t>
              </w:r>
              <w:r w:rsidRPr="00431797">
                <w:t xml:space="preserve">o </w:t>
              </w:r>
              <w:r w:rsidRPr="00F105DC">
                <w:t xml:space="preserve">ar </w:t>
              </w:r>
              <w:r>
                <w:t>antes d</w:t>
              </w:r>
              <w:r w:rsidRPr="00F105DC">
                <w:t>e injet</w:t>
              </w:r>
              <w:r>
                <w:t>ar a</w:t>
              </w:r>
              <w:r w:rsidRPr="00413CF0">
                <w:rPr>
                  <w:rFonts w:eastAsia="Arial"/>
                  <w:bCs/>
                </w:rPr>
                <w:t xml:space="preserve"> dose.</w:t>
              </w:r>
            </w:ins>
          </w:p>
          <w:bookmarkEnd w:id="370"/>
          <w:p w14:paraId="1D096928" w14:textId="77777777" w:rsidR="0094098B" w:rsidRPr="00413CF0" w:rsidRDefault="0094098B" w:rsidP="0010722B">
            <w:pPr>
              <w:widowControl w:val="0"/>
              <w:tabs>
                <w:tab w:val="clear" w:pos="567"/>
              </w:tabs>
              <w:autoSpaceDE w:val="0"/>
              <w:autoSpaceDN w:val="0"/>
              <w:spacing w:before="115" w:line="240" w:lineRule="auto"/>
              <w:ind w:left="827" w:right="245"/>
              <w:rPr>
                <w:ins w:id="374" w:author="Author"/>
                <w:rFonts w:eastAsia="Malgun Gothic"/>
                <w:b/>
                <w:lang w:eastAsia="ko-KR"/>
              </w:rPr>
            </w:pPr>
          </w:p>
        </w:tc>
        <w:tc>
          <w:tcPr>
            <w:tcW w:w="5049" w:type="dxa"/>
            <w:vMerge w:val="restart"/>
            <w:tcBorders>
              <w:left w:val="single" w:sz="4" w:space="0" w:color="auto"/>
            </w:tcBorders>
          </w:tcPr>
          <w:p w14:paraId="0D13D3A3" w14:textId="77777777" w:rsidR="0094098B" w:rsidRPr="002C62B7" w:rsidRDefault="0094098B" w:rsidP="0010722B">
            <w:pPr>
              <w:widowControl w:val="0"/>
              <w:tabs>
                <w:tab w:val="clear" w:pos="567"/>
              </w:tabs>
              <w:autoSpaceDE w:val="0"/>
              <w:autoSpaceDN w:val="0"/>
              <w:spacing w:line="240" w:lineRule="auto"/>
              <w:jc w:val="center"/>
              <w:rPr>
                <w:ins w:id="375" w:author="Author"/>
                <w:rFonts w:eastAsia="Arial"/>
                <w:noProof/>
              </w:rPr>
            </w:pPr>
            <w:ins w:id="376" w:author="Author">
              <w:r w:rsidRPr="002C62B7">
                <w:rPr>
                  <w:rFonts w:eastAsia="Arial"/>
                  <w:noProof/>
                </w:rPr>
                <w:drawing>
                  <wp:inline distT="0" distB="0" distL="0" distR="0" wp14:anchorId="5F66A4E4" wp14:editId="7FD0BA02">
                    <wp:extent cx="2051155" cy="1308167"/>
                    <wp:effectExtent l="0" t="0" r="6350" b="6350"/>
                    <wp:docPr id="886526933" name="Picture 1" descr="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526933" name="Picture 1" descr="A hand holding a piece of paper&#10;&#10;Description automatically generated"/>
                            <pic:cNvPicPr/>
                          </pic:nvPicPr>
                          <pic:blipFill>
                            <a:blip r:embed="rId25"/>
                            <a:stretch>
                              <a:fillRect/>
                            </a:stretch>
                          </pic:blipFill>
                          <pic:spPr>
                            <a:xfrm>
                              <a:off x="0" y="0"/>
                              <a:ext cx="2051155" cy="1308167"/>
                            </a:xfrm>
                            <a:prstGeom prst="rect">
                              <a:avLst/>
                            </a:prstGeom>
                          </pic:spPr>
                        </pic:pic>
                      </a:graphicData>
                    </a:graphic>
                  </wp:inline>
                </w:drawing>
              </w:r>
            </w:ins>
          </w:p>
        </w:tc>
      </w:tr>
      <w:tr w:rsidR="0094098B" w:rsidRPr="00413CF0" w14:paraId="3002C9BA" w14:textId="77777777" w:rsidTr="0010722B">
        <w:trPr>
          <w:trHeight w:val="1169"/>
          <w:ins w:id="377" w:author="Author"/>
        </w:trPr>
        <w:tc>
          <w:tcPr>
            <w:tcW w:w="3806" w:type="dxa"/>
            <w:tcBorders>
              <w:top w:val="single" w:sz="4" w:space="0" w:color="auto"/>
              <w:left w:val="single" w:sz="4" w:space="0" w:color="auto"/>
              <w:bottom w:val="single" w:sz="4" w:space="0" w:color="auto"/>
              <w:right w:val="single" w:sz="4" w:space="0" w:color="auto"/>
            </w:tcBorders>
            <w:shd w:val="clear" w:color="auto" w:fill="FFFF99"/>
          </w:tcPr>
          <w:p w14:paraId="52423A5D" w14:textId="77777777" w:rsidR="0094098B" w:rsidRPr="00413CF0" w:rsidRDefault="0094098B" w:rsidP="0010722B">
            <w:pPr>
              <w:widowControl w:val="0"/>
              <w:tabs>
                <w:tab w:val="clear" w:pos="567"/>
              </w:tabs>
              <w:autoSpaceDE w:val="0"/>
              <w:autoSpaceDN w:val="0"/>
              <w:spacing w:before="115" w:line="240" w:lineRule="auto"/>
              <w:ind w:left="467" w:right="245"/>
              <w:rPr>
                <w:ins w:id="378" w:author="Author"/>
                <w:rFonts w:eastAsia="Malgun Gothic"/>
                <w:bCs/>
                <w:lang w:eastAsia="ko-KR"/>
              </w:rPr>
            </w:pPr>
            <w:bookmarkStart w:id="379" w:name="_Hlk196835625"/>
            <w:ins w:id="380" w:author="Author">
              <w:r w:rsidRPr="00413CF0">
                <w:rPr>
                  <w:b/>
                  <w:bCs/>
                </w:rPr>
                <w:t>Não</w:t>
              </w:r>
              <w:r w:rsidRPr="00413CF0">
                <w:rPr>
                  <w:rFonts w:eastAsia="Malgun Gothic"/>
                  <w:bCs/>
                  <w:lang w:eastAsia="ko-KR"/>
                </w:rPr>
                <w:t xml:space="preserve"> </w:t>
              </w:r>
              <w:r w:rsidRPr="008D5226">
                <w:rPr>
                  <w:rFonts w:eastAsia="Malgun Gothic"/>
                  <w:b/>
                  <w:lang w:eastAsia="ko-KR"/>
                </w:rPr>
                <w:t>toque</w:t>
              </w:r>
              <w:r w:rsidRPr="00413CF0">
                <w:rPr>
                  <w:rFonts w:eastAsia="Malgun Gothic"/>
                  <w:bCs/>
                  <w:lang w:eastAsia="ko-KR"/>
                </w:rPr>
                <w:t xml:space="preserve">, </w:t>
              </w:r>
              <w:r w:rsidRPr="00113783">
                <w:rPr>
                  <w:rFonts w:eastAsia="Malgun Gothic"/>
                  <w:bCs/>
                  <w:lang w:eastAsia="ko-KR"/>
                </w:rPr>
                <w:t>ab</w:t>
              </w:r>
              <w:r w:rsidRPr="00413CF0">
                <w:rPr>
                  <w:rFonts w:eastAsia="Malgun Gothic"/>
                  <w:bCs/>
                  <w:lang w:eastAsia="ko-KR"/>
                </w:rPr>
                <w:t>an</w:t>
              </w:r>
              <w:r w:rsidRPr="00113783">
                <w:rPr>
                  <w:rFonts w:eastAsia="Malgun Gothic"/>
                  <w:bCs/>
                  <w:lang w:eastAsia="ko-KR"/>
                </w:rPr>
                <w:t>e ou sopre na zona limpa</w:t>
              </w:r>
              <w:r w:rsidRPr="00413CF0">
                <w:rPr>
                  <w:rFonts w:eastAsia="Malgun Gothic"/>
                  <w:bCs/>
                  <w:lang w:eastAsia="ko-KR"/>
                </w:rPr>
                <w:t xml:space="preserve">. </w:t>
              </w:r>
              <w:bookmarkEnd w:id="379"/>
            </w:ins>
          </w:p>
        </w:tc>
        <w:tc>
          <w:tcPr>
            <w:tcW w:w="5049" w:type="dxa"/>
            <w:vMerge/>
            <w:tcBorders>
              <w:left w:val="single" w:sz="4" w:space="0" w:color="auto"/>
            </w:tcBorders>
          </w:tcPr>
          <w:p w14:paraId="51C5E584" w14:textId="77777777" w:rsidR="0094098B" w:rsidRPr="00413CF0" w:rsidRDefault="0094098B" w:rsidP="0010722B">
            <w:pPr>
              <w:widowControl w:val="0"/>
              <w:tabs>
                <w:tab w:val="clear" w:pos="567"/>
              </w:tabs>
              <w:autoSpaceDE w:val="0"/>
              <w:autoSpaceDN w:val="0"/>
              <w:spacing w:line="240" w:lineRule="auto"/>
              <w:jc w:val="center"/>
              <w:rPr>
                <w:ins w:id="381" w:author="Author"/>
                <w:rFonts w:eastAsia="Arial"/>
                <w:noProof/>
              </w:rPr>
            </w:pPr>
          </w:p>
        </w:tc>
      </w:tr>
    </w:tbl>
    <w:p w14:paraId="7601B710" w14:textId="77777777" w:rsidR="0094098B" w:rsidRPr="00413CF0" w:rsidRDefault="0094098B" w:rsidP="00767200">
      <w:pPr>
        <w:widowControl w:val="0"/>
        <w:tabs>
          <w:tab w:val="clear" w:pos="567"/>
        </w:tabs>
        <w:autoSpaceDE w:val="0"/>
        <w:autoSpaceDN w:val="0"/>
        <w:spacing w:before="75" w:after="3" w:line="595" w:lineRule="auto"/>
        <w:ind w:right="2092"/>
        <w:rPr>
          <w:ins w:id="382" w:author="Author"/>
          <w:rFonts w:eastAsia="Arial"/>
          <w:b/>
          <w:bCs/>
        </w:rPr>
      </w:pPr>
    </w:p>
    <w:p w14:paraId="3AD8E07E" w14:textId="77777777" w:rsidR="0094098B" w:rsidRPr="002C62B7" w:rsidRDefault="0094098B" w:rsidP="00767200">
      <w:pPr>
        <w:keepNext/>
        <w:widowControl w:val="0"/>
        <w:tabs>
          <w:tab w:val="clear" w:pos="567"/>
        </w:tabs>
        <w:autoSpaceDE w:val="0"/>
        <w:autoSpaceDN w:val="0"/>
        <w:spacing w:before="75" w:after="3" w:line="595" w:lineRule="auto"/>
        <w:ind w:right="2092"/>
        <w:rPr>
          <w:ins w:id="383" w:author="Author"/>
          <w:rFonts w:eastAsia="Malgun Gothic"/>
          <w:b/>
          <w:bCs/>
          <w:lang w:eastAsia="ko-KR"/>
        </w:rPr>
      </w:pPr>
      <w:bookmarkStart w:id="384" w:name="_Hlk196835643"/>
      <w:ins w:id="385" w:author="Author">
        <w:r w:rsidRPr="002C62B7">
          <w:rPr>
            <w:rFonts w:eastAsia="Arial"/>
            <w:b/>
            <w:bCs/>
          </w:rPr>
          <w:t>Injet</w:t>
        </w:r>
        <w:r>
          <w:rPr>
            <w:rFonts w:eastAsia="Arial"/>
            <w:b/>
            <w:bCs/>
          </w:rPr>
          <w:t>ar a sua</w:t>
        </w:r>
        <w:r w:rsidRPr="002C62B7">
          <w:rPr>
            <w:rFonts w:eastAsia="Malgun Gothic"/>
            <w:b/>
            <w:bCs/>
            <w:lang w:eastAsia="ko-KR"/>
          </w:rPr>
          <w:t xml:space="preserve"> 1</w:t>
        </w:r>
        <w:r>
          <w:rPr>
            <w:rFonts w:eastAsia="Malgun Gothic"/>
            <w:b/>
            <w:bCs/>
            <w:lang w:eastAsia="ko-KR"/>
          </w:rPr>
          <w:t>.ª</w:t>
        </w:r>
        <w:r w:rsidRPr="002C62B7">
          <w:rPr>
            <w:rFonts w:eastAsia="Malgun Gothic"/>
            <w:b/>
            <w:bCs/>
            <w:lang w:eastAsia="ko-KR"/>
          </w:rPr>
          <w:t xml:space="preserve"> </w:t>
        </w:r>
        <w:r>
          <w:rPr>
            <w:rFonts w:eastAsia="Malgun Gothic"/>
            <w:b/>
            <w:bCs/>
            <w:lang w:eastAsia="ko-KR"/>
          </w:rPr>
          <w:t>seringa</w:t>
        </w:r>
      </w:ins>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94098B" w:rsidRPr="002C62B7" w14:paraId="06C7FC4E" w14:textId="77777777" w:rsidTr="0010722B">
        <w:trPr>
          <w:trHeight w:val="3049"/>
          <w:ins w:id="386" w:author="Author"/>
        </w:trPr>
        <w:tc>
          <w:tcPr>
            <w:tcW w:w="3806" w:type="dxa"/>
            <w:tcBorders>
              <w:bottom w:val="nil"/>
            </w:tcBorders>
          </w:tcPr>
          <w:p w14:paraId="2D290908" w14:textId="77777777" w:rsidR="0094098B" w:rsidRPr="002C62B7" w:rsidRDefault="0094098B" w:rsidP="0010722B">
            <w:pPr>
              <w:widowControl w:val="0"/>
              <w:numPr>
                <w:ilvl w:val="0"/>
                <w:numId w:val="42"/>
              </w:numPr>
              <w:tabs>
                <w:tab w:val="clear" w:pos="567"/>
              </w:tabs>
              <w:autoSpaceDE w:val="0"/>
              <w:autoSpaceDN w:val="0"/>
              <w:spacing w:before="115" w:line="240" w:lineRule="auto"/>
              <w:ind w:right="245"/>
              <w:rPr>
                <w:ins w:id="387" w:author="Author"/>
                <w:rFonts w:eastAsia="Arial"/>
                <w:b/>
              </w:rPr>
            </w:pPr>
            <w:bookmarkStart w:id="388" w:name="_Hlk196835659"/>
            <w:bookmarkEnd w:id="384"/>
            <w:ins w:id="389" w:author="Author">
              <w:r w:rsidRPr="00F105DC">
                <w:rPr>
                  <w:b/>
                  <w:bCs/>
                </w:rPr>
                <w:t>Re</w:t>
              </w:r>
              <w:r w:rsidRPr="00431797">
                <w:rPr>
                  <w:b/>
                  <w:bCs/>
                </w:rPr>
                <w:t>tir</w:t>
              </w:r>
              <w:r w:rsidRPr="00F105DC">
                <w:rPr>
                  <w:b/>
                  <w:bCs/>
                </w:rPr>
                <w:t xml:space="preserve">e </w:t>
              </w:r>
              <w:r w:rsidRPr="00431797">
                <w:rPr>
                  <w:b/>
                  <w:bCs/>
                </w:rPr>
                <w:t>a tampa da agulha</w:t>
              </w:r>
              <w:r w:rsidRPr="002C62B7">
                <w:rPr>
                  <w:rFonts w:eastAsia="Malgun Gothic"/>
                  <w:b/>
                  <w:lang w:eastAsia="ko-KR"/>
                </w:rPr>
                <w:t>.</w:t>
              </w:r>
            </w:ins>
          </w:p>
          <w:p w14:paraId="1A4C47C8" w14:textId="77777777" w:rsidR="0094098B" w:rsidRPr="00413CF0" w:rsidRDefault="0094098B" w:rsidP="0010722B">
            <w:pPr>
              <w:widowControl w:val="0"/>
              <w:tabs>
                <w:tab w:val="clear" w:pos="567"/>
              </w:tabs>
              <w:autoSpaceDE w:val="0"/>
              <w:autoSpaceDN w:val="0"/>
              <w:spacing w:before="115" w:line="240" w:lineRule="auto"/>
              <w:ind w:left="821" w:right="245" w:hanging="360"/>
              <w:rPr>
                <w:ins w:id="390" w:author="Author"/>
                <w:rFonts w:eastAsia="Arial"/>
                <w:b/>
              </w:rPr>
            </w:pPr>
            <w:ins w:id="391" w:author="Author">
              <w:r w:rsidRPr="00413CF0">
                <w:rPr>
                  <w:rFonts w:eastAsia="Arial"/>
                  <w:b/>
                </w:rPr>
                <w:t>a.</w:t>
              </w:r>
              <w:r w:rsidRPr="00413CF0">
                <w:rPr>
                  <w:rFonts w:eastAsia="Arial"/>
                  <w:b/>
                </w:rPr>
                <w:tab/>
              </w:r>
              <w:r w:rsidRPr="00431797">
                <w:t>Segur</w:t>
              </w:r>
              <w:r w:rsidRPr="00F105DC">
                <w:t xml:space="preserve">e </w:t>
              </w:r>
              <w:r w:rsidRPr="00431797">
                <w:t>no corpo da seringa</w:t>
              </w:r>
              <w:r w:rsidRPr="00F105DC">
                <w:t xml:space="preserve"> </w:t>
              </w:r>
              <w:r>
                <w:t>com um</w:t>
              </w:r>
              <w:r w:rsidRPr="00F105DC">
                <w:t>a</w:t>
              </w:r>
              <w:r>
                <w:t xml:space="preserve"> mão</w:t>
              </w:r>
              <w:r w:rsidRPr="00413CF0">
                <w:rPr>
                  <w:rFonts w:eastAsia="Malgun Gothic"/>
                  <w:bCs/>
                  <w:lang w:eastAsia="ko-KR"/>
                </w:rPr>
                <w:t xml:space="preserve"> </w:t>
              </w:r>
              <w:r>
                <w:rPr>
                  <w:rFonts w:eastAsia="Malgun Gothic"/>
                  <w:bCs/>
                  <w:lang w:eastAsia="ko-KR"/>
                </w:rPr>
                <w:t>com a</w:t>
              </w:r>
              <w:r>
                <w:t xml:space="preserve"> agulha voltada para cima</w:t>
              </w:r>
              <w:r w:rsidRPr="00413CF0">
                <w:rPr>
                  <w:rFonts w:eastAsia="Malgun Gothic"/>
                  <w:bCs/>
                  <w:lang w:eastAsia="ko-KR"/>
                </w:rPr>
                <w:t>.</w:t>
              </w:r>
            </w:ins>
          </w:p>
          <w:p w14:paraId="7B6A8F41" w14:textId="77777777" w:rsidR="0094098B" w:rsidRPr="002F68B9" w:rsidRDefault="0094098B" w:rsidP="0010722B">
            <w:pPr>
              <w:widowControl w:val="0"/>
              <w:tabs>
                <w:tab w:val="clear" w:pos="567"/>
              </w:tabs>
              <w:autoSpaceDE w:val="0"/>
              <w:autoSpaceDN w:val="0"/>
              <w:spacing w:before="115" w:line="240" w:lineRule="auto"/>
              <w:ind w:left="821" w:right="245" w:hanging="360"/>
              <w:rPr>
                <w:ins w:id="392" w:author="Author"/>
                <w:rFonts w:eastAsia="Arial"/>
                <w:b/>
              </w:rPr>
            </w:pPr>
            <w:ins w:id="393" w:author="Author">
              <w:r w:rsidRPr="002F68B9">
                <w:rPr>
                  <w:rFonts w:eastAsia="Arial"/>
                  <w:b/>
                </w:rPr>
                <w:t>b.</w:t>
              </w:r>
              <w:r w:rsidRPr="002F68B9">
                <w:rPr>
                  <w:rFonts w:eastAsia="Arial"/>
                  <w:b/>
                </w:rPr>
                <w:tab/>
              </w:r>
              <w:r w:rsidRPr="002F68B9">
                <w:t>Com a outra mão</w:t>
              </w:r>
              <w:r w:rsidRPr="002F68B9">
                <w:rPr>
                  <w:rFonts w:eastAsia="Malgun Gothic"/>
                  <w:bCs/>
                  <w:lang w:eastAsia="ko-KR"/>
                </w:rPr>
                <w:t xml:space="preserve">, </w:t>
              </w:r>
              <w:r w:rsidRPr="00113783">
                <w:rPr>
                  <w:rFonts w:eastAsia="Malgun Gothic"/>
                  <w:bCs/>
                  <w:lang w:eastAsia="ko-KR"/>
                </w:rPr>
                <w:t xml:space="preserve">segure bem na tampa da agulha e puxe-a a direito, </w:t>
              </w:r>
              <w:r>
                <w:rPr>
                  <w:rFonts w:eastAsia="Malgun Gothic"/>
                  <w:bCs/>
                  <w:lang w:eastAsia="ko-KR"/>
                </w:rPr>
                <w:t>destapando</w:t>
              </w:r>
              <w:r w:rsidRPr="00113783">
                <w:rPr>
                  <w:rFonts w:eastAsia="Malgun Gothic"/>
                  <w:bCs/>
                  <w:lang w:eastAsia="ko-KR"/>
                </w:rPr>
                <w:t xml:space="preserve"> a</w:t>
              </w:r>
              <w:r>
                <w:rPr>
                  <w:rFonts w:eastAsia="Malgun Gothic"/>
                  <w:bCs/>
                  <w:lang w:eastAsia="ko-KR"/>
                </w:rPr>
                <w:t xml:space="preserve"> </w:t>
              </w:r>
              <w:r>
                <w:t>agulha</w:t>
              </w:r>
              <w:r w:rsidRPr="002F68B9">
                <w:rPr>
                  <w:rFonts w:eastAsia="Malgun Gothic"/>
                  <w:bCs/>
                  <w:lang w:eastAsia="ko-KR"/>
                </w:rPr>
                <w:t>.</w:t>
              </w:r>
            </w:ins>
          </w:p>
          <w:p w14:paraId="4206BB61" w14:textId="77777777" w:rsidR="0094098B" w:rsidRPr="002F68B9" w:rsidRDefault="0094098B" w:rsidP="0010722B">
            <w:pPr>
              <w:widowControl w:val="0"/>
              <w:tabs>
                <w:tab w:val="clear" w:pos="567"/>
              </w:tabs>
              <w:autoSpaceDE w:val="0"/>
              <w:autoSpaceDN w:val="0"/>
              <w:spacing w:before="115" w:line="240" w:lineRule="auto"/>
              <w:ind w:left="821" w:right="245" w:hanging="360"/>
              <w:rPr>
                <w:ins w:id="394" w:author="Author"/>
                <w:rFonts w:eastAsia="Arial"/>
                <w:b/>
              </w:rPr>
            </w:pPr>
            <w:ins w:id="395" w:author="Author">
              <w:r w:rsidRPr="002F68B9">
                <w:rPr>
                  <w:rFonts w:eastAsia="Arial"/>
                  <w:b/>
                </w:rPr>
                <w:t>c.</w:t>
              </w:r>
              <w:r w:rsidRPr="002F68B9">
                <w:rPr>
                  <w:rFonts w:eastAsia="Arial"/>
                  <w:bCs/>
                </w:rPr>
                <w:tab/>
              </w:r>
              <w:r w:rsidRPr="00113783">
                <w:rPr>
                  <w:rFonts w:eastAsia="Arial"/>
                  <w:bCs/>
                </w:rPr>
                <w:t>E</w:t>
              </w:r>
              <w:r w:rsidRPr="002F68B9">
                <w:t>limine</w:t>
              </w:r>
              <w:r w:rsidRPr="002F68B9">
                <w:rPr>
                  <w:rFonts w:eastAsia="Malgun Gothic"/>
                  <w:bCs/>
                  <w:lang w:eastAsia="ko-KR"/>
                </w:rPr>
                <w:t xml:space="preserve"> </w:t>
              </w:r>
              <w:r w:rsidRPr="00113783">
                <w:rPr>
                  <w:rFonts w:eastAsia="Malgun Gothic"/>
                  <w:bCs/>
                  <w:lang w:eastAsia="ko-KR"/>
                </w:rPr>
                <w:t>a tampa da agulha</w:t>
              </w:r>
              <w:r w:rsidRPr="002F68B9">
                <w:rPr>
                  <w:rFonts w:eastAsia="Malgun Gothic"/>
                  <w:bCs/>
                  <w:lang w:eastAsia="ko-KR"/>
                </w:rPr>
                <w:t xml:space="preserve"> </w:t>
              </w:r>
              <w:r w:rsidRPr="00C5506E">
                <w:t>imediat</w:t>
              </w:r>
              <w:r>
                <w:t>ament</w:t>
              </w:r>
              <w:r w:rsidRPr="00C5506E">
                <w:t>e</w:t>
              </w:r>
              <w:r>
                <w:t xml:space="preserve"> de</w:t>
              </w:r>
              <w:r w:rsidRPr="00113783">
                <w:rPr>
                  <w:rFonts w:eastAsia="Malgun Gothic"/>
                  <w:bCs/>
                  <w:lang w:eastAsia="ko-KR"/>
                </w:rPr>
                <w:t xml:space="preserve">pois de a </w:t>
              </w:r>
              <w:r w:rsidRPr="002F68B9">
                <w:rPr>
                  <w:rFonts w:eastAsia="Malgun Gothic"/>
                  <w:bCs/>
                  <w:lang w:eastAsia="ko-KR"/>
                </w:rPr>
                <w:t>remo</w:t>
              </w:r>
              <w:r w:rsidRPr="00113783">
                <w:rPr>
                  <w:rFonts w:eastAsia="Malgun Gothic"/>
                  <w:bCs/>
                  <w:lang w:eastAsia="ko-KR"/>
                </w:rPr>
                <w:t>ver</w:t>
              </w:r>
              <w:r w:rsidRPr="002F68B9">
                <w:rPr>
                  <w:rFonts w:eastAsia="Malgun Gothic"/>
                  <w:bCs/>
                  <w:lang w:eastAsia="ko-KR"/>
                </w:rPr>
                <w:t>.</w:t>
              </w:r>
            </w:ins>
          </w:p>
          <w:p w14:paraId="174F615E" w14:textId="77777777" w:rsidR="0094098B" w:rsidRPr="002F68B9" w:rsidRDefault="0094098B" w:rsidP="0010722B">
            <w:pPr>
              <w:widowControl w:val="0"/>
              <w:tabs>
                <w:tab w:val="clear" w:pos="567"/>
              </w:tabs>
              <w:autoSpaceDE w:val="0"/>
              <w:autoSpaceDN w:val="0"/>
              <w:spacing w:before="115" w:line="240" w:lineRule="auto"/>
              <w:ind w:right="245"/>
              <w:rPr>
                <w:ins w:id="396" w:author="Author"/>
                <w:rFonts w:eastAsia="Arial"/>
                <w:b/>
              </w:rPr>
            </w:pPr>
            <w:ins w:id="397" w:author="Author">
              <w:r w:rsidRPr="002F68B9">
                <w:rPr>
                  <w:rFonts w:eastAsia="Arial"/>
                  <w:bCs/>
                </w:rPr>
                <w:t xml:space="preserve"> </w:t>
              </w:r>
            </w:ins>
          </w:p>
          <w:p w14:paraId="5B57008E" w14:textId="77777777" w:rsidR="0094098B" w:rsidRPr="002C62B7" w:rsidRDefault="0094098B" w:rsidP="0010722B">
            <w:pPr>
              <w:widowControl w:val="0"/>
              <w:tabs>
                <w:tab w:val="clear" w:pos="567"/>
                <w:tab w:val="left" w:pos="910"/>
              </w:tabs>
              <w:autoSpaceDE w:val="0"/>
              <w:autoSpaceDN w:val="0"/>
              <w:spacing w:before="115" w:line="240" w:lineRule="auto"/>
              <w:ind w:left="467" w:right="245"/>
              <w:rPr>
                <w:ins w:id="398" w:author="Author"/>
                <w:rFonts w:eastAsia="Arial"/>
                <w:bCs/>
              </w:rPr>
            </w:pPr>
            <w:ins w:id="399" w:author="Author">
              <w:r w:rsidRPr="002F68B9">
                <w:rPr>
                  <w:rFonts w:eastAsia="Arial"/>
                  <w:b/>
                </w:rPr>
                <w:t>Not</w:t>
              </w:r>
              <w:r>
                <w:rPr>
                  <w:rFonts w:eastAsia="Arial"/>
                  <w:b/>
                </w:rPr>
                <w:t>a</w:t>
              </w:r>
              <w:r w:rsidRPr="002F68B9">
                <w:rPr>
                  <w:rFonts w:eastAsia="Arial"/>
                  <w:b/>
                </w:rPr>
                <w:t>:</w:t>
              </w:r>
              <w:r w:rsidRPr="002F68B9">
                <w:rPr>
                  <w:rFonts w:eastAsia="Arial"/>
                  <w:bCs/>
                </w:rPr>
                <w:t xml:space="preserve"> </w:t>
              </w:r>
              <w:r w:rsidRPr="00113783">
                <w:rPr>
                  <w:rFonts w:eastAsia="Arial"/>
                  <w:bCs/>
                </w:rPr>
                <w:t xml:space="preserve">poderá </w:t>
              </w:r>
              <w:r w:rsidRPr="00431797">
                <w:t xml:space="preserve">ver uma gota de </w:t>
              </w:r>
              <w:r w:rsidRPr="00C5506E">
                <w:t>l</w:t>
              </w:r>
              <w:r w:rsidRPr="00431797">
                <w:t>í</w:t>
              </w:r>
              <w:r w:rsidRPr="00C5506E">
                <w:t>quid</w:t>
              </w:r>
              <w:r w:rsidRPr="00431797">
                <w:t>o</w:t>
              </w:r>
              <w:r w:rsidRPr="00C5506E">
                <w:t xml:space="preserve"> </w:t>
              </w:r>
              <w:r w:rsidRPr="00431797">
                <w:t>n</w:t>
              </w:r>
              <w:r w:rsidRPr="00C5506E">
                <w:t>a</w:t>
              </w:r>
              <w:r w:rsidRPr="00431797">
                <w:t xml:space="preserve"> pon</w:t>
              </w:r>
              <w:r w:rsidRPr="00C5506E">
                <w:t>t</w:t>
              </w:r>
              <w:r w:rsidRPr="00431797">
                <w:t>a da agulha</w:t>
              </w:r>
              <w:r w:rsidRPr="002F68B9">
                <w:rPr>
                  <w:rFonts w:eastAsia="Arial"/>
                  <w:bCs/>
                </w:rPr>
                <w:t xml:space="preserve">. </w:t>
              </w:r>
              <w:r>
                <w:rPr>
                  <w:rFonts w:eastAsia="Arial"/>
                  <w:bCs/>
                </w:rPr>
                <w:t>Isto é</w:t>
              </w:r>
              <w:r w:rsidRPr="002C62B7">
                <w:rPr>
                  <w:rFonts w:eastAsia="Arial"/>
                  <w:bCs/>
                </w:rPr>
                <w:t xml:space="preserve"> normal.</w:t>
              </w:r>
            </w:ins>
          </w:p>
          <w:bookmarkEnd w:id="388"/>
          <w:p w14:paraId="33BD2446" w14:textId="77777777" w:rsidR="0094098B" w:rsidRPr="002C62B7" w:rsidRDefault="0094098B" w:rsidP="0010722B">
            <w:pPr>
              <w:widowControl w:val="0"/>
              <w:tabs>
                <w:tab w:val="clear" w:pos="567"/>
              </w:tabs>
              <w:autoSpaceDE w:val="0"/>
              <w:autoSpaceDN w:val="0"/>
              <w:spacing w:before="115" w:line="240" w:lineRule="auto"/>
              <w:ind w:left="467" w:right="245"/>
              <w:rPr>
                <w:ins w:id="400" w:author="Author"/>
                <w:rFonts w:eastAsia="Arial"/>
                <w:bCs/>
              </w:rPr>
            </w:pPr>
          </w:p>
        </w:tc>
        <w:tc>
          <w:tcPr>
            <w:tcW w:w="5049" w:type="dxa"/>
            <w:vMerge w:val="restart"/>
          </w:tcPr>
          <w:p w14:paraId="7A255F5A" w14:textId="77777777" w:rsidR="0094098B" w:rsidRPr="002C62B7" w:rsidRDefault="0094098B" w:rsidP="0010722B">
            <w:pPr>
              <w:widowControl w:val="0"/>
              <w:tabs>
                <w:tab w:val="clear" w:pos="567"/>
              </w:tabs>
              <w:autoSpaceDE w:val="0"/>
              <w:autoSpaceDN w:val="0"/>
              <w:spacing w:line="240" w:lineRule="auto"/>
              <w:jc w:val="center"/>
              <w:rPr>
                <w:ins w:id="401" w:author="Author"/>
                <w:rFonts w:eastAsia="Arial"/>
                <w:b/>
              </w:rPr>
            </w:pPr>
            <w:ins w:id="402" w:author="Author">
              <w:r w:rsidRPr="002C62B7">
                <w:rPr>
                  <w:rFonts w:eastAsia="Arial"/>
                  <w:noProof/>
                </w:rPr>
                <w:drawing>
                  <wp:inline distT="0" distB="0" distL="0" distR="0" wp14:anchorId="057CD03F" wp14:editId="204DBB8F">
                    <wp:extent cx="1352620" cy="1987652"/>
                    <wp:effectExtent l="0" t="0" r="0" b="0"/>
                    <wp:docPr id="2052594649" name="Picture 1" descr="A close-up of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594649" name="Picture 1" descr="A close-up of a needle&#10;&#10;Description automatically generated"/>
                            <pic:cNvPicPr/>
                          </pic:nvPicPr>
                          <pic:blipFill>
                            <a:blip r:embed="rId26"/>
                            <a:stretch>
                              <a:fillRect/>
                            </a:stretch>
                          </pic:blipFill>
                          <pic:spPr>
                            <a:xfrm>
                              <a:off x="0" y="0"/>
                              <a:ext cx="1352620" cy="1987652"/>
                            </a:xfrm>
                            <a:prstGeom prst="rect">
                              <a:avLst/>
                            </a:prstGeom>
                          </pic:spPr>
                        </pic:pic>
                      </a:graphicData>
                    </a:graphic>
                  </wp:inline>
                </w:drawing>
              </w:r>
            </w:ins>
          </w:p>
        </w:tc>
      </w:tr>
      <w:tr w:rsidR="0094098B" w:rsidRPr="002F68B9" w14:paraId="6675B1F6" w14:textId="77777777" w:rsidTr="0010722B">
        <w:trPr>
          <w:trHeight w:val="1354"/>
          <w:ins w:id="403" w:author="Author"/>
        </w:trPr>
        <w:tc>
          <w:tcPr>
            <w:tcW w:w="3806" w:type="dxa"/>
            <w:tcBorders>
              <w:top w:val="nil"/>
            </w:tcBorders>
            <w:shd w:val="clear" w:color="auto" w:fill="FFFF99"/>
          </w:tcPr>
          <w:p w14:paraId="4126F282" w14:textId="77777777" w:rsidR="0094098B" w:rsidRPr="002F68B9" w:rsidRDefault="0094098B" w:rsidP="0010722B">
            <w:pPr>
              <w:widowControl w:val="0"/>
              <w:numPr>
                <w:ilvl w:val="0"/>
                <w:numId w:val="45"/>
              </w:numPr>
              <w:tabs>
                <w:tab w:val="clear" w:pos="567"/>
              </w:tabs>
              <w:autoSpaceDE w:val="0"/>
              <w:autoSpaceDN w:val="0"/>
              <w:spacing w:before="115" w:line="240" w:lineRule="auto"/>
              <w:ind w:right="245"/>
              <w:rPr>
                <w:ins w:id="404" w:author="Author"/>
                <w:rFonts w:eastAsia="Arial"/>
                <w:bCs/>
              </w:rPr>
            </w:pPr>
            <w:bookmarkStart w:id="405" w:name="_Hlk196835687"/>
            <w:ins w:id="406" w:author="Author">
              <w:r w:rsidRPr="00C5506E">
                <w:rPr>
                  <w:b/>
                  <w:bCs/>
                </w:rPr>
                <w:t>Não</w:t>
              </w:r>
              <w:r w:rsidRPr="008D5226">
                <w:rPr>
                  <w:b/>
                  <w:bCs/>
                </w:rPr>
                <w:t xml:space="preserve"> toque</w:t>
              </w:r>
              <w:r>
                <w:t xml:space="preserve"> nem</w:t>
              </w:r>
              <w:r w:rsidRPr="002F68B9">
                <w:rPr>
                  <w:rFonts w:eastAsia="Malgun Gothic"/>
                  <w:bCs/>
                  <w:lang w:eastAsia="ko-KR"/>
                </w:rPr>
                <w:t xml:space="preserve"> </w:t>
              </w:r>
              <w:r w:rsidRPr="00431797">
                <w:t>volt</w:t>
              </w:r>
              <w:r w:rsidRPr="00C5506E">
                <w:t>e</w:t>
              </w:r>
              <w:r w:rsidRPr="00431797">
                <w:t xml:space="preserve"> a </w:t>
              </w:r>
              <w:r w:rsidRPr="00C5506E">
                <w:t>c</w:t>
              </w:r>
              <w:r w:rsidRPr="00431797">
                <w:t>oloc</w:t>
              </w:r>
              <w:r w:rsidRPr="00C5506E">
                <w:t>a</w:t>
              </w:r>
              <w:r w:rsidRPr="00431797">
                <w:t>r a tampa na</w:t>
              </w:r>
              <w:r w:rsidRPr="00113783">
                <w:rPr>
                  <w:rFonts w:eastAsia="Malgun Gothic"/>
                  <w:bCs/>
                  <w:lang w:eastAsia="ko-KR"/>
                </w:rPr>
                <w:t xml:space="preserve"> </w:t>
              </w:r>
              <w:r w:rsidRPr="00431797">
                <w:t>agulha</w:t>
              </w:r>
              <w:r w:rsidRPr="002F68B9">
                <w:rPr>
                  <w:rFonts w:eastAsia="Malgun Gothic"/>
                  <w:bCs/>
                  <w:lang w:eastAsia="ko-KR"/>
                </w:rPr>
                <w:t xml:space="preserve">. </w:t>
              </w:r>
              <w:r>
                <w:rPr>
                  <w:rFonts w:eastAsia="Malgun Gothic"/>
                  <w:bCs/>
                  <w:lang w:eastAsia="ko-KR"/>
                </w:rPr>
                <w:t>Poderá lesionar-se por picada com a agulha</w:t>
              </w:r>
              <w:r w:rsidRPr="002F68B9">
                <w:rPr>
                  <w:rFonts w:eastAsia="Malgun Gothic"/>
                  <w:bCs/>
                  <w:lang w:eastAsia="ko-KR"/>
                </w:rPr>
                <w:t>.</w:t>
              </w:r>
            </w:ins>
          </w:p>
          <w:p w14:paraId="0E324B95" w14:textId="77777777" w:rsidR="0094098B" w:rsidRPr="002F68B9" w:rsidRDefault="0094098B" w:rsidP="0010722B">
            <w:pPr>
              <w:widowControl w:val="0"/>
              <w:numPr>
                <w:ilvl w:val="0"/>
                <w:numId w:val="45"/>
              </w:numPr>
              <w:tabs>
                <w:tab w:val="clear" w:pos="567"/>
              </w:tabs>
              <w:autoSpaceDE w:val="0"/>
              <w:autoSpaceDN w:val="0"/>
              <w:spacing w:before="115" w:line="240" w:lineRule="auto"/>
              <w:ind w:right="245"/>
              <w:rPr>
                <w:ins w:id="407" w:author="Author"/>
                <w:rFonts w:eastAsia="Arial"/>
                <w:bCs/>
              </w:rPr>
            </w:pPr>
            <w:ins w:id="408" w:author="Author">
              <w:r w:rsidRPr="00C5506E">
                <w:rPr>
                  <w:b/>
                  <w:bCs/>
                </w:rPr>
                <w:t>Não</w:t>
              </w:r>
              <w:r w:rsidRPr="00C5506E">
                <w:t xml:space="preserve"> </w:t>
              </w:r>
              <w:r w:rsidRPr="008D5226">
                <w:rPr>
                  <w:b/>
                  <w:bCs/>
                </w:rPr>
                <w:t>exerça</w:t>
              </w:r>
              <w:r w:rsidRPr="00431797">
                <w:t xml:space="preserve"> pressão na haste do êmbolo</w:t>
              </w:r>
              <w:r w:rsidRPr="002F68B9">
                <w:rPr>
                  <w:rFonts w:eastAsia="Malgun Gothic"/>
                  <w:bCs/>
                  <w:lang w:eastAsia="ko-KR"/>
                </w:rPr>
                <w:t>.</w:t>
              </w:r>
            </w:ins>
          </w:p>
        </w:tc>
        <w:tc>
          <w:tcPr>
            <w:tcW w:w="5049" w:type="dxa"/>
            <w:vMerge/>
          </w:tcPr>
          <w:p w14:paraId="3A8A4B40" w14:textId="77777777" w:rsidR="0094098B" w:rsidRPr="002F68B9" w:rsidRDefault="0094098B" w:rsidP="0010722B">
            <w:pPr>
              <w:widowControl w:val="0"/>
              <w:tabs>
                <w:tab w:val="clear" w:pos="567"/>
              </w:tabs>
              <w:autoSpaceDE w:val="0"/>
              <w:autoSpaceDN w:val="0"/>
              <w:spacing w:line="240" w:lineRule="auto"/>
              <w:jc w:val="center"/>
              <w:rPr>
                <w:ins w:id="409" w:author="Author"/>
                <w:rFonts w:eastAsia="Arial"/>
                <w:noProof/>
              </w:rPr>
            </w:pPr>
          </w:p>
        </w:tc>
      </w:tr>
      <w:tr w:rsidR="0094098B" w:rsidRPr="002C62B7" w14:paraId="215DAE6E" w14:textId="77777777" w:rsidTr="0010722B">
        <w:trPr>
          <w:trHeight w:val="954"/>
          <w:ins w:id="410" w:author="Author"/>
        </w:trPr>
        <w:tc>
          <w:tcPr>
            <w:tcW w:w="3806" w:type="dxa"/>
            <w:tcBorders>
              <w:bottom w:val="single" w:sz="4" w:space="0" w:color="000000"/>
            </w:tcBorders>
          </w:tcPr>
          <w:p w14:paraId="4C3910CB" w14:textId="77777777" w:rsidR="0094098B" w:rsidRPr="002F68B9" w:rsidRDefault="0094098B" w:rsidP="0010722B">
            <w:pPr>
              <w:widowControl w:val="0"/>
              <w:numPr>
                <w:ilvl w:val="0"/>
                <w:numId w:val="42"/>
              </w:numPr>
              <w:tabs>
                <w:tab w:val="clear" w:pos="567"/>
              </w:tabs>
              <w:autoSpaceDE w:val="0"/>
              <w:autoSpaceDN w:val="0"/>
              <w:spacing w:before="115" w:line="240" w:lineRule="auto"/>
              <w:ind w:right="245"/>
              <w:rPr>
                <w:ins w:id="411" w:author="Author"/>
                <w:rFonts w:eastAsia="Arial"/>
                <w:b/>
              </w:rPr>
            </w:pPr>
            <w:ins w:id="412" w:author="Author">
              <w:r w:rsidRPr="00C5506E">
                <w:rPr>
                  <w:b/>
                  <w:bCs/>
                </w:rPr>
                <w:lastRenderedPageBreak/>
                <w:t>Ins</w:t>
              </w:r>
              <w:r w:rsidRPr="00431797">
                <w:rPr>
                  <w:b/>
                  <w:bCs/>
                </w:rPr>
                <w:t>i</w:t>
              </w:r>
              <w:r w:rsidRPr="00C5506E">
                <w:rPr>
                  <w:b/>
                  <w:bCs/>
                </w:rPr>
                <w:t>r</w:t>
              </w:r>
              <w:r w:rsidRPr="00431797">
                <w:rPr>
                  <w:b/>
                  <w:bCs/>
                </w:rPr>
                <w:t>a a agulha</w:t>
              </w:r>
              <w:r>
                <w:rPr>
                  <w:b/>
                  <w:bCs/>
                </w:rPr>
                <w:t xml:space="preserve"> no</w:t>
              </w:r>
              <w:r w:rsidRPr="002F68B9">
                <w:rPr>
                  <w:rFonts w:eastAsia="Malgun Gothic"/>
                  <w:b/>
                  <w:lang w:eastAsia="ko-KR"/>
                </w:rPr>
                <w:t xml:space="preserve"> 1</w:t>
              </w:r>
              <w:r w:rsidRPr="00113783">
                <w:rPr>
                  <w:rFonts w:eastAsia="Malgun Gothic"/>
                  <w:b/>
                  <w:lang w:eastAsia="ko-KR"/>
                </w:rPr>
                <w:t>.º local</w:t>
              </w:r>
              <w:r w:rsidRPr="002F68B9">
                <w:rPr>
                  <w:rFonts w:eastAsia="Malgun Gothic"/>
                  <w:b/>
                  <w:lang w:eastAsia="ko-KR"/>
                </w:rPr>
                <w:t>.</w:t>
              </w:r>
            </w:ins>
          </w:p>
          <w:p w14:paraId="44462133" w14:textId="77777777" w:rsidR="0094098B" w:rsidRPr="002F68B9" w:rsidRDefault="0094098B" w:rsidP="0010722B">
            <w:pPr>
              <w:widowControl w:val="0"/>
              <w:tabs>
                <w:tab w:val="clear" w:pos="567"/>
              </w:tabs>
              <w:autoSpaceDE w:val="0"/>
              <w:autoSpaceDN w:val="0"/>
              <w:spacing w:before="115" w:line="240" w:lineRule="auto"/>
              <w:ind w:left="821" w:right="245" w:hanging="360"/>
              <w:rPr>
                <w:ins w:id="413" w:author="Author"/>
                <w:rFonts w:eastAsia="Arial"/>
                <w:b/>
              </w:rPr>
            </w:pPr>
            <w:ins w:id="414" w:author="Author">
              <w:r w:rsidRPr="00A766A8">
                <w:rPr>
                  <w:rFonts w:eastAsia="Arial"/>
                  <w:b/>
                </w:rPr>
                <w:t xml:space="preserve">a. </w:t>
              </w:r>
              <w:r w:rsidRPr="00A766A8">
                <w:rPr>
                  <w:rFonts w:eastAsia="Arial"/>
                  <w:b/>
                </w:rPr>
                <w:tab/>
              </w:r>
              <w:r>
                <w:t>Be</w:t>
              </w:r>
              <w:r w:rsidRPr="00431797">
                <w:t xml:space="preserve">lisque a </w:t>
              </w:r>
              <w:r>
                <w:t>pele em redor do local de injeção limpo</w:t>
              </w:r>
              <w:r w:rsidRPr="002F68B9">
                <w:rPr>
                  <w:rFonts w:eastAsia="Malgun Gothic"/>
                  <w:bCs/>
                  <w:lang w:eastAsia="ko-KR"/>
                </w:rPr>
                <w:t>.</w:t>
              </w:r>
            </w:ins>
          </w:p>
          <w:p w14:paraId="5174791E" w14:textId="77777777" w:rsidR="0094098B" w:rsidRPr="0042757C" w:rsidRDefault="0094098B" w:rsidP="0010722B">
            <w:pPr>
              <w:widowControl w:val="0"/>
              <w:tabs>
                <w:tab w:val="clear" w:pos="567"/>
              </w:tabs>
              <w:autoSpaceDE w:val="0"/>
              <w:autoSpaceDN w:val="0"/>
              <w:spacing w:before="115" w:line="240" w:lineRule="auto"/>
              <w:ind w:left="821" w:right="245" w:hanging="360"/>
              <w:rPr>
                <w:ins w:id="415" w:author="Author"/>
                <w:rFonts w:eastAsia="Malgun Gothic"/>
                <w:bCs/>
                <w:lang w:eastAsia="ko-KR"/>
              </w:rPr>
            </w:pPr>
            <w:ins w:id="416" w:author="Author">
              <w:r w:rsidRPr="00A766A8">
                <w:rPr>
                  <w:rFonts w:eastAsia="Arial"/>
                  <w:b/>
                </w:rPr>
                <w:t xml:space="preserve">b. </w:t>
              </w:r>
              <w:r w:rsidRPr="00A766A8">
                <w:rPr>
                  <w:rFonts w:eastAsia="Arial"/>
                  <w:b/>
                </w:rPr>
                <w:tab/>
              </w:r>
              <w:r w:rsidRPr="00113783">
                <w:rPr>
                  <w:rFonts w:eastAsia="Malgun Gothic"/>
                  <w:bCs/>
                  <w:lang w:eastAsia="ko-KR"/>
                </w:rPr>
                <w:t>Com a outra mão, segure na seringa</w:t>
              </w:r>
              <w:r w:rsidRPr="0042757C">
                <w:rPr>
                  <w:rFonts w:eastAsia="Malgun Gothic"/>
                  <w:bCs/>
                  <w:lang w:eastAsia="ko-KR"/>
                </w:rPr>
                <w:t xml:space="preserve"> </w:t>
              </w:r>
              <w:r w:rsidRPr="00113783">
                <w:rPr>
                  <w:rFonts w:eastAsia="Malgun Gothic"/>
                  <w:bCs/>
                  <w:lang w:eastAsia="ko-KR"/>
                </w:rPr>
                <w:t>como se fosse um l</w:t>
              </w:r>
              <w:r>
                <w:rPr>
                  <w:rFonts w:eastAsia="Malgun Gothic"/>
                  <w:bCs/>
                  <w:lang w:eastAsia="ko-KR"/>
                </w:rPr>
                <w:t>á</w:t>
              </w:r>
              <w:r w:rsidRPr="00113783">
                <w:rPr>
                  <w:rFonts w:eastAsia="Malgun Gothic"/>
                  <w:bCs/>
                  <w:lang w:eastAsia="ko-KR"/>
                </w:rPr>
                <w:t>pis e</w:t>
              </w:r>
              <w:r>
                <w:rPr>
                  <w:rFonts w:eastAsia="Malgun Gothic"/>
                  <w:bCs/>
                  <w:lang w:eastAsia="ko-KR"/>
                </w:rPr>
                <w:t>,</w:t>
              </w:r>
              <w:r w:rsidRPr="00113783">
                <w:rPr>
                  <w:rFonts w:eastAsia="Malgun Gothic"/>
                  <w:bCs/>
                  <w:lang w:eastAsia="ko-KR"/>
                </w:rPr>
                <w:t xml:space="preserve"> com um movimento rápido, </w:t>
              </w:r>
              <w:r w:rsidRPr="0042757C">
                <w:rPr>
                  <w:rFonts w:eastAsia="Malgun Gothic"/>
                  <w:bCs/>
                  <w:lang w:eastAsia="ko-KR"/>
                </w:rPr>
                <w:t>ins</w:t>
              </w:r>
              <w:r w:rsidRPr="00113783">
                <w:rPr>
                  <w:rFonts w:eastAsia="Malgun Gothic"/>
                  <w:bCs/>
                  <w:lang w:eastAsia="ko-KR"/>
                </w:rPr>
                <w:t>i</w:t>
              </w:r>
              <w:r w:rsidRPr="0042757C">
                <w:rPr>
                  <w:rFonts w:eastAsia="Malgun Gothic"/>
                  <w:bCs/>
                  <w:lang w:eastAsia="ko-KR"/>
                </w:rPr>
                <w:t>r</w:t>
              </w:r>
              <w:r w:rsidRPr="00113783">
                <w:rPr>
                  <w:rFonts w:eastAsia="Malgun Gothic"/>
                  <w:bCs/>
                  <w:lang w:eastAsia="ko-KR"/>
                </w:rPr>
                <w:t>a a agulha num â</w:t>
              </w:r>
              <w:r w:rsidRPr="0042757C">
                <w:rPr>
                  <w:rFonts w:eastAsia="Malgun Gothic"/>
                  <w:bCs/>
                  <w:lang w:eastAsia="ko-KR"/>
                </w:rPr>
                <w:t>ng</w:t>
              </w:r>
              <w:r w:rsidRPr="00113783">
                <w:rPr>
                  <w:rFonts w:eastAsia="Malgun Gothic"/>
                  <w:bCs/>
                  <w:lang w:eastAsia="ko-KR"/>
                </w:rPr>
                <w:t>u</w:t>
              </w:r>
              <w:r w:rsidRPr="0042757C">
                <w:rPr>
                  <w:rFonts w:eastAsia="Malgun Gothic"/>
                  <w:bCs/>
                  <w:lang w:eastAsia="ko-KR"/>
                </w:rPr>
                <w:t>l</w:t>
              </w:r>
              <w:r>
                <w:rPr>
                  <w:rFonts w:eastAsia="Malgun Gothic"/>
                  <w:bCs/>
                  <w:lang w:eastAsia="ko-KR"/>
                </w:rPr>
                <w:t>o d</w:t>
              </w:r>
              <w:r w:rsidRPr="0042757C">
                <w:rPr>
                  <w:rFonts w:eastAsia="Malgun Gothic"/>
                  <w:bCs/>
                  <w:lang w:eastAsia="ko-KR"/>
                </w:rPr>
                <w:t>e 45 </w:t>
              </w:r>
              <w:r>
                <w:rPr>
                  <w:rFonts w:eastAsia="Malgun Gothic"/>
                  <w:bCs/>
                  <w:lang w:eastAsia="ko-KR"/>
                </w:rPr>
                <w:t>a</w:t>
              </w:r>
              <w:r w:rsidRPr="0042757C">
                <w:rPr>
                  <w:rFonts w:eastAsia="Malgun Gothic"/>
                  <w:bCs/>
                  <w:lang w:eastAsia="ko-KR"/>
                </w:rPr>
                <w:t> 90 gr</w:t>
              </w:r>
              <w:r>
                <w:rPr>
                  <w:rFonts w:eastAsia="Malgun Gothic"/>
                  <w:bCs/>
                  <w:lang w:eastAsia="ko-KR"/>
                </w:rPr>
                <w:t>au</w:t>
              </w:r>
              <w:r w:rsidRPr="0042757C">
                <w:rPr>
                  <w:rFonts w:eastAsia="Malgun Gothic"/>
                  <w:bCs/>
                  <w:lang w:eastAsia="ko-KR"/>
                </w:rPr>
                <w:t xml:space="preserve">s </w:t>
              </w:r>
              <w:r>
                <w:rPr>
                  <w:rFonts w:eastAsia="Malgun Gothic"/>
                  <w:bCs/>
                  <w:lang w:eastAsia="ko-KR"/>
                </w:rPr>
                <w:t>até a agulha ficar completamente</w:t>
              </w:r>
              <w:r w:rsidRPr="0042757C">
                <w:rPr>
                  <w:rFonts w:eastAsia="Malgun Gothic"/>
                  <w:bCs/>
                  <w:lang w:eastAsia="ko-KR"/>
                </w:rPr>
                <w:t xml:space="preserve"> </w:t>
              </w:r>
              <w:r>
                <w:rPr>
                  <w:rFonts w:eastAsia="Malgun Gothic"/>
                  <w:bCs/>
                  <w:lang w:eastAsia="ko-KR"/>
                </w:rPr>
                <w:t>por baixo da pele</w:t>
              </w:r>
              <w:r w:rsidRPr="0042757C">
                <w:rPr>
                  <w:rFonts w:eastAsia="Malgun Gothic"/>
                  <w:bCs/>
                  <w:lang w:eastAsia="ko-KR"/>
                </w:rPr>
                <w:t>.</w:t>
              </w:r>
            </w:ins>
          </w:p>
          <w:p w14:paraId="7C575AB2" w14:textId="77777777" w:rsidR="0094098B" w:rsidRPr="0042757C" w:rsidRDefault="0094098B" w:rsidP="0010722B">
            <w:pPr>
              <w:widowControl w:val="0"/>
              <w:tabs>
                <w:tab w:val="clear" w:pos="567"/>
              </w:tabs>
              <w:autoSpaceDE w:val="0"/>
              <w:autoSpaceDN w:val="0"/>
              <w:spacing w:before="115" w:line="240" w:lineRule="auto"/>
              <w:ind w:left="821" w:right="245" w:hanging="360"/>
              <w:rPr>
                <w:ins w:id="417" w:author="Author"/>
                <w:rFonts w:eastAsia="Malgun Gothic"/>
                <w:b/>
                <w:lang w:eastAsia="ko-KR"/>
              </w:rPr>
            </w:pPr>
          </w:p>
        </w:tc>
        <w:tc>
          <w:tcPr>
            <w:tcW w:w="5049" w:type="dxa"/>
          </w:tcPr>
          <w:p w14:paraId="3E3F66F6" w14:textId="77777777" w:rsidR="0094098B" w:rsidRPr="002C62B7" w:rsidRDefault="0094098B" w:rsidP="0010722B">
            <w:pPr>
              <w:widowControl w:val="0"/>
              <w:tabs>
                <w:tab w:val="clear" w:pos="567"/>
              </w:tabs>
              <w:autoSpaceDE w:val="0"/>
              <w:autoSpaceDN w:val="0"/>
              <w:spacing w:line="240" w:lineRule="auto"/>
              <w:jc w:val="center"/>
              <w:rPr>
                <w:ins w:id="418" w:author="Author"/>
                <w:rFonts w:eastAsia="Arial"/>
                <w:b/>
              </w:rPr>
            </w:pPr>
            <w:ins w:id="419" w:author="Author">
              <w:r>
                <w:rPr>
                  <w:rFonts w:eastAsia="Arial"/>
                  <w:noProof/>
                </w:rPr>
                <mc:AlternateContent>
                  <mc:Choice Requires="wps">
                    <w:drawing>
                      <wp:anchor distT="0" distB="0" distL="114300" distR="114300" simplePos="0" relativeHeight="251697152" behindDoc="0" locked="0" layoutInCell="1" allowOverlap="1" wp14:anchorId="6121190A" wp14:editId="4DCA8866">
                        <wp:simplePos x="0" y="0"/>
                        <wp:positionH relativeFrom="column">
                          <wp:posOffset>2359660</wp:posOffset>
                        </wp:positionH>
                        <wp:positionV relativeFrom="paragraph">
                          <wp:posOffset>1364336</wp:posOffset>
                        </wp:positionV>
                        <wp:extent cx="254196" cy="286021"/>
                        <wp:effectExtent l="0" t="0" r="12700" b="0"/>
                        <wp:wrapNone/>
                        <wp:docPr id="402350784" name="Text Box 10"/>
                        <wp:cNvGraphicFramePr/>
                        <a:graphic xmlns:a="http://schemas.openxmlformats.org/drawingml/2006/main">
                          <a:graphicData uri="http://schemas.microsoft.com/office/word/2010/wordprocessingShape">
                            <wps:wsp>
                              <wps:cNvSpPr txBox="1"/>
                              <wps:spPr>
                                <a:xfrm>
                                  <a:off x="0" y="0"/>
                                  <a:ext cx="254196" cy="286021"/>
                                </a:xfrm>
                                <a:prstGeom prst="rect">
                                  <a:avLst/>
                                </a:prstGeom>
                                <a:noFill/>
                                <a:ln w="6350">
                                  <a:noFill/>
                                </a:ln>
                              </wps:spPr>
                              <wps:txbx>
                                <w:txbxContent>
                                  <w:p w14:paraId="17AA6F25" w14:textId="77777777" w:rsidR="0094098B" w:rsidRPr="008D5226" w:rsidRDefault="0094098B" w:rsidP="00767200">
                                    <w:pPr>
                                      <w:jc w:val="center"/>
                                      <w:rPr>
                                        <w:b/>
                                        <w:bCs/>
                                        <w:sz w:val="16"/>
                                        <w:szCs w:val="16"/>
                                      </w:rPr>
                                    </w:pPr>
                                    <w:r w:rsidRPr="008D5226">
                                      <w:rPr>
                                        <w:b/>
                                        <w:bCs/>
                                        <w:sz w:val="16"/>
                                        <w:szCs w:val="16"/>
                                      </w:rPr>
                                      <w:t>OK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121190A" id="Text Box 10" o:spid="_x0000_s1046" type="#_x0000_t202" style="position:absolute;left:0;text-align:left;margin-left:185.8pt;margin-top:107.45pt;width:20pt;height: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" filled="f" stroked="f" strokeweight=".5pt">
                        <v:textbox style="mso-fit-shape-to-text:t" inset="0,0,0,0">
                          <w:txbxContent>
                            <w:p w14:paraId="17AA6F25" w14:textId="77777777" w:rsidR="0094098B" w:rsidRPr="008D5226" w:rsidRDefault="0094098B" w:rsidP="00767200">
                              <w:pPr>
                                <w:jc w:val="center"/>
                                <w:rPr>
                                  <w:b/>
                                  <w:bCs/>
                                  <w:sz w:val="16"/>
                                  <w:szCs w:val="16"/>
                                </w:rPr>
                              </w:pPr>
                              <w:r w:rsidRPr="008D5226">
                                <w:rPr>
                                  <w:b/>
                                  <w:bCs/>
                                  <w:sz w:val="16"/>
                                  <w:szCs w:val="16"/>
                                </w:rPr>
                                <w:t>OK</w:t>
                              </w:r>
                            </w:p>
                          </w:txbxContent>
                        </v:textbox>
                      </v:shape>
                    </w:pict>
                  </mc:Fallback>
                </mc:AlternateContent>
              </w:r>
              <w:r>
                <w:rPr>
                  <w:rFonts w:eastAsia="Arial"/>
                  <w:noProof/>
                </w:rPr>
                <mc:AlternateContent>
                  <mc:Choice Requires="wps">
                    <w:drawing>
                      <wp:anchor distT="0" distB="0" distL="114300" distR="114300" simplePos="0" relativeHeight="251696128" behindDoc="0" locked="0" layoutInCell="1" allowOverlap="1" wp14:anchorId="6DDF7CE1" wp14:editId="31C6BD0C">
                        <wp:simplePos x="0" y="0"/>
                        <wp:positionH relativeFrom="column">
                          <wp:posOffset>2678430</wp:posOffset>
                        </wp:positionH>
                        <wp:positionV relativeFrom="paragraph">
                          <wp:posOffset>1361796</wp:posOffset>
                        </wp:positionV>
                        <wp:extent cx="254196" cy="286021"/>
                        <wp:effectExtent l="0" t="0" r="12700" b="0"/>
                        <wp:wrapNone/>
                        <wp:docPr id="1295842348" name="Text Box 10"/>
                        <wp:cNvGraphicFramePr/>
                        <a:graphic xmlns:a="http://schemas.openxmlformats.org/drawingml/2006/main">
                          <a:graphicData uri="http://schemas.microsoft.com/office/word/2010/wordprocessingShape">
                            <wps:wsp>
                              <wps:cNvSpPr txBox="1"/>
                              <wps:spPr>
                                <a:xfrm>
                                  <a:off x="0" y="0"/>
                                  <a:ext cx="254196" cy="286021"/>
                                </a:xfrm>
                                <a:prstGeom prst="rect">
                                  <a:avLst/>
                                </a:prstGeom>
                                <a:noFill/>
                                <a:ln w="6350">
                                  <a:noFill/>
                                </a:ln>
                              </wps:spPr>
                              <wps:txbx>
                                <w:txbxContent>
                                  <w:p w14:paraId="007698D1" w14:textId="77777777" w:rsidR="0094098B" w:rsidRPr="008D5226" w:rsidRDefault="0094098B" w:rsidP="00767200">
                                    <w:pPr>
                                      <w:rPr>
                                        <w:b/>
                                        <w:bCs/>
                                        <w:sz w:val="16"/>
                                        <w:szCs w:val="16"/>
                                      </w:rPr>
                                    </w:pPr>
                                    <w:r w:rsidRPr="008D5226">
                                      <w:rPr>
                                        <w:b/>
                                        <w:bCs/>
                                        <w:sz w:val="16"/>
                                        <w:szCs w:val="16"/>
                                      </w:rPr>
                                      <w:t>45</w:t>
                                    </w:r>
                                    <w:r w:rsidRPr="008D5226">
                                      <w:rPr>
                                        <w:b/>
                                        <w:bCs/>
                                        <w:sz w:val="16"/>
                                        <w:szCs w:val="16"/>
                                      </w:rPr>
                                      <w:sym w:font="Symbol" w:char="F0B0"/>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DDF7CE1" id="_x0000_s1047" type="#_x0000_t202" style="position:absolute;left:0;text-align:left;margin-left:210.9pt;margin-top:107.25pt;width:20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" filled="f" stroked="f" strokeweight=".5pt">
                        <v:textbox style="mso-fit-shape-to-text:t" inset="0,0,0,0">
                          <w:txbxContent>
                            <w:p w14:paraId="007698D1" w14:textId="77777777" w:rsidR="0094098B" w:rsidRPr="008D5226" w:rsidRDefault="0094098B" w:rsidP="00767200">
                              <w:pPr>
                                <w:rPr>
                                  <w:b/>
                                  <w:bCs/>
                                  <w:sz w:val="16"/>
                                  <w:szCs w:val="16"/>
                                </w:rPr>
                              </w:pPr>
                              <w:r w:rsidRPr="008D5226">
                                <w:rPr>
                                  <w:b/>
                                  <w:bCs/>
                                  <w:sz w:val="16"/>
                                  <w:szCs w:val="16"/>
                                </w:rPr>
                                <w:t>45</w:t>
                              </w:r>
                              <w:r w:rsidRPr="008D5226">
                                <w:rPr>
                                  <w:b/>
                                  <w:bCs/>
                                  <w:sz w:val="16"/>
                                  <w:szCs w:val="16"/>
                                </w:rPr>
                                <w:sym w:font="Symbol" w:char="F0B0"/>
                              </w:r>
                            </w:p>
                          </w:txbxContent>
                        </v:textbox>
                      </v:shape>
                    </w:pict>
                  </mc:Fallback>
                </mc:AlternateContent>
              </w:r>
              <w:r>
                <w:rPr>
                  <w:rFonts w:eastAsia="Arial"/>
                  <w:noProof/>
                </w:rPr>
                <mc:AlternateContent>
                  <mc:Choice Requires="wps">
                    <w:drawing>
                      <wp:anchor distT="0" distB="0" distL="114300" distR="114300" simplePos="0" relativeHeight="251695104" behindDoc="0" locked="0" layoutInCell="1" allowOverlap="1" wp14:anchorId="304F5232" wp14:editId="6E112406">
                        <wp:simplePos x="0" y="0"/>
                        <wp:positionH relativeFrom="column">
                          <wp:posOffset>2201491</wp:posOffset>
                        </wp:positionH>
                        <wp:positionV relativeFrom="paragraph">
                          <wp:posOffset>1182735</wp:posOffset>
                        </wp:positionV>
                        <wp:extent cx="254196" cy="286021"/>
                        <wp:effectExtent l="0" t="0" r="12700" b="0"/>
                        <wp:wrapNone/>
                        <wp:docPr id="2099137936" name="Text Box 10"/>
                        <wp:cNvGraphicFramePr/>
                        <a:graphic xmlns:a="http://schemas.openxmlformats.org/drawingml/2006/main">
                          <a:graphicData uri="http://schemas.microsoft.com/office/word/2010/wordprocessingShape">
                            <wps:wsp>
                              <wps:cNvSpPr txBox="1"/>
                              <wps:spPr>
                                <a:xfrm>
                                  <a:off x="0" y="0"/>
                                  <a:ext cx="254196" cy="286021"/>
                                </a:xfrm>
                                <a:prstGeom prst="rect">
                                  <a:avLst/>
                                </a:prstGeom>
                                <a:noFill/>
                                <a:ln w="6350">
                                  <a:noFill/>
                                </a:ln>
                              </wps:spPr>
                              <wps:txbx>
                                <w:txbxContent>
                                  <w:p w14:paraId="60D12A25" w14:textId="77777777" w:rsidR="0094098B" w:rsidRPr="008D5226" w:rsidRDefault="0094098B" w:rsidP="00767200">
                                    <w:pPr>
                                      <w:rPr>
                                        <w:b/>
                                        <w:bCs/>
                                        <w:sz w:val="16"/>
                                        <w:szCs w:val="16"/>
                                      </w:rPr>
                                    </w:pPr>
                                    <w:r w:rsidRPr="008D5226">
                                      <w:rPr>
                                        <w:b/>
                                        <w:bCs/>
                                        <w:sz w:val="16"/>
                                        <w:szCs w:val="16"/>
                                      </w:rPr>
                                      <w:t>90</w:t>
                                    </w:r>
                                    <w:r w:rsidRPr="008D5226">
                                      <w:rPr>
                                        <w:b/>
                                        <w:bCs/>
                                        <w:sz w:val="16"/>
                                        <w:szCs w:val="16"/>
                                      </w:rPr>
                                      <w:sym w:font="Symbol" w:char="F0B0"/>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04F5232" id="_x0000_s1048" type="#_x0000_t202" style="position:absolute;left:0;text-align:left;margin-left:173.35pt;margin-top:93.15pt;width:20pt;height: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" filled="f" stroked="f" strokeweight=".5pt">
                        <v:textbox style="mso-fit-shape-to-text:t" inset="0,0,0,0">
                          <w:txbxContent>
                            <w:p w14:paraId="60D12A25" w14:textId="77777777" w:rsidR="0094098B" w:rsidRPr="008D5226" w:rsidRDefault="0094098B" w:rsidP="00767200">
                              <w:pPr>
                                <w:rPr>
                                  <w:b/>
                                  <w:bCs/>
                                  <w:sz w:val="16"/>
                                  <w:szCs w:val="16"/>
                                </w:rPr>
                              </w:pPr>
                              <w:r w:rsidRPr="008D5226">
                                <w:rPr>
                                  <w:b/>
                                  <w:bCs/>
                                  <w:sz w:val="16"/>
                                  <w:szCs w:val="16"/>
                                </w:rPr>
                                <w:t>90</w:t>
                              </w:r>
                              <w:r w:rsidRPr="008D5226">
                                <w:rPr>
                                  <w:b/>
                                  <w:bCs/>
                                  <w:sz w:val="16"/>
                                  <w:szCs w:val="16"/>
                                </w:rPr>
                                <w:sym w:font="Symbol" w:char="F0B0"/>
                              </w:r>
                            </w:p>
                          </w:txbxContent>
                        </v:textbox>
                      </v:shape>
                    </w:pict>
                  </mc:Fallback>
                </mc:AlternateContent>
              </w:r>
              <w:r w:rsidRPr="002C62B7">
                <w:rPr>
                  <w:rFonts w:eastAsia="Arial"/>
                  <w:noProof/>
                </w:rPr>
                <w:drawing>
                  <wp:inline distT="0" distB="0" distL="0" distR="0" wp14:anchorId="229FEE8C" wp14:editId="6C8F27C8">
                    <wp:extent cx="2895749" cy="2082906"/>
                    <wp:effectExtent l="0" t="0" r="0" b="0"/>
                    <wp:docPr id="29189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9593" name="Picture 1"/>
                            <pic:cNvPicPr/>
                          </pic:nvPicPr>
                          <pic:blipFill>
                            <a:blip r:embed="rId27"/>
                            <a:stretch>
                              <a:fillRect/>
                            </a:stretch>
                          </pic:blipFill>
                          <pic:spPr>
                            <a:xfrm>
                              <a:off x="0" y="0"/>
                              <a:ext cx="2895749" cy="2082906"/>
                            </a:xfrm>
                            <a:prstGeom prst="rect">
                              <a:avLst/>
                            </a:prstGeom>
                          </pic:spPr>
                        </pic:pic>
                      </a:graphicData>
                    </a:graphic>
                  </wp:inline>
                </w:drawing>
              </w:r>
            </w:ins>
          </w:p>
        </w:tc>
      </w:tr>
      <w:tr w:rsidR="0094098B" w:rsidRPr="002C62B7" w14:paraId="2394FF84" w14:textId="77777777" w:rsidTr="0010722B">
        <w:trPr>
          <w:trHeight w:val="2614"/>
          <w:ins w:id="420" w:author="Author"/>
        </w:trPr>
        <w:tc>
          <w:tcPr>
            <w:tcW w:w="3806" w:type="dxa"/>
            <w:tcBorders>
              <w:bottom w:val="nil"/>
            </w:tcBorders>
          </w:tcPr>
          <w:p w14:paraId="21F97B3E" w14:textId="77777777" w:rsidR="0094098B" w:rsidRPr="002C62B7" w:rsidRDefault="0094098B" w:rsidP="0010722B">
            <w:pPr>
              <w:widowControl w:val="0"/>
              <w:numPr>
                <w:ilvl w:val="0"/>
                <w:numId w:val="42"/>
              </w:numPr>
              <w:tabs>
                <w:tab w:val="clear" w:pos="567"/>
              </w:tabs>
              <w:autoSpaceDE w:val="0"/>
              <w:autoSpaceDN w:val="0"/>
              <w:spacing w:before="115" w:line="240" w:lineRule="auto"/>
              <w:ind w:right="245"/>
              <w:rPr>
                <w:ins w:id="421" w:author="Author"/>
                <w:rFonts w:eastAsia="Arial"/>
                <w:b/>
              </w:rPr>
            </w:pPr>
            <w:ins w:id="422" w:author="Author">
              <w:r>
                <w:rPr>
                  <w:rFonts w:eastAsia="Malgun Gothic"/>
                  <w:b/>
                  <w:lang w:eastAsia="ko-KR"/>
                </w:rPr>
                <w:t xml:space="preserve">Administre a sua </w:t>
              </w:r>
              <w:r w:rsidRPr="002C62B7">
                <w:rPr>
                  <w:rFonts w:eastAsia="Malgun Gothic"/>
                  <w:b/>
                  <w:lang w:eastAsia="ko-KR"/>
                </w:rPr>
                <w:t>1</w:t>
              </w:r>
              <w:r>
                <w:rPr>
                  <w:rFonts w:eastAsia="Malgun Gothic"/>
                  <w:b/>
                  <w:lang w:eastAsia="ko-KR"/>
                </w:rPr>
                <w:t>.ª</w:t>
              </w:r>
              <w:r w:rsidRPr="002C62B7">
                <w:rPr>
                  <w:rFonts w:eastAsia="Malgun Gothic"/>
                  <w:b/>
                  <w:lang w:eastAsia="ko-KR"/>
                </w:rPr>
                <w:t xml:space="preserve"> inje</w:t>
              </w:r>
              <w:r>
                <w:rPr>
                  <w:rFonts w:eastAsia="Malgun Gothic"/>
                  <w:b/>
                  <w:lang w:eastAsia="ko-KR"/>
                </w:rPr>
                <w:t>ção</w:t>
              </w:r>
              <w:r w:rsidRPr="002C62B7">
                <w:rPr>
                  <w:rFonts w:eastAsia="Malgun Gothic"/>
                  <w:b/>
                  <w:lang w:eastAsia="ko-KR"/>
                </w:rPr>
                <w:t>.</w:t>
              </w:r>
            </w:ins>
          </w:p>
          <w:p w14:paraId="7AF9C5B9" w14:textId="77777777" w:rsidR="0094098B" w:rsidRPr="0042757C" w:rsidRDefault="0094098B" w:rsidP="0010722B">
            <w:pPr>
              <w:widowControl w:val="0"/>
              <w:tabs>
                <w:tab w:val="clear" w:pos="567"/>
              </w:tabs>
              <w:autoSpaceDE w:val="0"/>
              <w:autoSpaceDN w:val="0"/>
              <w:spacing w:before="115" w:line="240" w:lineRule="auto"/>
              <w:ind w:left="821" w:right="245" w:hanging="360"/>
              <w:rPr>
                <w:ins w:id="423" w:author="Author"/>
                <w:rFonts w:eastAsia="Arial"/>
                <w:b/>
              </w:rPr>
            </w:pPr>
            <w:ins w:id="424" w:author="Author">
              <w:r w:rsidRPr="00A766A8">
                <w:rPr>
                  <w:rFonts w:eastAsia="Arial"/>
                  <w:b/>
                </w:rPr>
                <w:t xml:space="preserve">a. </w:t>
              </w:r>
              <w:r w:rsidRPr="00A766A8">
                <w:rPr>
                  <w:rFonts w:eastAsia="Arial"/>
                  <w:b/>
                </w:rPr>
                <w:tab/>
              </w:r>
              <w:r w:rsidRPr="008D5226">
                <w:rPr>
                  <w:rFonts w:eastAsia="Malgun Gothic"/>
                  <w:bCs/>
                  <w:lang w:eastAsia="ko-KR"/>
                </w:rPr>
                <w:t>Depois de a agulha se encontrar na pele, solte a pele beliscada</w:t>
              </w:r>
              <w:r w:rsidRPr="0042757C">
                <w:rPr>
                  <w:rFonts w:eastAsia="Malgun Gothic"/>
                  <w:bCs/>
                  <w:lang w:eastAsia="ko-KR"/>
                </w:rPr>
                <w:t>.</w:t>
              </w:r>
            </w:ins>
          </w:p>
          <w:p w14:paraId="5B233FFE" w14:textId="77777777" w:rsidR="0094098B" w:rsidRPr="0042757C" w:rsidRDefault="0094098B" w:rsidP="0010722B">
            <w:pPr>
              <w:widowControl w:val="0"/>
              <w:tabs>
                <w:tab w:val="clear" w:pos="567"/>
              </w:tabs>
              <w:autoSpaceDE w:val="0"/>
              <w:autoSpaceDN w:val="0"/>
              <w:spacing w:before="115" w:line="240" w:lineRule="auto"/>
              <w:ind w:left="821" w:right="245" w:hanging="360"/>
              <w:rPr>
                <w:ins w:id="425" w:author="Author"/>
                <w:rFonts w:eastAsia="Arial"/>
                <w:b/>
              </w:rPr>
            </w:pPr>
            <w:ins w:id="426" w:author="Author">
              <w:r w:rsidRPr="00A766A8">
                <w:rPr>
                  <w:rFonts w:eastAsia="Arial"/>
                  <w:b/>
                </w:rPr>
                <w:t xml:space="preserve">b. </w:t>
              </w:r>
              <w:r w:rsidRPr="00A766A8">
                <w:rPr>
                  <w:rFonts w:eastAsia="Arial"/>
                  <w:b/>
                </w:rPr>
                <w:tab/>
              </w:r>
              <w:r w:rsidRPr="0042757C">
                <w:t>Pressione o êmbolo</w:t>
              </w:r>
              <w:r w:rsidRPr="0042757C">
                <w:rPr>
                  <w:rFonts w:eastAsia="Malgun Gothic"/>
                  <w:bCs/>
                  <w:lang w:eastAsia="ko-KR"/>
                </w:rPr>
                <w:t xml:space="preserve"> l</w:t>
              </w:r>
              <w:r w:rsidRPr="00113783">
                <w:rPr>
                  <w:rFonts w:eastAsia="Malgun Gothic"/>
                  <w:bCs/>
                  <w:lang w:eastAsia="ko-KR"/>
                </w:rPr>
                <w:t>entamente até ao fim</w:t>
              </w:r>
              <w:r w:rsidRPr="005A0854">
                <w:t xml:space="preserve">, </w:t>
              </w:r>
              <w:r w:rsidRPr="00431797">
                <w:t>o máxim</w:t>
              </w:r>
              <w:r>
                <w:t>o</w:t>
              </w:r>
              <w:r w:rsidRPr="00431797">
                <w:t xml:space="preserve"> que puder ir</w:t>
              </w:r>
              <w:r w:rsidRPr="005A0854">
                <w:t xml:space="preserve">, </w:t>
              </w:r>
              <w:r w:rsidRPr="00431797">
                <w:t xml:space="preserve">de modo a injetar </w:t>
              </w:r>
              <w:r>
                <w:t xml:space="preserve">todo </w:t>
              </w:r>
              <w:r w:rsidRPr="00431797">
                <w:t>o medicamento</w:t>
              </w:r>
              <w:r w:rsidRPr="0042757C">
                <w:rPr>
                  <w:rFonts w:eastAsia="Malgun Gothic"/>
                  <w:bCs/>
                  <w:lang w:eastAsia="ko-KR"/>
                </w:rPr>
                <w:t>.</w:t>
              </w:r>
            </w:ins>
          </w:p>
        </w:tc>
        <w:tc>
          <w:tcPr>
            <w:tcW w:w="5049" w:type="dxa"/>
            <w:vMerge w:val="restart"/>
          </w:tcPr>
          <w:p w14:paraId="725AE1CA" w14:textId="77777777" w:rsidR="0094098B" w:rsidRPr="002C62B7" w:rsidRDefault="0094098B" w:rsidP="0010722B">
            <w:pPr>
              <w:widowControl w:val="0"/>
              <w:tabs>
                <w:tab w:val="clear" w:pos="567"/>
              </w:tabs>
              <w:autoSpaceDE w:val="0"/>
              <w:autoSpaceDN w:val="0"/>
              <w:spacing w:line="240" w:lineRule="auto"/>
              <w:jc w:val="center"/>
              <w:rPr>
                <w:ins w:id="427" w:author="Author"/>
                <w:rFonts w:eastAsia="Arial"/>
                <w:b/>
              </w:rPr>
            </w:pPr>
            <w:ins w:id="428" w:author="Author">
              <w:r>
                <w:rPr>
                  <w:rFonts w:eastAsia="Arial"/>
                  <w:noProof/>
                </w:rPr>
                <mc:AlternateContent>
                  <mc:Choice Requires="wps">
                    <w:drawing>
                      <wp:anchor distT="0" distB="0" distL="114300" distR="114300" simplePos="0" relativeHeight="251698176" behindDoc="0" locked="0" layoutInCell="1" allowOverlap="1" wp14:anchorId="4AF602F7" wp14:editId="5ADC995E">
                        <wp:simplePos x="0" y="0"/>
                        <wp:positionH relativeFrom="column">
                          <wp:posOffset>570266</wp:posOffset>
                        </wp:positionH>
                        <wp:positionV relativeFrom="paragraph">
                          <wp:posOffset>1432632</wp:posOffset>
                        </wp:positionV>
                        <wp:extent cx="610642" cy="286021"/>
                        <wp:effectExtent l="0" t="0" r="0" b="6350"/>
                        <wp:wrapNone/>
                        <wp:docPr id="14106662" name="Text Box 10"/>
                        <wp:cNvGraphicFramePr/>
                        <a:graphic xmlns:a="http://schemas.openxmlformats.org/drawingml/2006/main">
                          <a:graphicData uri="http://schemas.microsoft.com/office/word/2010/wordprocessingShape">
                            <wps:wsp>
                              <wps:cNvSpPr txBox="1"/>
                              <wps:spPr>
                                <a:xfrm>
                                  <a:off x="0" y="0"/>
                                  <a:ext cx="610642" cy="286021"/>
                                </a:xfrm>
                                <a:prstGeom prst="rect">
                                  <a:avLst/>
                                </a:prstGeom>
                                <a:noFill/>
                                <a:ln w="6350">
                                  <a:noFill/>
                                </a:ln>
                              </wps:spPr>
                              <wps:txbx>
                                <w:txbxContent>
                                  <w:p w14:paraId="534AAB54" w14:textId="77777777" w:rsidR="0094098B" w:rsidRPr="008D5226" w:rsidRDefault="0094098B" w:rsidP="00767200">
                                    <w:pPr>
                                      <w:rPr>
                                        <w:sz w:val="18"/>
                                        <w:szCs w:val="18"/>
                                      </w:rPr>
                                    </w:pPr>
                                    <w:r w:rsidRPr="008D5226">
                                      <w:rPr>
                                        <w:sz w:val="18"/>
                                        <w:szCs w:val="18"/>
                                      </w:rPr>
                                      <w:t>Haste do êmbolo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AF602F7" id="_x0000_s1049" type="#_x0000_t202" style="position:absolute;left:0;text-align:left;margin-left:44.9pt;margin-top:112.8pt;width:48.1pt;height: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" filled="f" stroked="f" strokeweight=".5pt">
                        <v:textbox style="mso-fit-shape-to-text:t" inset="0,0,0,0">
                          <w:txbxContent>
                            <w:p w14:paraId="534AAB54" w14:textId="77777777" w:rsidR="0094098B" w:rsidRPr="008D5226" w:rsidRDefault="0094098B" w:rsidP="00767200">
                              <w:pPr>
                                <w:rPr>
                                  <w:sz w:val="18"/>
                                  <w:szCs w:val="18"/>
                                </w:rPr>
                              </w:pPr>
                              <w:r w:rsidRPr="008D5226">
                                <w:rPr>
                                  <w:sz w:val="18"/>
                                  <w:szCs w:val="18"/>
                                </w:rPr>
                                <w:t>Haste do êmbolo</w:t>
                              </w:r>
                            </w:p>
                          </w:txbxContent>
                        </v:textbox>
                      </v:shape>
                    </w:pict>
                  </mc:Fallback>
                </mc:AlternateContent>
              </w:r>
              <w:r w:rsidRPr="002C62B7">
                <w:rPr>
                  <w:rFonts w:eastAsia="Arial"/>
                  <w:noProof/>
                </w:rPr>
                <w:drawing>
                  <wp:inline distT="0" distB="0" distL="0" distR="0" wp14:anchorId="5BF48A9B" wp14:editId="4F7645E2">
                    <wp:extent cx="2609984" cy="2044805"/>
                    <wp:effectExtent l="0" t="0" r="0" b="0"/>
                    <wp:docPr id="582170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70306" name="Picture 1"/>
                            <pic:cNvPicPr/>
                          </pic:nvPicPr>
                          <pic:blipFill>
                            <a:blip r:embed="rId28"/>
                            <a:stretch>
                              <a:fillRect/>
                            </a:stretch>
                          </pic:blipFill>
                          <pic:spPr>
                            <a:xfrm>
                              <a:off x="0" y="0"/>
                              <a:ext cx="2609984" cy="2044805"/>
                            </a:xfrm>
                            <a:prstGeom prst="rect">
                              <a:avLst/>
                            </a:prstGeom>
                          </pic:spPr>
                        </pic:pic>
                      </a:graphicData>
                    </a:graphic>
                  </wp:inline>
                </w:drawing>
              </w:r>
            </w:ins>
          </w:p>
        </w:tc>
      </w:tr>
      <w:tr w:rsidR="0094098B" w:rsidRPr="0042757C" w14:paraId="459BE783" w14:textId="77777777" w:rsidTr="0010722B">
        <w:trPr>
          <w:trHeight w:val="281"/>
          <w:ins w:id="429" w:author="Author"/>
        </w:trPr>
        <w:tc>
          <w:tcPr>
            <w:tcW w:w="3806" w:type="dxa"/>
            <w:tcBorders>
              <w:top w:val="nil"/>
              <w:left w:val="single" w:sz="4" w:space="0" w:color="auto"/>
              <w:bottom w:val="single" w:sz="4" w:space="0" w:color="auto"/>
              <w:right w:val="single" w:sz="4" w:space="0" w:color="auto"/>
            </w:tcBorders>
            <w:shd w:val="clear" w:color="auto" w:fill="FFFF99"/>
          </w:tcPr>
          <w:p w14:paraId="261B2B9E" w14:textId="77777777" w:rsidR="0094098B" w:rsidRPr="0042757C" w:rsidRDefault="0094098B" w:rsidP="0010722B">
            <w:pPr>
              <w:widowControl w:val="0"/>
              <w:tabs>
                <w:tab w:val="clear" w:pos="567"/>
              </w:tabs>
              <w:autoSpaceDE w:val="0"/>
              <w:autoSpaceDN w:val="0"/>
              <w:spacing w:before="115" w:line="240" w:lineRule="auto"/>
              <w:ind w:left="432" w:right="144"/>
              <w:rPr>
                <w:ins w:id="430" w:author="Author"/>
                <w:rFonts w:eastAsia="Arial"/>
                <w:bCs/>
              </w:rPr>
            </w:pPr>
            <w:ins w:id="431" w:author="Author">
              <w:r w:rsidRPr="00113783">
                <w:rPr>
                  <w:rFonts w:eastAsia="Arial"/>
                  <w:bCs/>
                </w:rPr>
                <w:t>Certifique-se de que pressiona a</w:t>
              </w:r>
              <w:r w:rsidRPr="0042757C">
                <w:t xml:space="preserve"> haste </w:t>
              </w:r>
              <w:r w:rsidRPr="00113783">
                <w:t xml:space="preserve">do êmbolo </w:t>
              </w:r>
              <w:r>
                <w:t xml:space="preserve">até ao fim </w:t>
              </w:r>
              <w:r w:rsidRPr="00113783">
                <w:t>para receber todo o se</w:t>
              </w:r>
              <w:r w:rsidRPr="0042757C">
                <w:rPr>
                  <w:rFonts w:eastAsia="Arial"/>
                  <w:bCs/>
                </w:rPr>
                <w:t>u medic</w:t>
              </w:r>
              <w:r w:rsidRPr="00113783">
                <w:rPr>
                  <w:rFonts w:eastAsia="Arial"/>
                  <w:bCs/>
                </w:rPr>
                <w:t xml:space="preserve">amento </w:t>
              </w:r>
              <w:r w:rsidRPr="0042757C">
                <w:rPr>
                  <w:rFonts w:eastAsia="Arial"/>
                  <w:bCs/>
                </w:rPr>
                <w:t xml:space="preserve">e </w:t>
              </w:r>
              <w:r w:rsidRPr="00113783">
                <w:rPr>
                  <w:rFonts w:eastAsia="Arial"/>
                  <w:bCs/>
                </w:rPr>
                <w:t>ativar a proteção da agulha</w:t>
              </w:r>
              <w:r w:rsidRPr="0042757C">
                <w:rPr>
                  <w:rFonts w:eastAsia="Arial"/>
                  <w:bCs/>
                </w:rPr>
                <w:t>.</w:t>
              </w:r>
            </w:ins>
          </w:p>
          <w:p w14:paraId="7B651CDE" w14:textId="77777777" w:rsidR="0094098B" w:rsidRPr="0042757C" w:rsidRDefault="0094098B" w:rsidP="0010722B">
            <w:pPr>
              <w:widowControl w:val="0"/>
              <w:tabs>
                <w:tab w:val="clear" w:pos="567"/>
              </w:tabs>
              <w:autoSpaceDE w:val="0"/>
              <w:autoSpaceDN w:val="0"/>
              <w:spacing w:before="115" w:line="240" w:lineRule="auto"/>
              <w:ind w:left="432" w:right="144"/>
              <w:rPr>
                <w:ins w:id="432" w:author="Author"/>
                <w:rFonts w:eastAsia="Malgun Gothic"/>
                <w:b/>
                <w:lang w:eastAsia="ko-KR"/>
              </w:rPr>
            </w:pPr>
          </w:p>
        </w:tc>
        <w:tc>
          <w:tcPr>
            <w:tcW w:w="5049" w:type="dxa"/>
            <w:vMerge/>
            <w:tcBorders>
              <w:left w:val="single" w:sz="4" w:space="0" w:color="auto"/>
            </w:tcBorders>
          </w:tcPr>
          <w:p w14:paraId="711173FF" w14:textId="77777777" w:rsidR="0094098B" w:rsidRPr="0042757C" w:rsidRDefault="0094098B" w:rsidP="0010722B">
            <w:pPr>
              <w:widowControl w:val="0"/>
              <w:tabs>
                <w:tab w:val="clear" w:pos="567"/>
              </w:tabs>
              <w:autoSpaceDE w:val="0"/>
              <w:autoSpaceDN w:val="0"/>
              <w:spacing w:line="240" w:lineRule="auto"/>
              <w:rPr>
                <w:ins w:id="433" w:author="Author"/>
                <w:rFonts w:eastAsia="Arial"/>
                <w:noProof/>
              </w:rPr>
            </w:pPr>
          </w:p>
        </w:tc>
      </w:tr>
      <w:tr w:rsidR="0094098B" w:rsidRPr="002C62B7" w14:paraId="3BE8CE73" w14:textId="77777777" w:rsidTr="0010722B">
        <w:trPr>
          <w:trHeight w:val="281"/>
          <w:ins w:id="434" w:author="Author"/>
        </w:trPr>
        <w:tc>
          <w:tcPr>
            <w:tcW w:w="3806" w:type="dxa"/>
            <w:tcBorders>
              <w:top w:val="single" w:sz="4" w:space="0" w:color="auto"/>
              <w:left w:val="single" w:sz="4" w:space="0" w:color="auto"/>
              <w:bottom w:val="nil"/>
              <w:right w:val="single" w:sz="4" w:space="0" w:color="auto"/>
            </w:tcBorders>
            <w:shd w:val="clear" w:color="auto" w:fill="auto"/>
          </w:tcPr>
          <w:p w14:paraId="090D5965" w14:textId="77777777" w:rsidR="0094098B" w:rsidRPr="000E6CC0" w:rsidRDefault="0094098B" w:rsidP="0010722B">
            <w:pPr>
              <w:widowControl w:val="0"/>
              <w:numPr>
                <w:ilvl w:val="0"/>
                <w:numId w:val="42"/>
              </w:numPr>
              <w:tabs>
                <w:tab w:val="clear" w:pos="567"/>
              </w:tabs>
              <w:autoSpaceDE w:val="0"/>
              <w:autoSpaceDN w:val="0"/>
              <w:spacing w:before="115" w:line="240" w:lineRule="auto"/>
              <w:ind w:right="144"/>
              <w:rPr>
                <w:ins w:id="435" w:author="Author"/>
                <w:rFonts w:eastAsia="Arial"/>
                <w:bCs/>
              </w:rPr>
            </w:pPr>
            <w:ins w:id="436" w:author="Author">
              <w:r w:rsidRPr="000E6CC0">
                <w:rPr>
                  <w:rFonts w:eastAsia="Arial"/>
                  <w:b/>
                </w:rPr>
                <w:t>Re</w:t>
              </w:r>
              <w:r w:rsidRPr="00113783">
                <w:rPr>
                  <w:rFonts w:eastAsia="Arial"/>
                  <w:b/>
                </w:rPr>
                <w:t>tir</w:t>
              </w:r>
              <w:r w:rsidRPr="000E6CC0">
                <w:rPr>
                  <w:rFonts w:eastAsia="Arial"/>
                  <w:b/>
                </w:rPr>
                <w:t xml:space="preserve">e </w:t>
              </w:r>
              <w:r w:rsidRPr="00113783">
                <w:rPr>
                  <w:rFonts w:eastAsia="Arial"/>
                  <w:b/>
                </w:rPr>
                <w:t>a agulha do local de injeção</w:t>
              </w:r>
              <w:r w:rsidRPr="000E6CC0">
                <w:rPr>
                  <w:rFonts w:eastAsia="Arial"/>
                  <w:b/>
                </w:rPr>
                <w:t>.</w:t>
              </w:r>
            </w:ins>
          </w:p>
          <w:p w14:paraId="602B3222" w14:textId="77777777" w:rsidR="0094098B" w:rsidRPr="000E6CC0" w:rsidRDefault="0094098B" w:rsidP="0010722B">
            <w:pPr>
              <w:widowControl w:val="0"/>
              <w:numPr>
                <w:ilvl w:val="0"/>
                <w:numId w:val="47"/>
              </w:numPr>
              <w:tabs>
                <w:tab w:val="clear" w:pos="567"/>
              </w:tabs>
              <w:autoSpaceDE w:val="0"/>
              <w:autoSpaceDN w:val="0"/>
              <w:spacing w:before="115" w:line="240" w:lineRule="auto"/>
              <w:ind w:right="144"/>
              <w:rPr>
                <w:ins w:id="437" w:author="Author"/>
                <w:rFonts w:eastAsia="Arial"/>
                <w:bCs/>
              </w:rPr>
            </w:pPr>
            <w:ins w:id="438" w:author="Author">
              <w:r w:rsidRPr="00113783">
                <w:rPr>
                  <w:rFonts w:eastAsia="Arial"/>
                  <w:bCs/>
                </w:rPr>
                <w:t>Quando a</w:t>
              </w:r>
              <w:r w:rsidRPr="000E6CC0">
                <w:rPr>
                  <w:rFonts w:eastAsia="Arial"/>
                  <w:bCs/>
                </w:rPr>
                <w:t xml:space="preserve"> </w:t>
              </w:r>
              <w:r w:rsidRPr="00113783">
                <w:rPr>
                  <w:rFonts w:eastAsia="Arial"/>
                  <w:bCs/>
                </w:rPr>
                <w:t>seringa</w:t>
              </w:r>
              <w:r w:rsidRPr="000E6CC0">
                <w:rPr>
                  <w:rFonts w:eastAsia="Arial"/>
                  <w:bCs/>
                </w:rPr>
                <w:t xml:space="preserve"> </w:t>
              </w:r>
              <w:r w:rsidRPr="00113783">
                <w:rPr>
                  <w:rFonts w:eastAsia="Arial"/>
                  <w:bCs/>
                </w:rPr>
                <w:t>estiver vazia</w:t>
              </w:r>
              <w:r w:rsidRPr="000E6CC0">
                <w:rPr>
                  <w:rFonts w:eastAsia="Arial"/>
                  <w:bCs/>
                </w:rPr>
                <w:t xml:space="preserve">, </w:t>
              </w:r>
              <w:r w:rsidRPr="00113783">
                <w:rPr>
                  <w:rFonts w:eastAsia="Arial"/>
                  <w:bCs/>
                </w:rPr>
                <w:t>come</w:t>
              </w:r>
              <w:r>
                <w:rPr>
                  <w:rFonts w:eastAsia="Arial"/>
                  <w:bCs/>
                </w:rPr>
                <w:t>c</w:t>
              </w:r>
              <w:r w:rsidRPr="00113783">
                <w:rPr>
                  <w:rFonts w:eastAsia="Arial"/>
                  <w:bCs/>
                </w:rPr>
                <w:t>e a soltar o êmbolo e</w:t>
              </w:r>
              <w:r w:rsidRPr="000E6CC0">
                <w:rPr>
                  <w:rFonts w:eastAsia="Arial"/>
                  <w:bCs/>
                </w:rPr>
                <w:t xml:space="preserve"> re</w:t>
              </w:r>
              <w:r w:rsidRPr="00113783">
                <w:rPr>
                  <w:rFonts w:eastAsia="Arial"/>
                  <w:bCs/>
                </w:rPr>
                <w:t>tir</w:t>
              </w:r>
              <w:r w:rsidRPr="000E6CC0">
                <w:rPr>
                  <w:rFonts w:eastAsia="Arial"/>
                  <w:bCs/>
                </w:rPr>
                <w:t xml:space="preserve">e </w:t>
              </w:r>
              <w:r w:rsidRPr="00113783">
                <w:rPr>
                  <w:rFonts w:eastAsia="Arial"/>
                  <w:bCs/>
                </w:rPr>
                <w:t>a</w:t>
              </w:r>
              <w:r w:rsidRPr="000E6CC0">
                <w:rPr>
                  <w:rFonts w:eastAsia="Arial"/>
                  <w:bCs/>
                </w:rPr>
                <w:t xml:space="preserve"> </w:t>
              </w:r>
              <w:r w:rsidRPr="00113783">
                <w:rPr>
                  <w:rFonts w:eastAsia="Arial"/>
                  <w:bCs/>
                </w:rPr>
                <w:t>seringa</w:t>
              </w:r>
              <w:r w:rsidRPr="000E6CC0">
                <w:rPr>
                  <w:rFonts w:eastAsia="Arial"/>
                  <w:bCs/>
                </w:rPr>
                <w:t xml:space="preserve"> </w:t>
              </w:r>
              <w:r>
                <w:rPr>
                  <w:rFonts w:eastAsia="Arial"/>
                  <w:bCs/>
                </w:rPr>
                <w:t xml:space="preserve">diretamente </w:t>
              </w:r>
              <w:r w:rsidRPr="00113783">
                <w:rPr>
                  <w:rFonts w:eastAsia="Arial"/>
                  <w:bCs/>
                </w:rPr>
                <w:t>do local de injeção</w:t>
              </w:r>
              <w:r w:rsidRPr="000E6CC0">
                <w:rPr>
                  <w:rFonts w:eastAsia="Arial"/>
                  <w:bCs/>
                </w:rPr>
                <w:t xml:space="preserve"> </w:t>
              </w:r>
              <w:r>
                <w:rPr>
                  <w:rFonts w:eastAsia="Arial"/>
                  <w:bCs/>
                </w:rPr>
                <w:t>até toda a agulha estar</w:t>
              </w:r>
              <w:r w:rsidRPr="000E6CC0">
                <w:rPr>
                  <w:rFonts w:eastAsia="Arial"/>
                  <w:bCs/>
                </w:rPr>
                <w:t xml:space="preserve"> co</w:t>
              </w:r>
              <w:r>
                <w:rPr>
                  <w:rFonts w:eastAsia="Arial"/>
                  <w:bCs/>
                </w:rPr>
                <w:t>b</w:t>
              </w:r>
              <w:r w:rsidRPr="000E6CC0">
                <w:rPr>
                  <w:rFonts w:eastAsia="Arial"/>
                  <w:bCs/>
                </w:rPr>
                <w:t>er</w:t>
              </w:r>
              <w:r>
                <w:rPr>
                  <w:rFonts w:eastAsia="Arial"/>
                  <w:bCs/>
                </w:rPr>
                <w:t>ta com</w:t>
              </w:r>
              <w:r w:rsidRPr="000E6CC0">
                <w:rPr>
                  <w:rFonts w:eastAsia="Arial"/>
                  <w:bCs/>
                </w:rPr>
                <w:t xml:space="preserve"> </w:t>
              </w:r>
              <w:r>
                <w:rPr>
                  <w:rFonts w:eastAsia="Arial"/>
                  <w:bCs/>
                </w:rPr>
                <w:t>a proteção da agulha</w:t>
              </w:r>
              <w:r w:rsidRPr="000E6CC0">
                <w:rPr>
                  <w:rFonts w:eastAsia="Arial"/>
                  <w:bCs/>
                </w:rPr>
                <w:t>.</w:t>
              </w:r>
            </w:ins>
          </w:p>
          <w:p w14:paraId="742F3643" w14:textId="77777777" w:rsidR="0094098B" w:rsidRPr="000E6CC0" w:rsidRDefault="0094098B" w:rsidP="0010722B">
            <w:pPr>
              <w:widowControl w:val="0"/>
              <w:tabs>
                <w:tab w:val="clear" w:pos="567"/>
              </w:tabs>
              <w:autoSpaceDE w:val="0"/>
              <w:autoSpaceDN w:val="0"/>
              <w:spacing w:before="115" w:line="240" w:lineRule="auto"/>
              <w:ind w:left="827" w:right="144"/>
              <w:rPr>
                <w:ins w:id="439" w:author="Author"/>
                <w:rFonts w:eastAsia="Arial"/>
                <w:bCs/>
              </w:rPr>
            </w:pPr>
          </w:p>
        </w:tc>
        <w:tc>
          <w:tcPr>
            <w:tcW w:w="5049" w:type="dxa"/>
            <w:vMerge w:val="restart"/>
            <w:tcBorders>
              <w:left w:val="single" w:sz="4" w:space="0" w:color="auto"/>
            </w:tcBorders>
          </w:tcPr>
          <w:p w14:paraId="5241A877" w14:textId="77777777" w:rsidR="0094098B" w:rsidRPr="002C62B7" w:rsidRDefault="0094098B" w:rsidP="0010722B">
            <w:pPr>
              <w:widowControl w:val="0"/>
              <w:tabs>
                <w:tab w:val="clear" w:pos="567"/>
              </w:tabs>
              <w:autoSpaceDE w:val="0"/>
              <w:autoSpaceDN w:val="0"/>
              <w:spacing w:line="240" w:lineRule="auto"/>
              <w:jc w:val="center"/>
              <w:rPr>
                <w:ins w:id="440" w:author="Author"/>
                <w:rFonts w:eastAsia="Arial"/>
                <w:noProof/>
              </w:rPr>
            </w:pPr>
            <w:ins w:id="441" w:author="Author">
              <w:r w:rsidRPr="002C62B7">
                <w:rPr>
                  <w:rFonts w:eastAsia="Arial"/>
                  <w:noProof/>
                </w:rPr>
                <w:drawing>
                  <wp:inline distT="0" distB="0" distL="0" distR="0" wp14:anchorId="0763C652" wp14:editId="19BBFBC0">
                    <wp:extent cx="2692538" cy="2063856"/>
                    <wp:effectExtent l="0" t="0" r="0" b="0"/>
                    <wp:docPr id="73507706" name="Picture 1" descr="A drawing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07706" name="Picture 1" descr="A drawing of a syringe&#10;&#10;Description automatically generated"/>
                            <pic:cNvPicPr/>
                          </pic:nvPicPr>
                          <pic:blipFill>
                            <a:blip r:embed="rId29"/>
                            <a:stretch>
                              <a:fillRect/>
                            </a:stretch>
                          </pic:blipFill>
                          <pic:spPr>
                            <a:xfrm>
                              <a:off x="0" y="0"/>
                              <a:ext cx="2692538" cy="2063856"/>
                            </a:xfrm>
                            <a:prstGeom prst="rect">
                              <a:avLst/>
                            </a:prstGeom>
                          </pic:spPr>
                        </pic:pic>
                      </a:graphicData>
                    </a:graphic>
                  </wp:inline>
                </w:drawing>
              </w:r>
            </w:ins>
          </w:p>
        </w:tc>
      </w:tr>
      <w:tr w:rsidR="0094098B" w:rsidRPr="000E6CC0" w14:paraId="5A435D64" w14:textId="77777777" w:rsidTr="0010722B">
        <w:trPr>
          <w:trHeight w:val="281"/>
          <w:ins w:id="442" w:author="Author"/>
        </w:trPr>
        <w:tc>
          <w:tcPr>
            <w:tcW w:w="3806" w:type="dxa"/>
            <w:tcBorders>
              <w:top w:val="nil"/>
              <w:left w:val="single" w:sz="4" w:space="0" w:color="auto"/>
              <w:bottom w:val="single" w:sz="4" w:space="0" w:color="auto"/>
              <w:right w:val="single" w:sz="4" w:space="0" w:color="auto"/>
            </w:tcBorders>
            <w:shd w:val="clear" w:color="auto" w:fill="FFFF99"/>
          </w:tcPr>
          <w:p w14:paraId="6D44D6DC" w14:textId="77777777" w:rsidR="0094098B" w:rsidRDefault="0094098B" w:rsidP="0010722B">
            <w:pPr>
              <w:widowControl w:val="0"/>
              <w:tabs>
                <w:tab w:val="clear" w:pos="567"/>
              </w:tabs>
              <w:autoSpaceDE w:val="0"/>
              <w:autoSpaceDN w:val="0"/>
              <w:spacing w:before="115" w:line="240" w:lineRule="auto"/>
              <w:ind w:left="432" w:right="144"/>
              <w:rPr>
                <w:ins w:id="443" w:author="Author"/>
                <w:rFonts w:eastAsia="Arial"/>
                <w:bCs/>
              </w:rPr>
            </w:pPr>
            <w:ins w:id="444" w:author="Author">
              <w:r w:rsidRPr="00113783">
                <w:rPr>
                  <w:rFonts w:eastAsia="Arial"/>
                  <w:bCs/>
                </w:rPr>
                <w:t xml:space="preserve">Se a </w:t>
              </w:r>
              <w:r>
                <w:rPr>
                  <w:rFonts w:eastAsia="Arial"/>
                  <w:bCs/>
                </w:rPr>
                <w:t>proteção da agulha não se</w:t>
              </w:r>
              <w:r w:rsidRPr="000E6CC0">
                <w:rPr>
                  <w:rFonts w:eastAsia="Arial"/>
                  <w:bCs/>
                </w:rPr>
                <w:t xml:space="preserve"> ativa</w:t>
              </w:r>
              <w:r w:rsidRPr="00113783">
                <w:rPr>
                  <w:rFonts w:eastAsia="Arial"/>
                  <w:bCs/>
                </w:rPr>
                <w:t>r para</w:t>
              </w:r>
              <w:r w:rsidRPr="000E6CC0">
                <w:rPr>
                  <w:rFonts w:eastAsia="Arial"/>
                  <w:bCs/>
                </w:rPr>
                <w:t xml:space="preserve"> co</w:t>
              </w:r>
              <w:r>
                <w:rPr>
                  <w:rFonts w:eastAsia="Arial"/>
                  <w:bCs/>
                </w:rPr>
                <w:t>bri</w:t>
              </w:r>
              <w:r w:rsidRPr="000E6CC0">
                <w:rPr>
                  <w:rFonts w:eastAsia="Arial"/>
                  <w:bCs/>
                </w:rPr>
                <w:t>r</w:t>
              </w:r>
              <w:r>
                <w:rPr>
                  <w:rFonts w:eastAsia="Arial"/>
                  <w:bCs/>
                </w:rPr>
                <w:t xml:space="preserve"> a agulha</w:t>
              </w:r>
              <w:r w:rsidRPr="000E6CC0">
                <w:rPr>
                  <w:rFonts w:eastAsia="Arial"/>
                  <w:bCs/>
                </w:rPr>
                <w:t xml:space="preserve">, </w:t>
              </w:r>
              <w:r w:rsidRPr="000E6CC0">
                <w:rPr>
                  <w:rFonts w:eastAsia="Arial"/>
                  <w:b/>
                </w:rPr>
                <w:t>n</w:t>
              </w:r>
              <w:r>
                <w:rPr>
                  <w:rFonts w:eastAsia="Arial"/>
                  <w:b/>
                </w:rPr>
                <w:t>ã</w:t>
              </w:r>
              <w:r w:rsidRPr="000E6CC0">
                <w:rPr>
                  <w:rFonts w:eastAsia="Arial"/>
                  <w:b/>
                </w:rPr>
                <w:t>o</w:t>
              </w:r>
              <w:r w:rsidRPr="000E6CC0">
                <w:rPr>
                  <w:rFonts w:eastAsia="Arial"/>
                  <w:bCs/>
                </w:rPr>
                <w:t xml:space="preserve"> </w:t>
              </w:r>
              <w:r w:rsidRPr="0074027F">
                <w:rPr>
                  <w:rFonts w:eastAsia="Arial"/>
                  <w:b/>
                </w:rPr>
                <w:t>volte</w:t>
              </w:r>
              <w:r>
                <w:rPr>
                  <w:rFonts w:eastAsia="Arial"/>
                  <w:bCs/>
                </w:rPr>
                <w:t xml:space="preserve"> a tapar a</w:t>
              </w:r>
              <w:r w:rsidRPr="000E6CC0">
                <w:rPr>
                  <w:rFonts w:eastAsia="Arial"/>
                  <w:bCs/>
                </w:rPr>
                <w:t xml:space="preserve"> </w:t>
              </w:r>
              <w:r w:rsidRPr="00113783">
                <w:rPr>
                  <w:rFonts w:eastAsia="Arial"/>
                  <w:bCs/>
                </w:rPr>
                <w:t>seringa</w:t>
              </w:r>
              <w:r w:rsidRPr="000E6CC0">
                <w:rPr>
                  <w:rFonts w:eastAsia="Arial"/>
                  <w:bCs/>
                </w:rPr>
                <w:t xml:space="preserve">. </w:t>
              </w:r>
              <w:r>
                <w:rPr>
                  <w:rFonts w:eastAsia="Arial"/>
                  <w:bCs/>
                </w:rPr>
                <w:t>Co</w:t>
              </w:r>
              <w:r w:rsidRPr="00113783">
                <w:rPr>
                  <w:rFonts w:eastAsia="Arial"/>
                  <w:bCs/>
                </w:rPr>
                <w:t xml:space="preserve">loque-a num </w:t>
              </w:r>
              <w:r w:rsidRPr="00431797">
                <w:t>recipiente para objetos cortantes</w:t>
              </w:r>
              <w:r>
                <w:t xml:space="preserve"> e</w:t>
              </w:r>
              <w:r w:rsidRPr="000E6CC0">
                <w:rPr>
                  <w:rFonts w:eastAsia="Arial"/>
                  <w:bCs/>
                </w:rPr>
                <w:t xml:space="preserve"> contact</w:t>
              </w:r>
              <w:r>
                <w:rPr>
                  <w:rFonts w:eastAsia="Arial"/>
                  <w:bCs/>
                </w:rPr>
                <w:t>e</w:t>
              </w:r>
              <w:r w:rsidRPr="000E6CC0">
                <w:rPr>
                  <w:rFonts w:eastAsia="Arial"/>
                  <w:bCs/>
                </w:rPr>
                <w:t xml:space="preserve"> </w:t>
              </w:r>
              <w:r w:rsidRPr="00113783">
                <w:rPr>
                  <w:rFonts w:eastAsia="Arial"/>
                  <w:bCs/>
                </w:rPr>
                <w:t>o seu profissional de saúde</w:t>
              </w:r>
              <w:r w:rsidRPr="000E6CC0">
                <w:rPr>
                  <w:rFonts w:eastAsia="Arial"/>
                  <w:bCs/>
                </w:rPr>
                <w:t xml:space="preserve"> </w:t>
              </w:r>
              <w:r>
                <w:rPr>
                  <w:rFonts w:eastAsia="Arial"/>
                  <w:bCs/>
                </w:rPr>
                <w:t xml:space="preserve">para </w:t>
              </w:r>
              <w:r w:rsidRPr="000E6CC0">
                <w:rPr>
                  <w:rFonts w:eastAsia="Arial"/>
                  <w:bCs/>
                </w:rPr>
                <w:t>o</w:t>
              </w:r>
              <w:r>
                <w:rPr>
                  <w:rFonts w:eastAsia="Arial"/>
                  <w:bCs/>
                </w:rPr>
                <w:t>bte</w:t>
              </w:r>
              <w:r w:rsidRPr="000E6CC0">
                <w:rPr>
                  <w:rFonts w:eastAsia="Arial"/>
                  <w:bCs/>
                </w:rPr>
                <w:t>r assist</w:t>
              </w:r>
              <w:r>
                <w:rPr>
                  <w:rFonts w:eastAsia="Arial"/>
                  <w:bCs/>
                </w:rPr>
                <w:t>ê</w:t>
              </w:r>
              <w:r w:rsidRPr="000E6CC0">
                <w:rPr>
                  <w:rFonts w:eastAsia="Arial"/>
                  <w:bCs/>
                </w:rPr>
                <w:t>nc</w:t>
              </w:r>
              <w:r>
                <w:rPr>
                  <w:rFonts w:eastAsia="Arial"/>
                  <w:bCs/>
                </w:rPr>
                <w:t>ia</w:t>
              </w:r>
              <w:r w:rsidRPr="000E6CC0">
                <w:rPr>
                  <w:rFonts w:eastAsia="Arial"/>
                  <w:bCs/>
                </w:rPr>
                <w:t>.</w:t>
              </w:r>
            </w:ins>
          </w:p>
          <w:p w14:paraId="04F3A1E6" w14:textId="77777777" w:rsidR="0094098B" w:rsidRPr="000E6CC0" w:rsidRDefault="0094098B" w:rsidP="0010722B">
            <w:pPr>
              <w:widowControl w:val="0"/>
              <w:tabs>
                <w:tab w:val="clear" w:pos="567"/>
              </w:tabs>
              <w:autoSpaceDE w:val="0"/>
              <w:autoSpaceDN w:val="0"/>
              <w:spacing w:before="115" w:line="240" w:lineRule="auto"/>
              <w:ind w:left="432" w:right="144"/>
              <w:rPr>
                <w:ins w:id="445" w:author="Author"/>
                <w:rFonts w:eastAsia="Arial"/>
                <w:bCs/>
              </w:rPr>
            </w:pPr>
          </w:p>
        </w:tc>
        <w:tc>
          <w:tcPr>
            <w:tcW w:w="5049" w:type="dxa"/>
            <w:vMerge/>
            <w:tcBorders>
              <w:left w:val="single" w:sz="4" w:space="0" w:color="auto"/>
            </w:tcBorders>
          </w:tcPr>
          <w:p w14:paraId="11969E4B" w14:textId="77777777" w:rsidR="0094098B" w:rsidRPr="000E6CC0" w:rsidRDefault="0094098B" w:rsidP="0010722B">
            <w:pPr>
              <w:widowControl w:val="0"/>
              <w:tabs>
                <w:tab w:val="clear" w:pos="567"/>
              </w:tabs>
              <w:autoSpaceDE w:val="0"/>
              <w:autoSpaceDN w:val="0"/>
              <w:spacing w:line="240" w:lineRule="auto"/>
              <w:rPr>
                <w:ins w:id="446" w:author="Author"/>
                <w:rFonts w:eastAsia="Arial"/>
                <w:noProof/>
              </w:rPr>
            </w:pPr>
          </w:p>
        </w:tc>
      </w:tr>
      <w:tr w:rsidR="0094098B" w:rsidRPr="002C62B7" w14:paraId="42BD6A93" w14:textId="77777777" w:rsidTr="0010722B">
        <w:trPr>
          <w:trHeight w:val="281"/>
          <w:ins w:id="447" w:author="Author"/>
        </w:trPr>
        <w:tc>
          <w:tcPr>
            <w:tcW w:w="3806" w:type="dxa"/>
            <w:tcBorders>
              <w:top w:val="single" w:sz="4" w:space="0" w:color="auto"/>
              <w:left w:val="single" w:sz="4" w:space="0" w:color="auto"/>
              <w:bottom w:val="single" w:sz="4" w:space="0" w:color="auto"/>
              <w:right w:val="single" w:sz="4" w:space="0" w:color="auto"/>
            </w:tcBorders>
            <w:shd w:val="clear" w:color="auto" w:fill="auto"/>
          </w:tcPr>
          <w:p w14:paraId="65629D5E" w14:textId="77777777" w:rsidR="0094098B" w:rsidRPr="000E6CC0" w:rsidRDefault="0094098B" w:rsidP="0010722B">
            <w:pPr>
              <w:widowControl w:val="0"/>
              <w:numPr>
                <w:ilvl w:val="0"/>
                <w:numId w:val="42"/>
              </w:numPr>
              <w:tabs>
                <w:tab w:val="clear" w:pos="567"/>
              </w:tabs>
              <w:autoSpaceDE w:val="0"/>
              <w:autoSpaceDN w:val="0"/>
              <w:spacing w:before="115" w:line="240" w:lineRule="auto"/>
              <w:ind w:right="144"/>
              <w:rPr>
                <w:ins w:id="448" w:author="Author"/>
                <w:rFonts w:eastAsia="Arial"/>
                <w:bCs/>
              </w:rPr>
            </w:pPr>
            <w:ins w:id="449" w:author="Author">
              <w:r w:rsidRPr="00431797">
                <w:rPr>
                  <w:b/>
                  <w:bCs/>
                </w:rPr>
                <w:lastRenderedPageBreak/>
                <w:t xml:space="preserve">Verifique </w:t>
              </w:r>
              <w:r>
                <w:rPr>
                  <w:b/>
                  <w:bCs/>
                </w:rPr>
                <w:t>e cuide d</w:t>
              </w:r>
              <w:r w:rsidRPr="00431797">
                <w:rPr>
                  <w:b/>
                  <w:bCs/>
                </w:rPr>
                <w:t>o</w:t>
              </w:r>
              <w:r>
                <w:rPr>
                  <w:b/>
                  <w:bCs/>
                </w:rPr>
                <w:t xml:space="preserve"> seu</w:t>
              </w:r>
              <w:r w:rsidRPr="00431797">
                <w:rPr>
                  <w:b/>
                  <w:bCs/>
                </w:rPr>
                <w:t xml:space="preserve"> local de i</w:t>
              </w:r>
              <w:r w:rsidRPr="00FA3119">
                <w:rPr>
                  <w:b/>
                  <w:bCs/>
                </w:rPr>
                <w:t>nje</w:t>
              </w:r>
              <w:r>
                <w:rPr>
                  <w:b/>
                  <w:bCs/>
                </w:rPr>
                <w:t>çã</w:t>
              </w:r>
              <w:r w:rsidRPr="00FA3119">
                <w:rPr>
                  <w:b/>
                  <w:bCs/>
                </w:rPr>
                <w:t>o</w:t>
              </w:r>
              <w:r w:rsidRPr="000E6CC0">
                <w:rPr>
                  <w:rFonts w:eastAsia="Arial"/>
                  <w:b/>
                </w:rPr>
                <w:t>.</w:t>
              </w:r>
            </w:ins>
          </w:p>
          <w:p w14:paraId="133C0966" w14:textId="77777777" w:rsidR="0094098B" w:rsidRPr="000E6CC0" w:rsidRDefault="0094098B" w:rsidP="0010722B">
            <w:pPr>
              <w:widowControl w:val="0"/>
              <w:numPr>
                <w:ilvl w:val="0"/>
                <w:numId w:val="47"/>
              </w:numPr>
              <w:tabs>
                <w:tab w:val="clear" w:pos="567"/>
              </w:tabs>
              <w:autoSpaceDE w:val="0"/>
              <w:autoSpaceDN w:val="0"/>
              <w:spacing w:before="115" w:line="240" w:lineRule="auto"/>
              <w:ind w:right="144"/>
              <w:rPr>
                <w:ins w:id="450" w:author="Author"/>
                <w:rFonts w:eastAsia="Arial"/>
                <w:bCs/>
              </w:rPr>
            </w:pPr>
            <w:ins w:id="451" w:author="Author">
              <w:r>
                <w:rPr>
                  <w:rFonts w:eastAsia="Arial"/>
                  <w:bCs/>
                </w:rPr>
                <w:t>Se</w:t>
              </w:r>
              <w:r w:rsidRPr="000E6CC0">
                <w:rPr>
                  <w:rFonts w:eastAsia="Arial"/>
                  <w:bCs/>
                </w:rPr>
                <w:t xml:space="preserve"> ne</w:t>
              </w:r>
              <w:r>
                <w:rPr>
                  <w:rFonts w:eastAsia="Arial"/>
                  <w:bCs/>
                </w:rPr>
                <w:t>c</w:t>
              </w:r>
              <w:r w:rsidRPr="000E6CC0">
                <w:rPr>
                  <w:rFonts w:eastAsia="Arial"/>
                  <w:bCs/>
                </w:rPr>
                <w:t>e</w:t>
              </w:r>
              <w:r>
                <w:rPr>
                  <w:rFonts w:eastAsia="Arial"/>
                  <w:bCs/>
                </w:rPr>
                <w:t>ssário,</w:t>
              </w:r>
              <w:r w:rsidRPr="000E6CC0">
                <w:t xml:space="preserve"> </w:t>
              </w:r>
              <w:r>
                <w:t>a</w:t>
              </w:r>
              <w:r w:rsidRPr="000E6CC0">
                <w:t>plique</w:t>
              </w:r>
              <w:r w:rsidRPr="000E6CC0">
                <w:rPr>
                  <w:rFonts w:eastAsia="Arial"/>
                  <w:bCs/>
                </w:rPr>
                <w:t xml:space="preserve"> </w:t>
              </w:r>
              <w:r w:rsidRPr="00431797">
                <w:t xml:space="preserve">uma </w:t>
              </w:r>
              <w:r>
                <w:t>compressa de</w:t>
              </w:r>
              <w:r w:rsidRPr="00FA3119">
                <w:t xml:space="preserve"> gaze o</w:t>
              </w:r>
              <w:r>
                <w:t>u um penso</w:t>
              </w:r>
              <w:r w:rsidRPr="000E6CC0">
                <w:rPr>
                  <w:rFonts w:eastAsia="Arial"/>
                  <w:bCs/>
                </w:rPr>
                <w:t xml:space="preserve"> adesiv</w:t>
              </w:r>
              <w:r w:rsidRPr="00113783">
                <w:rPr>
                  <w:rFonts w:eastAsia="Arial"/>
                  <w:bCs/>
                </w:rPr>
                <w:t xml:space="preserve">o </w:t>
              </w:r>
              <w:r w:rsidRPr="00431797">
                <w:t>sobre o local de</w:t>
              </w:r>
              <w:r w:rsidRPr="00FA3119">
                <w:t xml:space="preserve"> inje</w:t>
              </w:r>
              <w:r w:rsidRPr="00431797">
                <w:t>çã</w:t>
              </w:r>
              <w:r w:rsidRPr="00FA3119">
                <w:t>o</w:t>
              </w:r>
              <w:r w:rsidRPr="000E6CC0">
                <w:rPr>
                  <w:rFonts w:eastAsia="Arial"/>
                  <w:bCs/>
                </w:rPr>
                <w:t>.</w:t>
              </w:r>
            </w:ins>
          </w:p>
        </w:tc>
        <w:tc>
          <w:tcPr>
            <w:tcW w:w="5049" w:type="dxa"/>
            <w:tcBorders>
              <w:left w:val="single" w:sz="4" w:space="0" w:color="auto"/>
            </w:tcBorders>
          </w:tcPr>
          <w:p w14:paraId="01415744" w14:textId="77777777" w:rsidR="0094098B" w:rsidRPr="002C62B7" w:rsidRDefault="0094098B" w:rsidP="0010722B">
            <w:pPr>
              <w:widowControl w:val="0"/>
              <w:tabs>
                <w:tab w:val="clear" w:pos="567"/>
              </w:tabs>
              <w:autoSpaceDE w:val="0"/>
              <w:autoSpaceDN w:val="0"/>
              <w:spacing w:line="240" w:lineRule="auto"/>
              <w:jc w:val="center"/>
              <w:rPr>
                <w:ins w:id="452" w:author="Author"/>
                <w:rFonts w:eastAsia="Arial"/>
                <w:noProof/>
              </w:rPr>
            </w:pPr>
            <w:ins w:id="453" w:author="Author">
              <w:r w:rsidRPr="002C62B7">
                <w:rPr>
                  <w:rFonts w:eastAsia="Arial"/>
                  <w:noProof/>
                </w:rPr>
                <w:drawing>
                  <wp:inline distT="0" distB="0" distL="0" distR="0" wp14:anchorId="5BB5C4EC" wp14:editId="67507935">
                    <wp:extent cx="2057506" cy="1409772"/>
                    <wp:effectExtent l="0" t="0" r="0" b="0"/>
                    <wp:docPr id="545594385" name="Picture 1" descr="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594385" name="Picture 1" descr="A hand holding a piece of paper&#10;&#10;Description automatically generated"/>
                            <pic:cNvPicPr/>
                          </pic:nvPicPr>
                          <pic:blipFill>
                            <a:blip r:embed="rId30"/>
                            <a:stretch>
                              <a:fillRect/>
                            </a:stretch>
                          </pic:blipFill>
                          <pic:spPr>
                            <a:xfrm>
                              <a:off x="0" y="0"/>
                              <a:ext cx="2057506" cy="1409772"/>
                            </a:xfrm>
                            <a:prstGeom prst="rect">
                              <a:avLst/>
                            </a:prstGeom>
                          </pic:spPr>
                        </pic:pic>
                      </a:graphicData>
                    </a:graphic>
                  </wp:inline>
                </w:drawing>
              </w:r>
            </w:ins>
          </w:p>
        </w:tc>
      </w:tr>
    </w:tbl>
    <w:p w14:paraId="77AE5CF2" w14:textId="77777777" w:rsidR="0094098B" w:rsidRPr="002C62B7" w:rsidRDefault="0094098B" w:rsidP="00767200">
      <w:pPr>
        <w:widowControl w:val="0"/>
        <w:tabs>
          <w:tab w:val="clear" w:pos="567"/>
        </w:tabs>
        <w:autoSpaceDE w:val="0"/>
        <w:autoSpaceDN w:val="0"/>
        <w:spacing w:before="75" w:after="3" w:line="595" w:lineRule="auto"/>
        <w:ind w:left="221" w:right="2092"/>
        <w:rPr>
          <w:ins w:id="454" w:author="Author"/>
          <w:rFonts w:eastAsia="Malgun Gothic"/>
          <w:b/>
          <w:bCs/>
          <w:lang w:eastAsia="ko-KR"/>
        </w:rPr>
      </w:pPr>
    </w:p>
    <w:bookmarkEnd w:id="405"/>
    <w:p w14:paraId="7730A985" w14:textId="77777777" w:rsidR="0094098B" w:rsidRPr="002C62B7" w:rsidRDefault="0094098B" w:rsidP="00767200">
      <w:pPr>
        <w:keepNext/>
        <w:widowControl w:val="0"/>
        <w:tabs>
          <w:tab w:val="clear" w:pos="567"/>
        </w:tabs>
        <w:autoSpaceDE w:val="0"/>
        <w:autoSpaceDN w:val="0"/>
        <w:spacing w:before="75" w:after="3" w:line="595" w:lineRule="auto"/>
        <w:ind w:left="221" w:right="2092"/>
        <w:rPr>
          <w:ins w:id="455" w:author="Author"/>
          <w:rFonts w:eastAsia="Arial"/>
          <w:b/>
          <w:bCs/>
        </w:rPr>
      </w:pPr>
      <w:ins w:id="456" w:author="Author">
        <w:r w:rsidRPr="002C62B7">
          <w:rPr>
            <w:rFonts w:eastAsia="Arial"/>
            <w:b/>
            <w:bCs/>
          </w:rPr>
          <w:t>Injet</w:t>
        </w:r>
        <w:r>
          <w:rPr>
            <w:rFonts w:eastAsia="Arial"/>
            <w:b/>
            <w:bCs/>
          </w:rPr>
          <w:t>ar a sua</w:t>
        </w:r>
        <w:r w:rsidRPr="002C62B7">
          <w:rPr>
            <w:rFonts w:eastAsia="Malgun Gothic"/>
            <w:b/>
            <w:bCs/>
            <w:lang w:eastAsia="ko-KR"/>
          </w:rPr>
          <w:t xml:space="preserve"> 2</w:t>
        </w:r>
        <w:r>
          <w:rPr>
            <w:rFonts w:eastAsia="Malgun Gothic"/>
            <w:b/>
            <w:bCs/>
            <w:lang w:eastAsia="ko-KR"/>
          </w:rPr>
          <w:t>.ª</w:t>
        </w:r>
        <w:r w:rsidRPr="002C62B7">
          <w:rPr>
            <w:rFonts w:eastAsia="Malgun Gothic"/>
            <w:b/>
            <w:bCs/>
            <w:lang w:eastAsia="ko-KR"/>
          </w:rPr>
          <w:t xml:space="preserve"> </w:t>
        </w:r>
        <w:r>
          <w:rPr>
            <w:rFonts w:eastAsia="Malgun Gothic"/>
            <w:b/>
            <w:bCs/>
            <w:lang w:eastAsia="ko-KR"/>
          </w:rPr>
          <w:t>seringa</w:t>
        </w:r>
      </w:ins>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94098B" w:rsidRPr="002C62B7" w14:paraId="31CDD0AE" w14:textId="77777777" w:rsidTr="0010722B">
        <w:trPr>
          <w:trHeight w:val="1515"/>
          <w:ins w:id="457" w:author="Author"/>
        </w:trPr>
        <w:tc>
          <w:tcPr>
            <w:tcW w:w="3806" w:type="dxa"/>
            <w:tcBorders>
              <w:bottom w:val="single" w:sz="4" w:space="0" w:color="auto"/>
            </w:tcBorders>
          </w:tcPr>
          <w:p w14:paraId="20E44C07" w14:textId="77777777" w:rsidR="0094098B" w:rsidRPr="00240FC4" w:rsidRDefault="0094098B" w:rsidP="0010722B">
            <w:pPr>
              <w:widowControl w:val="0"/>
              <w:numPr>
                <w:ilvl w:val="0"/>
                <w:numId w:val="42"/>
              </w:numPr>
              <w:tabs>
                <w:tab w:val="clear" w:pos="567"/>
              </w:tabs>
              <w:autoSpaceDE w:val="0"/>
              <w:autoSpaceDN w:val="0"/>
              <w:spacing w:before="115" w:line="240" w:lineRule="auto"/>
              <w:ind w:right="245"/>
              <w:rPr>
                <w:ins w:id="458" w:author="Author"/>
                <w:rFonts w:eastAsia="Arial"/>
              </w:rPr>
            </w:pPr>
            <w:ins w:id="459" w:author="Author">
              <w:r w:rsidRPr="00431797">
                <w:rPr>
                  <w:b/>
                  <w:bCs/>
                </w:rPr>
                <w:t>Escolha o</w:t>
              </w:r>
              <w:r>
                <w:rPr>
                  <w:b/>
                  <w:bCs/>
                </w:rPr>
                <w:t xml:space="preserve"> 2.º </w:t>
              </w:r>
              <w:r w:rsidRPr="00431797">
                <w:rPr>
                  <w:b/>
                  <w:bCs/>
                </w:rPr>
                <w:t xml:space="preserve">local de </w:t>
              </w:r>
              <w:r>
                <w:rPr>
                  <w:b/>
                  <w:bCs/>
                </w:rPr>
                <w:t>i</w:t>
              </w:r>
              <w:r w:rsidRPr="00113F5F">
                <w:rPr>
                  <w:b/>
                  <w:bCs/>
                </w:rPr>
                <w:t>nje</w:t>
              </w:r>
              <w:r>
                <w:rPr>
                  <w:b/>
                  <w:bCs/>
                </w:rPr>
                <w:t>çã</w:t>
              </w:r>
              <w:r w:rsidRPr="00113F5F">
                <w:rPr>
                  <w:b/>
                  <w:bCs/>
                </w:rPr>
                <w:t>o</w:t>
              </w:r>
              <w:r w:rsidRPr="00240FC4">
                <w:rPr>
                  <w:rFonts w:eastAsia="Malgun Gothic"/>
                  <w:b/>
                  <w:lang w:eastAsia="ko-KR"/>
                </w:rPr>
                <w:t>.</w:t>
              </w:r>
            </w:ins>
          </w:p>
          <w:p w14:paraId="714573FE" w14:textId="77777777" w:rsidR="0094098B" w:rsidRPr="00240FC4" w:rsidRDefault="0094098B" w:rsidP="0010722B">
            <w:pPr>
              <w:widowControl w:val="0"/>
              <w:tabs>
                <w:tab w:val="clear" w:pos="567"/>
              </w:tabs>
              <w:autoSpaceDE w:val="0"/>
              <w:autoSpaceDN w:val="0"/>
              <w:spacing w:before="115" w:line="240" w:lineRule="auto"/>
              <w:ind w:left="821" w:right="245" w:hanging="360"/>
              <w:rPr>
                <w:ins w:id="460" w:author="Author"/>
                <w:rFonts w:eastAsia="Malgun Gothic"/>
                <w:bCs/>
                <w:lang w:eastAsia="ko-KR"/>
              </w:rPr>
            </w:pPr>
            <w:ins w:id="461" w:author="Author">
              <w:r w:rsidRPr="00240FC4">
                <w:rPr>
                  <w:rFonts w:eastAsia="Arial"/>
                  <w:b/>
                </w:rPr>
                <w:t>a.</w:t>
              </w:r>
              <w:r w:rsidRPr="00240FC4">
                <w:rPr>
                  <w:rFonts w:eastAsia="Arial"/>
                  <w:bCs/>
                </w:rPr>
                <w:tab/>
              </w:r>
              <w:r w:rsidRPr="00113783">
                <w:rPr>
                  <w:rFonts w:eastAsia="Arial"/>
                  <w:bCs/>
                </w:rPr>
                <w:t>Escolha outra zona para</w:t>
              </w:r>
              <w:r w:rsidRPr="00240FC4">
                <w:rPr>
                  <w:rFonts w:eastAsia="Arial"/>
                  <w:bCs/>
                </w:rPr>
                <w:t xml:space="preserve"> injet</w:t>
              </w:r>
              <w:r w:rsidRPr="00113783">
                <w:rPr>
                  <w:rFonts w:eastAsia="Arial"/>
                  <w:bCs/>
                </w:rPr>
                <w:t>ar</w:t>
              </w:r>
              <w:r w:rsidRPr="00240FC4">
                <w:rPr>
                  <w:rFonts w:eastAsia="Arial"/>
                  <w:bCs/>
                </w:rPr>
                <w:t xml:space="preserve">. </w:t>
              </w:r>
              <w:r>
                <w:rPr>
                  <w:rFonts w:eastAsia="Arial"/>
                  <w:bCs/>
                </w:rPr>
                <w:t>Poderá u</w:t>
              </w:r>
              <w:r w:rsidRPr="00113783">
                <w:rPr>
                  <w:rFonts w:eastAsia="Arial"/>
                  <w:bCs/>
                </w:rPr>
                <w:t>tiliz</w:t>
              </w:r>
              <w:r>
                <w:rPr>
                  <w:rFonts w:eastAsia="Arial"/>
                  <w:bCs/>
                </w:rPr>
                <w:t>ar</w:t>
              </w:r>
              <w:r w:rsidRPr="00211C5F">
                <w:rPr>
                  <w:rFonts w:eastAsia="Arial"/>
                  <w:bCs/>
                </w:rPr>
                <w:t xml:space="preserve"> </w:t>
              </w:r>
              <w:r>
                <w:rPr>
                  <w:rFonts w:eastAsia="Arial"/>
                  <w:bCs/>
                </w:rPr>
                <w:t>um</w:t>
              </w:r>
              <w:r w:rsidRPr="00211C5F">
                <w:rPr>
                  <w:rFonts w:eastAsia="Arial"/>
                  <w:bCs/>
                </w:rPr>
                <w:t xml:space="preserve"> </w:t>
              </w:r>
              <w:r w:rsidRPr="00431797">
                <w:t>d</w:t>
              </w:r>
              <w:r>
                <w:t>o</w:t>
              </w:r>
              <w:r w:rsidRPr="00431797">
                <w:t>s seguintes</w:t>
              </w:r>
              <w:r w:rsidRPr="00211C5F">
                <w:rPr>
                  <w:rFonts w:eastAsia="Arial"/>
                  <w:bCs/>
                </w:rPr>
                <w:t xml:space="preserve"> </w:t>
              </w:r>
              <w:r w:rsidRPr="00211C5F">
                <w:t>loca</w:t>
              </w:r>
              <w:r>
                <w:t>is</w:t>
              </w:r>
              <w:r w:rsidRPr="00211C5F">
                <w:t xml:space="preserve"> de injeção</w:t>
              </w:r>
              <w:r w:rsidRPr="00240FC4">
                <w:rPr>
                  <w:rFonts w:eastAsia="Arial"/>
                  <w:bCs/>
                </w:rPr>
                <w:t>:</w:t>
              </w:r>
            </w:ins>
          </w:p>
          <w:p w14:paraId="107FD41B" w14:textId="77777777" w:rsidR="0094098B" w:rsidRPr="00240FC4" w:rsidRDefault="0094098B" w:rsidP="0010722B">
            <w:pPr>
              <w:widowControl w:val="0"/>
              <w:tabs>
                <w:tab w:val="clear" w:pos="567"/>
              </w:tabs>
              <w:autoSpaceDE w:val="0"/>
              <w:autoSpaceDN w:val="0"/>
              <w:spacing w:before="115" w:line="240" w:lineRule="auto"/>
              <w:ind w:left="827" w:right="245"/>
              <w:rPr>
                <w:ins w:id="462" w:author="Author"/>
                <w:rFonts w:eastAsia="Arial"/>
                <w:bCs/>
              </w:rPr>
            </w:pPr>
            <w:ins w:id="463" w:author="Author">
              <w:r w:rsidRPr="00240FC4">
                <w:rPr>
                  <w:rFonts w:eastAsia="Arial"/>
                  <w:b/>
                </w:rPr>
                <w:t xml:space="preserve">- </w:t>
              </w:r>
              <w:r w:rsidRPr="00211C5F">
                <w:rPr>
                  <w:rFonts w:eastAsia="Arial"/>
                  <w:b/>
                </w:rPr>
                <w:t>Abd</w:t>
              </w:r>
              <w:r w:rsidRPr="00113783">
                <w:rPr>
                  <w:rFonts w:eastAsia="Arial"/>
                  <w:b/>
                </w:rPr>
                <w:t>ó</w:t>
              </w:r>
              <w:r w:rsidRPr="00211C5F">
                <w:rPr>
                  <w:rFonts w:eastAsia="Arial"/>
                  <w:b/>
                </w:rPr>
                <w:t xml:space="preserve">men </w:t>
              </w:r>
              <w:r w:rsidRPr="00211C5F">
                <w:rPr>
                  <w:rFonts w:eastAsia="Arial"/>
                  <w:bCs/>
                </w:rPr>
                <w:t>(</w:t>
              </w:r>
              <w:r w:rsidRPr="00113783">
                <w:rPr>
                  <w:rFonts w:eastAsia="Arial"/>
                  <w:bCs/>
                </w:rPr>
                <w:t xml:space="preserve">pelo menos, </w:t>
              </w:r>
              <w:r>
                <w:t>a 6 centímetros de distância do umbigo</w:t>
              </w:r>
              <w:r w:rsidRPr="00211C5F">
                <w:rPr>
                  <w:rFonts w:eastAsia="Arial"/>
                  <w:bCs/>
                </w:rPr>
                <w:t>)</w:t>
              </w:r>
            </w:ins>
          </w:p>
          <w:p w14:paraId="12F8DAF7" w14:textId="77777777" w:rsidR="0094098B" w:rsidRPr="00240FC4" w:rsidRDefault="0094098B" w:rsidP="0010722B">
            <w:pPr>
              <w:widowControl w:val="0"/>
              <w:tabs>
                <w:tab w:val="clear" w:pos="567"/>
              </w:tabs>
              <w:autoSpaceDE w:val="0"/>
              <w:autoSpaceDN w:val="0"/>
              <w:spacing w:before="115" w:line="240" w:lineRule="auto"/>
              <w:ind w:left="827" w:right="245"/>
              <w:rPr>
                <w:ins w:id="464" w:author="Author"/>
                <w:rFonts w:eastAsia="Arial"/>
                <w:b/>
              </w:rPr>
            </w:pPr>
            <w:ins w:id="465" w:author="Author">
              <w:r w:rsidRPr="00240FC4">
                <w:rPr>
                  <w:rFonts w:eastAsia="Arial"/>
                  <w:b/>
                </w:rPr>
                <w:t xml:space="preserve">- </w:t>
              </w:r>
              <w:r w:rsidRPr="00113783">
                <w:rPr>
                  <w:rFonts w:eastAsia="Arial"/>
                  <w:b/>
                </w:rPr>
                <w:t>Pa</w:t>
              </w:r>
              <w:r w:rsidRPr="00E41E9C">
                <w:rPr>
                  <w:rFonts w:eastAsia="Arial"/>
                  <w:b/>
                </w:rPr>
                <w:t>rt</w:t>
              </w:r>
              <w:r w:rsidRPr="00113783">
                <w:rPr>
                  <w:rFonts w:eastAsia="Arial"/>
                  <w:b/>
                </w:rPr>
                <w:t xml:space="preserve">e da </w:t>
              </w:r>
              <w:r w:rsidRPr="00E41E9C">
                <w:rPr>
                  <w:rFonts w:eastAsia="Arial"/>
                  <w:b/>
                </w:rPr>
                <w:t>f</w:t>
              </w:r>
              <w:r w:rsidRPr="00113783">
                <w:rPr>
                  <w:rFonts w:eastAsia="Arial"/>
                  <w:b/>
                </w:rPr>
                <w:t>r</w:t>
              </w:r>
              <w:r w:rsidRPr="00E41E9C">
                <w:rPr>
                  <w:rFonts w:eastAsia="Arial"/>
                  <w:b/>
                </w:rPr>
                <w:t>e</w:t>
              </w:r>
              <w:r w:rsidRPr="00113783">
                <w:rPr>
                  <w:rFonts w:eastAsia="Arial"/>
                  <w:b/>
                </w:rPr>
                <w:t>n</w:t>
              </w:r>
              <w:r w:rsidRPr="00E41E9C">
                <w:rPr>
                  <w:rFonts w:eastAsia="Arial"/>
                  <w:b/>
                </w:rPr>
                <w:t>t</w:t>
              </w:r>
              <w:r w:rsidRPr="00113783">
                <w:rPr>
                  <w:rFonts w:eastAsia="Arial"/>
                  <w:b/>
                </w:rPr>
                <w:t>e das coxas</w:t>
              </w:r>
            </w:ins>
          </w:p>
          <w:p w14:paraId="6FF4F052" w14:textId="77777777" w:rsidR="0094098B" w:rsidRPr="00240FC4" w:rsidRDefault="0094098B" w:rsidP="0010722B">
            <w:pPr>
              <w:widowControl w:val="0"/>
              <w:tabs>
                <w:tab w:val="clear" w:pos="567"/>
              </w:tabs>
              <w:autoSpaceDE w:val="0"/>
              <w:autoSpaceDN w:val="0"/>
              <w:spacing w:before="115" w:line="240" w:lineRule="auto"/>
              <w:ind w:left="827" w:right="245"/>
              <w:rPr>
                <w:ins w:id="466" w:author="Author"/>
                <w:rFonts w:eastAsia="Malgun Gothic"/>
                <w:bCs/>
                <w:lang w:eastAsia="ko-KR"/>
              </w:rPr>
            </w:pPr>
            <w:ins w:id="467" w:author="Author">
              <w:r w:rsidRPr="00240FC4">
                <w:rPr>
                  <w:rFonts w:eastAsia="Arial"/>
                  <w:b/>
                </w:rPr>
                <w:t xml:space="preserve">- </w:t>
              </w:r>
              <w:r>
                <w:rPr>
                  <w:rFonts w:eastAsia="Arial"/>
                  <w:b/>
                </w:rPr>
                <w:t>Zona externa do braço</w:t>
              </w:r>
              <w:r w:rsidRPr="00E41E9C">
                <w:rPr>
                  <w:rFonts w:eastAsia="Arial"/>
                  <w:b/>
                </w:rPr>
                <w:t xml:space="preserve"> </w:t>
              </w:r>
              <w:r w:rsidRPr="00E41E9C">
                <w:rPr>
                  <w:rFonts w:eastAsia="Arial"/>
                  <w:bCs/>
                </w:rPr>
                <w:t>(</w:t>
              </w:r>
              <w:r w:rsidRPr="00113783">
                <w:rPr>
                  <w:rFonts w:eastAsia="Arial"/>
                  <w:bCs/>
                </w:rPr>
                <w:t xml:space="preserve">apenas </w:t>
              </w:r>
              <w:r>
                <w:rPr>
                  <w:rFonts w:eastAsia="Arial"/>
                  <w:bCs/>
                </w:rPr>
                <w:t>para a administração por</w:t>
              </w:r>
              <w:r w:rsidRPr="00E41E9C">
                <w:rPr>
                  <w:rFonts w:eastAsia="Arial"/>
                  <w:bCs/>
                </w:rPr>
                <w:t xml:space="preserve"> </w:t>
              </w:r>
              <w:r>
                <w:rPr>
                  <w:rFonts w:eastAsia="Arial"/>
                  <w:bCs/>
                </w:rPr>
                <w:t>cuidadores</w:t>
              </w:r>
              <w:r w:rsidRPr="00E41E9C">
                <w:rPr>
                  <w:rFonts w:eastAsia="Arial"/>
                  <w:bCs/>
                </w:rPr>
                <w:t>)</w:t>
              </w:r>
            </w:ins>
          </w:p>
          <w:p w14:paraId="22B47BA4" w14:textId="77777777" w:rsidR="0094098B" w:rsidRPr="00240FC4" w:rsidRDefault="0094098B" w:rsidP="0010722B">
            <w:pPr>
              <w:widowControl w:val="0"/>
              <w:tabs>
                <w:tab w:val="clear" w:pos="567"/>
              </w:tabs>
              <w:autoSpaceDE w:val="0"/>
              <w:autoSpaceDN w:val="0"/>
              <w:spacing w:before="115" w:line="240" w:lineRule="auto"/>
              <w:ind w:left="821" w:right="245" w:hanging="360"/>
              <w:rPr>
                <w:ins w:id="468" w:author="Author"/>
                <w:rFonts w:eastAsia="Malgun Gothic"/>
                <w:bCs/>
                <w:lang w:eastAsia="ko-KR"/>
              </w:rPr>
            </w:pPr>
            <w:ins w:id="469" w:author="Author">
              <w:r w:rsidRPr="00A766A8">
                <w:rPr>
                  <w:rFonts w:eastAsia="Arial"/>
                  <w:b/>
                </w:rPr>
                <w:t xml:space="preserve">b. </w:t>
              </w:r>
              <w:r w:rsidRPr="00A766A8">
                <w:rPr>
                  <w:rFonts w:eastAsia="Arial"/>
                  <w:b/>
                </w:rPr>
                <w:tab/>
              </w:r>
              <w:r w:rsidRPr="00413CF0">
                <w:rPr>
                  <w:b/>
                  <w:bCs/>
                </w:rPr>
                <w:t>Não</w:t>
              </w:r>
              <w:r w:rsidRPr="00413CF0">
                <w:t xml:space="preserve"> injete numa zona d</w:t>
              </w:r>
              <w:r w:rsidRPr="00413CF0">
                <w:rPr>
                  <w:rFonts w:eastAsia="Malgun Gothic"/>
                  <w:bCs/>
                  <w:lang w:eastAsia="ko-KR"/>
                </w:rPr>
                <w:t>o</w:t>
              </w:r>
              <w:r w:rsidRPr="00113783">
                <w:rPr>
                  <w:rFonts w:eastAsia="Malgun Gothic"/>
                  <w:bCs/>
                  <w:lang w:eastAsia="ko-KR"/>
                </w:rPr>
                <w:t xml:space="preserve"> corpo onde </w:t>
              </w:r>
              <w:r w:rsidRPr="00431797">
                <w:t xml:space="preserve">a pele </w:t>
              </w:r>
              <w:r>
                <w:t>s</w:t>
              </w:r>
              <w:r w:rsidRPr="00431797">
                <w:t>e</w:t>
              </w:r>
              <w:r>
                <w:t xml:space="preserve"> encontre</w:t>
              </w:r>
              <w:r w:rsidRPr="00431797">
                <w:t xml:space="preserve"> sensíve</w:t>
              </w:r>
              <w:r>
                <w:t>l, vermelha</w:t>
              </w:r>
              <w:r w:rsidRPr="00413CF0">
                <w:rPr>
                  <w:rFonts w:eastAsia="Malgun Gothic"/>
                  <w:bCs/>
                  <w:lang w:eastAsia="ko-KR"/>
                </w:rPr>
                <w:t>, infet</w:t>
              </w:r>
              <w:r>
                <w:rPr>
                  <w:rFonts w:eastAsia="Malgun Gothic"/>
                  <w:bCs/>
                  <w:lang w:eastAsia="ko-KR"/>
                </w:rPr>
                <w:t>a</w:t>
              </w:r>
              <w:r w:rsidRPr="00413CF0">
                <w:rPr>
                  <w:rFonts w:eastAsia="Malgun Gothic"/>
                  <w:bCs/>
                  <w:lang w:eastAsia="ko-KR"/>
                </w:rPr>
                <w:t>d</w:t>
              </w:r>
              <w:r>
                <w:rPr>
                  <w:rFonts w:eastAsia="Malgun Gothic"/>
                  <w:bCs/>
                  <w:lang w:eastAsia="ko-KR"/>
                </w:rPr>
                <w:t>a</w:t>
              </w:r>
              <w:r w:rsidRPr="00413CF0">
                <w:rPr>
                  <w:rFonts w:eastAsia="Malgun Gothic"/>
                  <w:bCs/>
                  <w:lang w:eastAsia="ko-KR"/>
                </w:rPr>
                <w:t xml:space="preserve">, </w:t>
              </w:r>
              <w:r>
                <w:t>com nódoas negras ou</w:t>
              </w:r>
              <w:r w:rsidRPr="00413CF0">
                <w:rPr>
                  <w:rFonts w:eastAsia="Malgun Gothic"/>
                  <w:bCs/>
                  <w:lang w:eastAsia="ko-KR"/>
                </w:rPr>
                <w:t xml:space="preserve"> c</w:t>
              </w:r>
              <w:r>
                <w:rPr>
                  <w:rFonts w:eastAsia="Malgun Gothic"/>
                  <w:bCs/>
                  <w:lang w:eastAsia="ko-KR"/>
                </w:rPr>
                <w:t>ic</w:t>
              </w:r>
              <w:r w:rsidRPr="00413CF0">
                <w:rPr>
                  <w:rFonts w:eastAsia="Malgun Gothic"/>
                  <w:bCs/>
                  <w:lang w:eastAsia="ko-KR"/>
                </w:rPr>
                <w:t>a</w:t>
              </w:r>
              <w:r>
                <w:rPr>
                  <w:rFonts w:eastAsia="Malgun Gothic"/>
                  <w:bCs/>
                  <w:lang w:eastAsia="ko-KR"/>
                </w:rPr>
                <w:t>t</w:t>
              </w:r>
              <w:r w:rsidRPr="00413CF0">
                <w:rPr>
                  <w:rFonts w:eastAsia="Malgun Gothic"/>
                  <w:bCs/>
                  <w:lang w:eastAsia="ko-KR"/>
                </w:rPr>
                <w:t>r</w:t>
              </w:r>
              <w:r>
                <w:rPr>
                  <w:rFonts w:eastAsia="Malgun Gothic"/>
                  <w:bCs/>
                  <w:lang w:eastAsia="ko-KR"/>
                </w:rPr>
                <w:t>ize</w:t>
              </w:r>
              <w:r w:rsidRPr="00413CF0">
                <w:rPr>
                  <w:rFonts w:eastAsia="Malgun Gothic"/>
                  <w:bCs/>
                  <w:lang w:eastAsia="ko-KR"/>
                </w:rPr>
                <w:t>s</w:t>
              </w:r>
              <w:r w:rsidRPr="00240FC4">
                <w:rPr>
                  <w:rFonts w:eastAsia="Malgun Gothic"/>
                  <w:bCs/>
                  <w:lang w:eastAsia="ko-KR"/>
                </w:rPr>
                <w:t>.</w:t>
              </w:r>
            </w:ins>
          </w:p>
          <w:p w14:paraId="00F8142E" w14:textId="77777777" w:rsidR="0094098B" w:rsidRPr="00240FC4" w:rsidRDefault="0094098B" w:rsidP="0010722B">
            <w:pPr>
              <w:widowControl w:val="0"/>
              <w:tabs>
                <w:tab w:val="clear" w:pos="567"/>
              </w:tabs>
              <w:autoSpaceDE w:val="0"/>
              <w:autoSpaceDN w:val="0"/>
              <w:spacing w:before="115" w:line="240" w:lineRule="auto"/>
              <w:ind w:left="821" w:right="245" w:hanging="360"/>
              <w:rPr>
                <w:ins w:id="470" w:author="Author"/>
                <w:rFonts w:eastAsia="Malgun Gothic"/>
                <w:bCs/>
                <w:lang w:eastAsia="ko-KR"/>
              </w:rPr>
            </w:pPr>
            <w:ins w:id="471" w:author="Author">
              <w:r w:rsidRPr="00A766A8">
                <w:rPr>
                  <w:rFonts w:eastAsia="Arial"/>
                  <w:b/>
                </w:rPr>
                <w:t xml:space="preserve">c. </w:t>
              </w:r>
              <w:r w:rsidRPr="00A766A8">
                <w:rPr>
                  <w:rFonts w:eastAsia="Arial"/>
                  <w:b/>
                </w:rPr>
                <w:tab/>
              </w:r>
              <w:r w:rsidRPr="00113783">
                <w:rPr>
                  <w:rFonts w:eastAsia="Malgun Gothic"/>
                  <w:bCs/>
                  <w:lang w:eastAsia="ko-KR"/>
                </w:rPr>
                <w:t>Mud</w:t>
              </w:r>
              <w:r w:rsidRPr="00413CF0">
                <w:rPr>
                  <w:rFonts w:eastAsia="Malgun Gothic"/>
                  <w:bCs/>
                  <w:lang w:eastAsia="ko-KR"/>
                </w:rPr>
                <w:t>e (</w:t>
              </w:r>
              <w:r w:rsidRPr="00113783">
                <w:rPr>
                  <w:rFonts w:eastAsia="Malgun Gothic"/>
                  <w:bCs/>
                  <w:lang w:eastAsia="ko-KR"/>
                </w:rPr>
                <w:t xml:space="preserve">vá </w:t>
              </w:r>
              <w:r w:rsidRPr="00413CF0">
                <w:rPr>
                  <w:rFonts w:eastAsia="Malgun Gothic"/>
                  <w:bCs/>
                  <w:lang w:eastAsia="ko-KR"/>
                </w:rPr>
                <w:t>ro</w:t>
              </w:r>
              <w:r w:rsidRPr="00113783">
                <w:rPr>
                  <w:rFonts w:eastAsia="Malgun Gothic"/>
                  <w:bCs/>
                  <w:lang w:eastAsia="ko-KR"/>
                </w:rPr>
                <w:t>d</w:t>
              </w:r>
              <w:r w:rsidRPr="00413CF0">
                <w:rPr>
                  <w:rFonts w:eastAsia="Malgun Gothic"/>
                  <w:bCs/>
                  <w:lang w:eastAsia="ko-KR"/>
                </w:rPr>
                <w:t>a</w:t>
              </w:r>
              <w:r w:rsidRPr="00113783">
                <w:rPr>
                  <w:rFonts w:eastAsia="Malgun Gothic"/>
                  <w:bCs/>
                  <w:lang w:eastAsia="ko-KR"/>
                </w:rPr>
                <w:t>ndo</w:t>
              </w:r>
              <w:r w:rsidRPr="00413CF0">
                <w:rPr>
                  <w:rFonts w:eastAsia="Malgun Gothic"/>
                  <w:bCs/>
                  <w:lang w:eastAsia="ko-KR"/>
                </w:rPr>
                <w:t xml:space="preserve">) </w:t>
              </w:r>
              <w:r w:rsidRPr="00113783">
                <w:rPr>
                  <w:rFonts w:eastAsia="Malgun Gothic"/>
                  <w:bCs/>
                  <w:lang w:eastAsia="ko-KR"/>
                </w:rPr>
                <w:t xml:space="preserve">o local de </w:t>
              </w:r>
              <w:r w:rsidRPr="00413CF0">
                <w:rPr>
                  <w:rFonts w:eastAsia="Malgun Gothic"/>
                  <w:bCs/>
                  <w:lang w:eastAsia="ko-KR"/>
                </w:rPr>
                <w:t>inje</w:t>
              </w:r>
              <w:r w:rsidRPr="00113783">
                <w:rPr>
                  <w:rFonts w:eastAsia="Malgun Gothic"/>
                  <w:bCs/>
                  <w:lang w:eastAsia="ko-KR"/>
                </w:rPr>
                <w:t>ção entre cada</w:t>
              </w:r>
              <w:r w:rsidRPr="00413CF0">
                <w:rPr>
                  <w:rFonts w:eastAsia="Malgun Gothic"/>
                  <w:bCs/>
                  <w:lang w:eastAsia="ko-KR"/>
                </w:rPr>
                <w:t xml:space="preserve"> </w:t>
              </w:r>
              <w:r w:rsidRPr="00113783">
                <w:rPr>
                  <w:rFonts w:eastAsia="Malgun Gothic"/>
                  <w:bCs/>
                  <w:lang w:eastAsia="ko-KR"/>
                </w:rPr>
                <w:t>injeção</w:t>
              </w:r>
              <w:r w:rsidRPr="00240FC4">
                <w:rPr>
                  <w:rFonts w:eastAsia="Malgun Gothic"/>
                  <w:bCs/>
                  <w:lang w:eastAsia="ko-KR"/>
                </w:rPr>
                <w:t>.</w:t>
              </w:r>
            </w:ins>
          </w:p>
          <w:p w14:paraId="482AD4C5" w14:textId="77777777" w:rsidR="0094098B" w:rsidRPr="00240FC4" w:rsidRDefault="0094098B" w:rsidP="0010722B">
            <w:pPr>
              <w:widowControl w:val="0"/>
              <w:tabs>
                <w:tab w:val="clear" w:pos="567"/>
                <w:tab w:val="left" w:pos="2373"/>
              </w:tabs>
              <w:autoSpaceDE w:val="0"/>
              <w:autoSpaceDN w:val="0"/>
              <w:spacing w:before="115" w:line="240" w:lineRule="auto"/>
              <w:ind w:left="821" w:right="245" w:hanging="360"/>
              <w:rPr>
                <w:ins w:id="472" w:author="Author"/>
                <w:rFonts w:eastAsia="Arial"/>
              </w:rPr>
            </w:pPr>
            <w:ins w:id="473" w:author="Author">
              <w:r w:rsidRPr="00A766A8">
                <w:rPr>
                  <w:rFonts w:eastAsia="Arial"/>
                  <w:b/>
                </w:rPr>
                <w:t xml:space="preserve">d. </w:t>
              </w:r>
              <w:r w:rsidRPr="00A766A8">
                <w:rPr>
                  <w:rFonts w:eastAsia="Arial"/>
                  <w:b/>
                </w:rPr>
                <w:tab/>
              </w:r>
              <w:r w:rsidRPr="00113783">
                <w:rPr>
                  <w:rFonts w:eastAsia="Malgun Gothic"/>
                  <w:bCs/>
                  <w:lang w:eastAsia="ko-KR"/>
                </w:rPr>
                <w:t>Se</w:t>
              </w:r>
              <w:r w:rsidRPr="00240FC4">
                <w:rPr>
                  <w:rFonts w:eastAsia="Malgun Gothic"/>
                  <w:bCs/>
                  <w:lang w:eastAsia="ko-KR"/>
                </w:rPr>
                <w:t xml:space="preserve"> </w:t>
              </w:r>
              <w:r w:rsidRPr="00113783">
                <w:rPr>
                  <w:rFonts w:eastAsia="Malgun Gothic"/>
                  <w:bCs/>
                  <w:lang w:eastAsia="ko-KR"/>
                </w:rPr>
                <w:t>utiliz</w:t>
              </w:r>
              <w:r>
                <w:rPr>
                  <w:rFonts w:eastAsia="Malgun Gothic"/>
                  <w:bCs/>
                  <w:lang w:eastAsia="ko-KR"/>
                </w:rPr>
                <w:t>a</w:t>
              </w:r>
              <w:r w:rsidRPr="00113783">
                <w:rPr>
                  <w:rFonts w:eastAsia="Malgun Gothic"/>
                  <w:bCs/>
                  <w:lang w:eastAsia="ko-KR"/>
                </w:rPr>
                <w:t>r a mesma zona, certifique-se que o 2.º local de injeção se encontra</w:t>
              </w:r>
              <w:r>
                <w:rPr>
                  <w:rFonts w:eastAsia="Malgun Gothic"/>
                  <w:bCs/>
                  <w:lang w:eastAsia="ko-KR"/>
                </w:rPr>
                <w:t xml:space="preserve"> a</w:t>
              </w:r>
              <w:r w:rsidRPr="00113783">
                <w:rPr>
                  <w:rFonts w:eastAsia="Malgun Gothic"/>
                  <w:bCs/>
                  <w:lang w:eastAsia="ko-KR"/>
                </w:rPr>
                <w:t xml:space="preserve">, pelo menos, </w:t>
              </w:r>
              <w:r w:rsidRPr="00240FC4">
                <w:rPr>
                  <w:rFonts w:eastAsia="Malgun Gothic"/>
                  <w:bCs/>
                  <w:lang w:eastAsia="ko-KR"/>
                </w:rPr>
                <w:t>3</w:t>
              </w:r>
              <w:r w:rsidRPr="00240FC4">
                <w:rPr>
                  <w:rFonts w:eastAsia="Arial"/>
                  <w:bCs/>
                </w:rPr>
                <w:t> cent</w:t>
              </w:r>
              <w:r>
                <w:rPr>
                  <w:rFonts w:eastAsia="Arial"/>
                  <w:bCs/>
                </w:rPr>
                <w:t>í</w:t>
              </w:r>
              <w:r w:rsidRPr="00240FC4">
                <w:rPr>
                  <w:rFonts w:eastAsia="Arial"/>
                  <w:bCs/>
                </w:rPr>
                <w:t>metr</w:t>
              </w:r>
              <w:r>
                <w:rPr>
                  <w:rFonts w:eastAsia="Arial"/>
                  <w:bCs/>
                </w:rPr>
                <w:t>o</w:t>
              </w:r>
              <w:r w:rsidRPr="00240FC4">
                <w:rPr>
                  <w:rFonts w:eastAsia="Arial"/>
                  <w:bCs/>
                </w:rPr>
                <w:t xml:space="preserve">s </w:t>
              </w:r>
              <w:r>
                <w:rPr>
                  <w:rFonts w:eastAsia="Arial"/>
                  <w:bCs/>
                </w:rPr>
                <w:t>do primeiro local de injeção</w:t>
              </w:r>
              <w:r w:rsidRPr="00240FC4">
                <w:rPr>
                  <w:rFonts w:eastAsia="Malgun Gothic"/>
                  <w:bCs/>
                  <w:lang w:eastAsia="ko-KR"/>
                </w:rPr>
                <w:t>.</w:t>
              </w:r>
            </w:ins>
          </w:p>
        </w:tc>
        <w:tc>
          <w:tcPr>
            <w:tcW w:w="5049" w:type="dxa"/>
            <w:vAlign w:val="center"/>
          </w:tcPr>
          <w:p w14:paraId="2E315BEA" w14:textId="77777777" w:rsidR="0094098B" w:rsidRPr="002C62B7" w:rsidRDefault="0094098B" w:rsidP="0010722B">
            <w:pPr>
              <w:widowControl w:val="0"/>
              <w:tabs>
                <w:tab w:val="clear" w:pos="567"/>
              </w:tabs>
              <w:autoSpaceDE w:val="0"/>
              <w:autoSpaceDN w:val="0"/>
              <w:spacing w:line="240" w:lineRule="auto"/>
              <w:ind w:left="720" w:right="1998"/>
              <w:jc w:val="center"/>
              <w:rPr>
                <w:ins w:id="474" w:author="Author"/>
                <w:rFonts w:eastAsia="Arial"/>
              </w:rPr>
            </w:pPr>
            <w:ins w:id="475" w:author="Author">
              <w:r>
                <w:rPr>
                  <w:rFonts w:eastAsia="Arial"/>
                  <w:noProof/>
                </w:rPr>
                <mc:AlternateContent>
                  <mc:Choice Requires="wps">
                    <w:drawing>
                      <wp:anchor distT="0" distB="0" distL="114300" distR="114300" simplePos="0" relativeHeight="251700224" behindDoc="0" locked="0" layoutInCell="1" allowOverlap="1" wp14:anchorId="1546E08A" wp14:editId="5B20D264">
                        <wp:simplePos x="0" y="0"/>
                        <wp:positionH relativeFrom="column">
                          <wp:posOffset>2205355</wp:posOffset>
                        </wp:positionH>
                        <wp:positionV relativeFrom="paragraph">
                          <wp:posOffset>1781175</wp:posOffset>
                        </wp:positionV>
                        <wp:extent cx="981710" cy="370840"/>
                        <wp:effectExtent l="0" t="0" r="8890" b="10160"/>
                        <wp:wrapNone/>
                        <wp:docPr id="2111338020" name="Text Box 9"/>
                        <wp:cNvGraphicFramePr/>
                        <a:graphic xmlns:a="http://schemas.openxmlformats.org/drawingml/2006/main">
                          <a:graphicData uri="http://schemas.microsoft.com/office/word/2010/wordprocessingShape">
                            <wps:wsp>
                              <wps:cNvSpPr txBox="1"/>
                              <wps:spPr>
                                <a:xfrm>
                                  <a:off x="0" y="0"/>
                                  <a:ext cx="981710" cy="370840"/>
                                </a:xfrm>
                                <a:prstGeom prst="rect">
                                  <a:avLst/>
                                </a:prstGeom>
                                <a:noFill/>
                                <a:ln w="6350">
                                  <a:noFill/>
                                </a:ln>
                              </wps:spPr>
                              <wps:txbx>
                                <w:txbxContent>
                                  <w:p w14:paraId="729B8B4E" w14:textId="77777777" w:rsidR="0094098B" w:rsidRPr="0074027F" w:rsidRDefault="0094098B" w:rsidP="00767200">
                                    <w:pPr>
                                      <w:tabs>
                                        <w:tab w:val="clear" w:pos="567"/>
                                        <w:tab w:val="left" w:pos="270"/>
                                      </w:tabs>
                                      <w:spacing w:line="276" w:lineRule="auto"/>
                                      <w:rPr>
                                        <w:b/>
                                        <w:bCs/>
                                        <w:sz w:val="18"/>
                                        <w:szCs w:val="18"/>
                                      </w:rPr>
                                    </w:pPr>
                                    <w:r w:rsidRPr="0074027F">
                                      <w:rPr>
                                        <w:b/>
                                        <w:bCs/>
                                        <w:sz w:val="18"/>
                                        <w:szCs w:val="18"/>
                                      </w:rPr>
                                      <w:t>= Prestador de cuidados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6E08A" id="_x0000_s1050" type="#_x0000_t202" style="position:absolute;left:0;text-align:left;margin-left:173.65pt;margin-top:140.25pt;width:77.3pt;height:29.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" filled="f" stroked="f" strokeweight=".5pt">
                        <v:textbox inset="0,0,0,0">
                          <w:txbxContent>
                            <w:p w14:paraId="729B8B4E" w14:textId="77777777" w:rsidR="0094098B" w:rsidRPr="0074027F" w:rsidRDefault="0094098B" w:rsidP="00767200">
                              <w:pPr>
                                <w:tabs>
                                  <w:tab w:val="clear" w:pos="567"/>
                                  <w:tab w:val="left" w:pos="270"/>
                                </w:tabs>
                                <w:spacing w:line="276" w:lineRule="auto"/>
                                <w:rPr>
                                  <w:b/>
                                  <w:bCs/>
                                  <w:sz w:val="18"/>
                                  <w:szCs w:val="18"/>
                                </w:rPr>
                              </w:pPr>
                              <w:r w:rsidRPr="0074027F">
                                <w:rPr>
                                  <w:b/>
                                  <w:bCs/>
                                  <w:sz w:val="18"/>
                                  <w:szCs w:val="18"/>
                                </w:rPr>
                                <w:t>= Prestador de cuidados</w:t>
                              </w:r>
                            </w:p>
                          </w:txbxContent>
                        </v:textbox>
                      </v:shape>
                    </w:pict>
                  </mc:Fallback>
                </mc:AlternateContent>
              </w:r>
              <w:r>
                <w:rPr>
                  <w:rFonts w:eastAsia="Arial"/>
                  <w:noProof/>
                </w:rPr>
                <mc:AlternateContent>
                  <mc:Choice Requires="wps">
                    <w:drawing>
                      <wp:anchor distT="0" distB="0" distL="114300" distR="114300" simplePos="0" relativeHeight="251699200" behindDoc="0" locked="0" layoutInCell="1" allowOverlap="1" wp14:anchorId="15343261" wp14:editId="0E7D63DF">
                        <wp:simplePos x="0" y="0"/>
                        <wp:positionH relativeFrom="column">
                          <wp:posOffset>712470</wp:posOffset>
                        </wp:positionH>
                        <wp:positionV relativeFrom="paragraph">
                          <wp:posOffset>1854835</wp:posOffset>
                        </wp:positionV>
                        <wp:extent cx="981710" cy="149225"/>
                        <wp:effectExtent l="0" t="0" r="8890" b="3175"/>
                        <wp:wrapNone/>
                        <wp:docPr id="816121456" name="Text Box 9"/>
                        <wp:cNvGraphicFramePr/>
                        <a:graphic xmlns:a="http://schemas.openxmlformats.org/drawingml/2006/main">
                          <a:graphicData uri="http://schemas.microsoft.com/office/word/2010/wordprocessingShape">
                            <wps:wsp>
                              <wps:cNvSpPr txBox="1"/>
                              <wps:spPr>
                                <a:xfrm>
                                  <a:off x="0" y="0"/>
                                  <a:ext cx="981710" cy="149225"/>
                                </a:xfrm>
                                <a:prstGeom prst="rect">
                                  <a:avLst/>
                                </a:prstGeom>
                                <a:noFill/>
                                <a:ln w="6350">
                                  <a:noFill/>
                                </a:ln>
                              </wps:spPr>
                              <wps:txbx>
                                <w:txbxContent>
                                  <w:p w14:paraId="543C2EB7" w14:textId="77777777" w:rsidR="0094098B" w:rsidRPr="0074027F" w:rsidRDefault="0094098B" w:rsidP="00767200">
                                    <w:pPr>
                                      <w:tabs>
                                        <w:tab w:val="clear" w:pos="567"/>
                                        <w:tab w:val="left" w:pos="270"/>
                                      </w:tabs>
                                      <w:spacing w:line="276" w:lineRule="auto"/>
                                      <w:rPr>
                                        <w:b/>
                                        <w:bCs/>
                                        <w:sz w:val="18"/>
                                        <w:szCs w:val="18"/>
                                      </w:rPr>
                                    </w:pPr>
                                    <w:r w:rsidRPr="0074027F">
                                      <w:rPr>
                                        <w:b/>
                                        <w:bCs/>
                                        <w:sz w:val="18"/>
                                        <w:szCs w:val="18"/>
                                      </w:rPr>
                                      <w:t>= Autoinjeção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43261" id="_x0000_s1051" type="#_x0000_t202" style="position:absolute;left:0;text-align:left;margin-left:56.1pt;margin-top:146.05pt;width:77.3pt;height:11.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" filled="f" stroked="f" strokeweight=".5pt">
                        <v:textbox inset="0,0,0,0">
                          <w:txbxContent>
                            <w:p w14:paraId="543C2EB7" w14:textId="77777777" w:rsidR="0094098B" w:rsidRPr="0074027F" w:rsidRDefault="0094098B" w:rsidP="00767200">
                              <w:pPr>
                                <w:tabs>
                                  <w:tab w:val="clear" w:pos="567"/>
                                  <w:tab w:val="left" w:pos="270"/>
                                </w:tabs>
                                <w:spacing w:line="276" w:lineRule="auto"/>
                                <w:rPr>
                                  <w:b/>
                                  <w:bCs/>
                                  <w:sz w:val="18"/>
                                  <w:szCs w:val="18"/>
                                </w:rPr>
                              </w:pPr>
                              <w:r w:rsidRPr="0074027F">
                                <w:rPr>
                                  <w:b/>
                                  <w:bCs/>
                                  <w:sz w:val="18"/>
                                  <w:szCs w:val="18"/>
                                </w:rPr>
                                <w:t>= Autoinjeção</w:t>
                              </w:r>
                            </w:p>
                          </w:txbxContent>
                        </v:textbox>
                      </v:shape>
                    </w:pict>
                  </mc:Fallback>
                </mc:AlternateContent>
              </w:r>
              <w:r w:rsidRPr="002C62B7">
                <w:rPr>
                  <w:rFonts w:eastAsia="Arial"/>
                  <w:noProof/>
                </w:rPr>
                <w:drawing>
                  <wp:inline distT="0" distB="0" distL="0" distR="0" wp14:anchorId="7B6D1110" wp14:editId="223495B7">
                    <wp:extent cx="2552831" cy="2025754"/>
                    <wp:effectExtent l="0" t="0" r="0" b="0"/>
                    <wp:docPr id="180152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2548" name="Picture 1"/>
                            <pic:cNvPicPr/>
                          </pic:nvPicPr>
                          <pic:blipFill>
                            <a:blip r:embed="rId31"/>
                            <a:stretch>
                              <a:fillRect/>
                            </a:stretch>
                          </pic:blipFill>
                          <pic:spPr>
                            <a:xfrm>
                              <a:off x="0" y="0"/>
                              <a:ext cx="2552831" cy="2025754"/>
                            </a:xfrm>
                            <a:prstGeom prst="rect">
                              <a:avLst/>
                            </a:prstGeom>
                          </pic:spPr>
                        </pic:pic>
                      </a:graphicData>
                    </a:graphic>
                  </wp:inline>
                </w:drawing>
              </w:r>
            </w:ins>
          </w:p>
          <w:p w14:paraId="369FF6DA" w14:textId="77777777" w:rsidR="0094098B" w:rsidRPr="002C62B7" w:rsidRDefault="0094098B" w:rsidP="0010722B">
            <w:pPr>
              <w:widowControl w:val="0"/>
              <w:tabs>
                <w:tab w:val="clear" w:pos="567"/>
              </w:tabs>
              <w:autoSpaceDE w:val="0"/>
              <w:autoSpaceDN w:val="0"/>
              <w:spacing w:line="240" w:lineRule="auto"/>
              <w:ind w:left="1440" w:right="1998"/>
              <w:jc w:val="center"/>
              <w:rPr>
                <w:ins w:id="476" w:author="Author"/>
                <w:rFonts w:eastAsia="Arial"/>
              </w:rPr>
            </w:pPr>
            <w:ins w:id="477" w:author="Author">
              <w:r>
                <w:rPr>
                  <w:rFonts w:eastAsia="Arial"/>
                  <w:noProof/>
                </w:rPr>
                <mc:AlternateContent>
                  <mc:Choice Requires="wps">
                    <w:drawing>
                      <wp:anchor distT="0" distB="0" distL="114300" distR="114300" simplePos="0" relativeHeight="251701248" behindDoc="0" locked="0" layoutInCell="1" allowOverlap="1" wp14:anchorId="56604D8B" wp14:editId="478BB2F3">
                        <wp:simplePos x="0" y="0"/>
                        <wp:positionH relativeFrom="column">
                          <wp:posOffset>1005840</wp:posOffset>
                        </wp:positionH>
                        <wp:positionV relativeFrom="paragraph">
                          <wp:posOffset>74295</wp:posOffset>
                        </wp:positionV>
                        <wp:extent cx="2113280" cy="586105"/>
                        <wp:effectExtent l="0" t="0" r="0" b="4445"/>
                        <wp:wrapNone/>
                        <wp:docPr id="79518120" name="Text Box 11"/>
                        <wp:cNvGraphicFramePr/>
                        <a:graphic xmlns:a="http://schemas.openxmlformats.org/drawingml/2006/main">
                          <a:graphicData uri="http://schemas.microsoft.com/office/word/2010/wordprocessingShape">
                            <wps:wsp>
                              <wps:cNvSpPr txBox="1"/>
                              <wps:spPr>
                                <a:xfrm>
                                  <a:off x="0" y="0"/>
                                  <a:ext cx="2113280" cy="586105"/>
                                </a:xfrm>
                                <a:prstGeom prst="rect">
                                  <a:avLst/>
                                </a:prstGeom>
                                <a:noFill/>
                                <a:ln w="6350">
                                  <a:noFill/>
                                </a:ln>
                              </wps:spPr>
                              <wps:txbx>
                                <w:txbxContent>
                                  <w:p w14:paraId="23D8F43B" w14:textId="77777777" w:rsidR="0094098B" w:rsidRPr="00F03B7B" w:rsidRDefault="0094098B" w:rsidP="00767200">
                                    <w:pPr>
                                      <w:rPr>
                                        <w:b/>
                                        <w:bCs/>
                                        <w:sz w:val="24"/>
                                        <w:szCs w:val="24"/>
                                      </w:rPr>
                                    </w:pPr>
                                    <w:r w:rsidRPr="0074027F">
                                      <w:rPr>
                                        <w:rFonts w:eastAsia="Arial"/>
                                        <w:b/>
                                        <w:bCs/>
                                        <w:color w:val="000000"/>
                                        <w:sz w:val="24"/>
                                        <w:szCs w:val="24"/>
                                      </w:rPr>
                                      <w:t>Se injetar na mesma zona, mantenha uma distância de, pelo menos, 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04D8B" id="Text Box 11" o:spid="_x0000_s1052" type="#_x0000_t202" style="position:absolute;left:0;text-align:left;margin-left:79.2pt;margin-top:5.85pt;width:166.4pt;height:46.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" filled="f" stroked="f" strokeweight=".5pt">
                        <v:textbox>
                          <w:txbxContent>
                            <w:p w14:paraId="23D8F43B" w14:textId="77777777" w:rsidR="0094098B" w:rsidRPr="00F03B7B" w:rsidRDefault="0094098B" w:rsidP="00767200">
                              <w:pPr>
                                <w:rPr>
                                  <w:b/>
                                  <w:bCs/>
                                  <w:sz w:val="24"/>
                                  <w:szCs w:val="24"/>
                                </w:rPr>
                              </w:pPr>
                              <w:r w:rsidRPr="0074027F">
                                <w:rPr>
                                  <w:rFonts w:eastAsia="Arial"/>
                                  <w:b/>
                                  <w:bCs/>
                                  <w:color w:val="000000"/>
                                  <w:sz w:val="24"/>
                                  <w:szCs w:val="24"/>
                                </w:rPr>
                                <w:t>Se injetar na mesma zona, mantenha uma distância de, pelo menos, 3 cm</w:t>
                              </w:r>
                            </w:p>
                          </w:txbxContent>
                        </v:textbox>
                      </v:shape>
                    </w:pict>
                  </mc:Fallback>
                </mc:AlternateContent>
              </w:r>
              <w:r>
                <w:rPr>
                  <w:rFonts w:eastAsia="Arial"/>
                  <w:noProof/>
                </w:rPr>
                <mc:AlternateContent>
                  <mc:Choice Requires="wps">
                    <w:drawing>
                      <wp:anchor distT="0" distB="0" distL="114300" distR="114300" simplePos="0" relativeHeight="251703296" behindDoc="0" locked="0" layoutInCell="1" allowOverlap="1" wp14:anchorId="555CEBDE" wp14:editId="68D18A73">
                        <wp:simplePos x="0" y="0"/>
                        <wp:positionH relativeFrom="column">
                          <wp:posOffset>684530</wp:posOffset>
                        </wp:positionH>
                        <wp:positionV relativeFrom="paragraph">
                          <wp:posOffset>1320165</wp:posOffset>
                        </wp:positionV>
                        <wp:extent cx="1181100" cy="534035"/>
                        <wp:effectExtent l="0" t="0" r="0" b="0"/>
                        <wp:wrapNone/>
                        <wp:docPr id="668597680" name="Text Box 11"/>
                        <wp:cNvGraphicFramePr/>
                        <a:graphic xmlns:a="http://schemas.openxmlformats.org/drawingml/2006/main">
                          <a:graphicData uri="http://schemas.microsoft.com/office/word/2010/wordprocessingShape">
                            <wps:wsp>
                              <wps:cNvSpPr txBox="1"/>
                              <wps:spPr>
                                <a:xfrm>
                                  <a:off x="0" y="0"/>
                                  <a:ext cx="1181100" cy="534035"/>
                                </a:xfrm>
                                <a:prstGeom prst="rect">
                                  <a:avLst/>
                                </a:prstGeom>
                                <a:noFill/>
                                <a:ln w="6350">
                                  <a:noFill/>
                                </a:ln>
                              </wps:spPr>
                              <wps:txbx>
                                <w:txbxContent>
                                  <w:p w14:paraId="551E356D" w14:textId="77777777" w:rsidR="0094098B" w:rsidRPr="00F03B7B" w:rsidRDefault="0094098B" w:rsidP="00767200">
                                    <w:pPr>
                                      <w:jc w:val="right"/>
                                      <w:rPr>
                                        <w:sz w:val="17"/>
                                        <w:szCs w:val="17"/>
                                      </w:rPr>
                                    </w:pPr>
                                    <w:r w:rsidRPr="0074027F">
                                      <w:rPr>
                                        <w:rFonts w:eastAsia="Arial"/>
                                        <w:color w:val="000000"/>
                                        <w:sz w:val="17"/>
                                        <w:szCs w:val="17"/>
                                        <w:lang w:val="en-US"/>
                                      </w:rPr>
                                      <w:t>SEGUNDA injeção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55CEBDE" id="_x0000_s1053" type="#_x0000_t202" style="position:absolute;left:0;text-align:left;margin-left:53.9pt;margin-top:103.95pt;width:93pt;height:42.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" filled="f" stroked="f" strokeweight=".5pt">
                        <v:textbox style="mso-fit-shape-to-text:t" inset="0,0,0,0">
                          <w:txbxContent>
                            <w:p w14:paraId="551E356D" w14:textId="77777777" w:rsidR="0094098B" w:rsidRPr="00F03B7B" w:rsidRDefault="0094098B" w:rsidP="00767200">
                              <w:pPr>
                                <w:jc w:val="right"/>
                                <w:rPr>
                                  <w:sz w:val="17"/>
                                  <w:szCs w:val="17"/>
                                </w:rPr>
                              </w:pPr>
                              <w:r w:rsidRPr="0074027F">
                                <w:rPr>
                                  <w:rFonts w:eastAsia="Arial"/>
                                  <w:color w:val="000000"/>
                                  <w:sz w:val="17"/>
                                  <w:szCs w:val="17"/>
                                  <w:lang w:val="en-US"/>
                                </w:rPr>
                                <w:t>SEGUNDA injeção</w:t>
                              </w:r>
                            </w:p>
                          </w:txbxContent>
                        </v:textbox>
                      </v:shape>
                    </w:pict>
                  </mc:Fallback>
                </mc:AlternateContent>
              </w:r>
              <w:r>
                <w:rPr>
                  <w:rFonts w:eastAsia="Arial"/>
                  <w:noProof/>
                </w:rPr>
                <mc:AlternateContent>
                  <mc:Choice Requires="wps">
                    <w:drawing>
                      <wp:anchor distT="0" distB="0" distL="114300" distR="114300" simplePos="0" relativeHeight="251702272" behindDoc="0" locked="0" layoutInCell="1" allowOverlap="1" wp14:anchorId="49B93FB5" wp14:editId="62CDEC1A">
                        <wp:simplePos x="0" y="0"/>
                        <wp:positionH relativeFrom="column">
                          <wp:posOffset>687070</wp:posOffset>
                        </wp:positionH>
                        <wp:positionV relativeFrom="paragraph">
                          <wp:posOffset>1080135</wp:posOffset>
                        </wp:positionV>
                        <wp:extent cx="1181100" cy="534035"/>
                        <wp:effectExtent l="0" t="0" r="0" b="0"/>
                        <wp:wrapNone/>
                        <wp:docPr id="1949349639" name="Text Box 11"/>
                        <wp:cNvGraphicFramePr/>
                        <a:graphic xmlns:a="http://schemas.openxmlformats.org/drawingml/2006/main">
                          <a:graphicData uri="http://schemas.microsoft.com/office/word/2010/wordprocessingShape">
                            <wps:wsp>
                              <wps:cNvSpPr txBox="1"/>
                              <wps:spPr>
                                <a:xfrm>
                                  <a:off x="0" y="0"/>
                                  <a:ext cx="1181100" cy="534035"/>
                                </a:xfrm>
                                <a:prstGeom prst="rect">
                                  <a:avLst/>
                                </a:prstGeom>
                                <a:noFill/>
                                <a:ln w="6350">
                                  <a:noFill/>
                                </a:ln>
                              </wps:spPr>
                              <wps:txbx>
                                <w:txbxContent>
                                  <w:p w14:paraId="02F48712" w14:textId="77777777" w:rsidR="0094098B" w:rsidRPr="00F03B7B" w:rsidRDefault="0094098B" w:rsidP="00767200">
                                    <w:pPr>
                                      <w:jc w:val="right"/>
                                      <w:rPr>
                                        <w:sz w:val="17"/>
                                        <w:szCs w:val="17"/>
                                      </w:rPr>
                                    </w:pPr>
                                    <w:r w:rsidRPr="0074027F">
                                      <w:rPr>
                                        <w:rFonts w:eastAsia="Arial"/>
                                        <w:color w:val="000000"/>
                                        <w:sz w:val="17"/>
                                        <w:szCs w:val="17"/>
                                        <w:lang w:val="en-US"/>
                                      </w:rPr>
                                      <w:t>PRIMEIRA injeção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9B93FB5" id="_x0000_s1054" type="#_x0000_t202" style="position:absolute;left:0;text-align:left;margin-left:54.1pt;margin-top:85.05pt;width:93pt;height:42.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" filled="f" stroked="f" strokeweight=".5pt">
                        <v:textbox style="mso-fit-shape-to-text:t" inset="0,0,0,0">
                          <w:txbxContent>
                            <w:p w14:paraId="02F48712" w14:textId="77777777" w:rsidR="0094098B" w:rsidRPr="00F03B7B" w:rsidRDefault="0094098B" w:rsidP="00767200">
                              <w:pPr>
                                <w:jc w:val="right"/>
                                <w:rPr>
                                  <w:sz w:val="17"/>
                                  <w:szCs w:val="17"/>
                                </w:rPr>
                              </w:pPr>
                              <w:r w:rsidRPr="0074027F">
                                <w:rPr>
                                  <w:rFonts w:eastAsia="Arial"/>
                                  <w:color w:val="000000"/>
                                  <w:sz w:val="17"/>
                                  <w:szCs w:val="17"/>
                                  <w:lang w:val="en-US"/>
                                </w:rPr>
                                <w:t>PRIMEIRA injeção</w:t>
                              </w:r>
                            </w:p>
                          </w:txbxContent>
                        </v:textbox>
                      </v:shape>
                    </w:pict>
                  </mc:Fallback>
                </mc:AlternateContent>
              </w:r>
              <w:r w:rsidRPr="002C62B7">
                <w:rPr>
                  <w:rFonts w:eastAsia="Arial"/>
                  <w:noProof/>
                </w:rPr>
                <w:drawing>
                  <wp:inline distT="0" distB="0" distL="0" distR="0" wp14:anchorId="10E78A20" wp14:editId="1DAA9796">
                    <wp:extent cx="2172003" cy="2476844"/>
                    <wp:effectExtent l="0" t="0" r="0" b="0"/>
                    <wp:docPr id="1715396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396410" name="Picture 1"/>
                            <pic:cNvPicPr/>
                          </pic:nvPicPr>
                          <pic:blipFill>
                            <a:blip r:embed="rId32"/>
                            <a:stretch>
                              <a:fillRect/>
                            </a:stretch>
                          </pic:blipFill>
                          <pic:spPr>
                            <a:xfrm>
                              <a:off x="0" y="0"/>
                              <a:ext cx="2172003" cy="2476844"/>
                            </a:xfrm>
                            <a:prstGeom prst="rect">
                              <a:avLst/>
                            </a:prstGeom>
                          </pic:spPr>
                        </pic:pic>
                      </a:graphicData>
                    </a:graphic>
                  </wp:inline>
                </w:drawing>
              </w:r>
            </w:ins>
          </w:p>
        </w:tc>
      </w:tr>
      <w:tr w:rsidR="0094098B" w:rsidRPr="002C62B7" w14:paraId="147D082D" w14:textId="77777777" w:rsidTr="0010722B">
        <w:trPr>
          <w:trHeight w:val="473"/>
          <w:ins w:id="478" w:author="Author"/>
        </w:trPr>
        <w:tc>
          <w:tcPr>
            <w:tcW w:w="3806" w:type="dxa"/>
            <w:tcBorders>
              <w:top w:val="single" w:sz="4" w:space="0" w:color="auto"/>
              <w:bottom w:val="nil"/>
            </w:tcBorders>
            <w:shd w:val="clear" w:color="auto" w:fill="FFFFFF"/>
          </w:tcPr>
          <w:p w14:paraId="3FCB61A0" w14:textId="77777777" w:rsidR="0094098B" w:rsidRPr="00623879" w:rsidRDefault="0094098B" w:rsidP="0010722B">
            <w:pPr>
              <w:widowControl w:val="0"/>
              <w:numPr>
                <w:ilvl w:val="0"/>
                <w:numId w:val="42"/>
              </w:numPr>
              <w:tabs>
                <w:tab w:val="clear" w:pos="567"/>
              </w:tabs>
              <w:autoSpaceDE w:val="0"/>
              <w:autoSpaceDN w:val="0"/>
              <w:spacing w:before="115" w:line="240" w:lineRule="auto"/>
              <w:ind w:right="245"/>
              <w:rPr>
                <w:ins w:id="479" w:author="Author"/>
                <w:rFonts w:eastAsia="Malgun Gothic"/>
                <w:b/>
                <w:lang w:eastAsia="ko-KR"/>
              </w:rPr>
            </w:pPr>
            <w:ins w:id="480" w:author="Author">
              <w:r w:rsidRPr="0074027F">
                <w:rPr>
                  <w:rFonts w:eastAsia="Malgun Gothic"/>
                  <w:b/>
                  <w:lang w:eastAsia="ko-KR"/>
                </w:rPr>
                <w:t>Limpe o</w:t>
              </w:r>
              <w:r w:rsidRPr="00623879">
                <w:rPr>
                  <w:rFonts w:eastAsia="Malgun Gothic"/>
                  <w:b/>
                  <w:lang w:eastAsia="ko-KR"/>
                </w:rPr>
                <w:t xml:space="preserve"> 2</w:t>
              </w:r>
              <w:r w:rsidRPr="0074027F">
                <w:rPr>
                  <w:rFonts w:eastAsia="Malgun Gothic"/>
                  <w:b/>
                  <w:lang w:eastAsia="ko-KR"/>
                </w:rPr>
                <w:t>.º local de injeção</w:t>
              </w:r>
              <w:r>
                <w:rPr>
                  <w:rFonts w:eastAsia="Malgun Gothic"/>
                  <w:b/>
                  <w:lang w:eastAsia="ko-KR"/>
                </w:rPr>
                <w:t>.</w:t>
              </w:r>
            </w:ins>
          </w:p>
          <w:p w14:paraId="786D1CBA" w14:textId="77777777" w:rsidR="0094098B" w:rsidRPr="003C609D" w:rsidRDefault="0094098B" w:rsidP="0010722B">
            <w:pPr>
              <w:widowControl w:val="0"/>
              <w:tabs>
                <w:tab w:val="clear" w:pos="567"/>
              </w:tabs>
              <w:autoSpaceDE w:val="0"/>
              <w:autoSpaceDN w:val="0"/>
              <w:spacing w:before="115" w:line="240" w:lineRule="auto"/>
              <w:ind w:left="821" w:right="245" w:hanging="360"/>
              <w:rPr>
                <w:ins w:id="481" w:author="Author"/>
                <w:rFonts w:eastAsia="Arial"/>
                <w:bCs/>
              </w:rPr>
            </w:pPr>
            <w:ins w:id="482" w:author="Author">
              <w:r w:rsidRPr="003C609D">
                <w:rPr>
                  <w:rFonts w:eastAsia="Arial"/>
                  <w:b/>
                  <w:bCs/>
                </w:rPr>
                <w:t>a.</w:t>
              </w:r>
              <w:r w:rsidRPr="003C609D">
                <w:rPr>
                  <w:rFonts w:eastAsia="Arial"/>
                  <w:bCs/>
                </w:rPr>
                <w:tab/>
              </w:r>
              <w:r w:rsidRPr="00431797">
                <w:t>Limp</w:t>
              </w:r>
              <w:r w:rsidRPr="00F105DC">
                <w:t xml:space="preserve">e </w:t>
              </w:r>
              <w:r>
                <w:t xml:space="preserve">a pele </w:t>
              </w:r>
              <w:r w:rsidRPr="00431797">
                <w:t>co</w:t>
              </w:r>
              <w:r>
                <w:t>m</w:t>
              </w:r>
              <w:r w:rsidRPr="00431797">
                <w:t xml:space="preserve"> um</w:t>
              </w:r>
              <w:r>
                <w:t>a</w:t>
              </w:r>
              <w:r w:rsidRPr="00431797">
                <w:t xml:space="preserve"> </w:t>
              </w:r>
              <w:r>
                <w:t>c</w:t>
              </w:r>
              <w:r w:rsidRPr="00431797">
                <w:t>o</w:t>
              </w:r>
              <w:r>
                <w:t>mpress</w:t>
              </w:r>
              <w:r w:rsidRPr="00431797">
                <w:t>a embebid</w:t>
              </w:r>
              <w:r>
                <w:t>a</w:t>
              </w:r>
              <w:r w:rsidRPr="00431797">
                <w:t xml:space="preserve"> em á</w:t>
              </w:r>
              <w:r>
                <w:t>lcool</w:t>
              </w:r>
              <w:r w:rsidRPr="003C609D">
                <w:rPr>
                  <w:rFonts w:eastAsia="Arial"/>
                  <w:bCs/>
                </w:rPr>
                <w:t>.</w:t>
              </w:r>
            </w:ins>
          </w:p>
          <w:p w14:paraId="0CF3F11A" w14:textId="77777777" w:rsidR="0094098B" w:rsidRPr="003C609D" w:rsidRDefault="0094098B" w:rsidP="0010722B">
            <w:pPr>
              <w:widowControl w:val="0"/>
              <w:tabs>
                <w:tab w:val="clear" w:pos="567"/>
              </w:tabs>
              <w:autoSpaceDE w:val="0"/>
              <w:autoSpaceDN w:val="0"/>
              <w:spacing w:before="115" w:line="240" w:lineRule="auto"/>
              <w:ind w:left="821" w:right="245" w:hanging="360"/>
              <w:rPr>
                <w:ins w:id="483" w:author="Author"/>
                <w:rFonts w:eastAsia="Arial"/>
                <w:bCs/>
              </w:rPr>
            </w:pPr>
            <w:ins w:id="484" w:author="Author">
              <w:r w:rsidRPr="00CD5FFF">
                <w:rPr>
                  <w:rFonts w:eastAsia="Arial"/>
                  <w:b/>
                  <w:bCs/>
                </w:rPr>
                <w:t>b.</w:t>
              </w:r>
              <w:r w:rsidRPr="003C609D">
                <w:rPr>
                  <w:rFonts w:eastAsia="Arial"/>
                  <w:bCs/>
                </w:rPr>
                <w:t xml:space="preserve"> </w:t>
              </w:r>
              <w:r w:rsidRPr="003C609D">
                <w:rPr>
                  <w:rFonts w:eastAsia="Arial"/>
                  <w:bCs/>
                </w:rPr>
                <w:tab/>
              </w:r>
              <w:del w:id="485" w:author="Author">
                <w:r w:rsidRPr="00CD5FFF" w:rsidDel="00F03B7B">
                  <w:rPr>
                    <w:rFonts w:eastAsia="Arial"/>
                    <w:bCs/>
                  </w:rPr>
                  <w:delText xml:space="preserve">   </w:delText>
                </w:r>
              </w:del>
              <w:r w:rsidRPr="00413CF0">
                <w:t>Deixe</w:t>
              </w:r>
              <w:r w:rsidRPr="00413CF0">
                <w:rPr>
                  <w:rFonts w:eastAsia="Arial"/>
                  <w:bCs/>
                </w:rPr>
                <w:t xml:space="preserve"> </w:t>
              </w:r>
              <w:r w:rsidRPr="00431797">
                <w:t xml:space="preserve">o local de </w:t>
              </w:r>
              <w:r w:rsidRPr="00F105DC">
                <w:t>inje</w:t>
              </w:r>
              <w:r w:rsidRPr="00431797">
                <w:t>çã</w:t>
              </w:r>
              <w:r w:rsidRPr="00F105DC">
                <w:t>o</w:t>
              </w:r>
              <w:r w:rsidRPr="00413CF0">
                <w:rPr>
                  <w:rFonts w:eastAsia="Arial"/>
                  <w:bCs/>
                </w:rPr>
                <w:t xml:space="preserve"> </w:t>
              </w:r>
              <w:r w:rsidRPr="00431797">
                <w:t xml:space="preserve">secar </w:t>
              </w:r>
              <w:r>
                <w:t>a</w:t>
              </w:r>
              <w:r w:rsidRPr="00431797">
                <w:t xml:space="preserve">o </w:t>
              </w:r>
              <w:r w:rsidRPr="00F105DC">
                <w:t xml:space="preserve">ar </w:t>
              </w:r>
              <w:r>
                <w:t>antes d</w:t>
              </w:r>
              <w:r w:rsidRPr="00F105DC">
                <w:t>e injet</w:t>
              </w:r>
              <w:r>
                <w:t>ar a</w:t>
              </w:r>
              <w:r w:rsidRPr="00413CF0">
                <w:rPr>
                  <w:rFonts w:eastAsia="Arial"/>
                  <w:bCs/>
                </w:rPr>
                <w:t xml:space="preserve"> dose</w:t>
              </w:r>
              <w:r w:rsidRPr="003C609D">
                <w:rPr>
                  <w:rFonts w:eastAsia="Arial"/>
                  <w:bCs/>
                </w:rPr>
                <w:t>.</w:t>
              </w:r>
            </w:ins>
          </w:p>
          <w:p w14:paraId="05752AB8" w14:textId="77777777" w:rsidR="0094098B" w:rsidRPr="003C609D" w:rsidRDefault="0094098B" w:rsidP="0010722B">
            <w:pPr>
              <w:widowControl w:val="0"/>
              <w:tabs>
                <w:tab w:val="clear" w:pos="567"/>
              </w:tabs>
              <w:autoSpaceDE w:val="0"/>
              <w:autoSpaceDN w:val="0"/>
              <w:spacing w:before="115" w:line="240" w:lineRule="auto"/>
              <w:ind w:left="467" w:right="245"/>
              <w:rPr>
                <w:ins w:id="486" w:author="Author"/>
                <w:rFonts w:eastAsia="Malgun Gothic"/>
                <w:bCs/>
                <w:lang w:eastAsia="ko-KR"/>
              </w:rPr>
            </w:pPr>
          </w:p>
        </w:tc>
        <w:tc>
          <w:tcPr>
            <w:tcW w:w="5049" w:type="dxa"/>
            <w:vMerge w:val="restart"/>
          </w:tcPr>
          <w:p w14:paraId="7AF49820" w14:textId="77777777" w:rsidR="0094098B" w:rsidRPr="002C62B7" w:rsidRDefault="0094098B" w:rsidP="0010722B">
            <w:pPr>
              <w:widowControl w:val="0"/>
              <w:tabs>
                <w:tab w:val="clear" w:pos="567"/>
              </w:tabs>
              <w:autoSpaceDE w:val="0"/>
              <w:autoSpaceDN w:val="0"/>
              <w:spacing w:line="240" w:lineRule="auto"/>
              <w:ind w:left="720" w:right="1998"/>
              <w:jc w:val="center"/>
              <w:rPr>
                <w:ins w:id="487" w:author="Author"/>
                <w:rFonts w:eastAsia="Arial"/>
                <w:noProof/>
              </w:rPr>
            </w:pPr>
            <w:ins w:id="488" w:author="Author">
              <w:r w:rsidRPr="002C62B7">
                <w:rPr>
                  <w:rFonts w:eastAsia="Arial"/>
                  <w:noProof/>
                </w:rPr>
                <w:drawing>
                  <wp:inline distT="0" distB="0" distL="0" distR="0" wp14:anchorId="3486248B" wp14:editId="1934B42D">
                    <wp:extent cx="2184512" cy="1409772"/>
                    <wp:effectExtent l="0" t="0" r="6350" b="0"/>
                    <wp:docPr id="1451372858" name="Picture 1" descr="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372858" name="Picture 1" descr="A hand holding a piece of paper&#10;&#10;Description automatically generated"/>
                            <pic:cNvPicPr/>
                          </pic:nvPicPr>
                          <pic:blipFill>
                            <a:blip r:embed="rId33"/>
                            <a:stretch>
                              <a:fillRect/>
                            </a:stretch>
                          </pic:blipFill>
                          <pic:spPr>
                            <a:xfrm>
                              <a:off x="0" y="0"/>
                              <a:ext cx="2184512" cy="1409772"/>
                            </a:xfrm>
                            <a:prstGeom prst="rect">
                              <a:avLst/>
                            </a:prstGeom>
                          </pic:spPr>
                        </pic:pic>
                      </a:graphicData>
                    </a:graphic>
                  </wp:inline>
                </w:drawing>
              </w:r>
            </w:ins>
          </w:p>
        </w:tc>
      </w:tr>
      <w:tr w:rsidR="0094098B" w:rsidRPr="003C609D" w14:paraId="6F2BD661" w14:textId="77777777" w:rsidTr="0010722B">
        <w:trPr>
          <w:trHeight w:val="472"/>
          <w:ins w:id="489" w:author="Author"/>
        </w:trPr>
        <w:tc>
          <w:tcPr>
            <w:tcW w:w="3806" w:type="dxa"/>
            <w:tcBorders>
              <w:top w:val="nil"/>
              <w:bottom w:val="single" w:sz="4" w:space="0" w:color="auto"/>
            </w:tcBorders>
            <w:shd w:val="clear" w:color="auto" w:fill="FFFF99"/>
          </w:tcPr>
          <w:p w14:paraId="1BAF6644" w14:textId="77777777" w:rsidR="0094098B" w:rsidRDefault="0094098B" w:rsidP="0010722B">
            <w:pPr>
              <w:widowControl w:val="0"/>
              <w:tabs>
                <w:tab w:val="clear" w:pos="567"/>
              </w:tabs>
              <w:autoSpaceDE w:val="0"/>
              <w:autoSpaceDN w:val="0"/>
              <w:spacing w:before="115" w:line="240" w:lineRule="auto"/>
              <w:ind w:left="467" w:right="245"/>
              <w:rPr>
                <w:ins w:id="490" w:author="Author"/>
                <w:rFonts w:eastAsia="Malgun Gothic"/>
                <w:bCs/>
                <w:lang w:eastAsia="ko-KR"/>
              </w:rPr>
            </w:pPr>
            <w:ins w:id="491" w:author="Author">
              <w:r w:rsidRPr="00413CF0">
                <w:rPr>
                  <w:b/>
                  <w:bCs/>
                </w:rPr>
                <w:t>Não</w:t>
              </w:r>
              <w:r w:rsidRPr="00413CF0">
                <w:rPr>
                  <w:rFonts w:eastAsia="Malgun Gothic"/>
                  <w:bCs/>
                  <w:lang w:eastAsia="ko-KR"/>
                </w:rPr>
                <w:t xml:space="preserve"> </w:t>
              </w:r>
              <w:r w:rsidRPr="0074027F">
                <w:rPr>
                  <w:rFonts w:eastAsia="Malgun Gothic"/>
                  <w:b/>
                  <w:lang w:eastAsia="ko-KR"/>
                </w:rPr>
                <w:t>toque</w:t>
              </w:r>
              <w:r w:rsidRPr="00413CF0">
                <w:rPr>
                  <w:rFonts w:eastAsia="Malgun Gothic"/>
                  <w:bCs/>
                  <w:lang w:eastAsia="ko-KR"/>
                </w:rPr>
                <w:t xml:space="preserve">, </w:t>
              </w:r>
              <w:r w:rsidRPr="00113783">
                <w:rPr>
                  <w:rFonts w:eastAsia="Malgun Gothic"/>
                  <w:bCs/>
                  <w:lang w:eastAsia="ko-KR"/>
                </w:rPr>
                <w:t>ab</w:t>
              </w:r>
              <w:r w:rsidRPr="00413CF0">
                <w:rPr>
                  <w:rFonts w:eastAsia="Malgun Gothic"/>
                  <w:bCs/>
                  <w:lang w:eastAsia="ko-KR"/>
                </w:rPr>
                <w:t>an</w:t>
              </w:r>
              <w:r w:rsidRPr="00113783">
                <w:rPr>
                  <w:rFonts w:eastAsia="Malgun Gothic"/>
                  <w:bCs/>
                  <w:lang w:eastAsia="ko-KR"/>
                </w:rPr>
                <w:t>e ou sopre na zona limpa</w:t>
              </w:r>
              <w:r w:rsidRPr="003C609D">
                <w:rPr>
                  <w:rFonts w:eastAsia="Malgun Gothic"/>
                  <w:bCs/>
                  <w:lang w:eastAsia="ko-KR"/>
                </w:rPr>
                <w:t>.</w:t>
              </w:r>
            </w:ins>
          </w:p>
          <w:p w14:paraId="32F2EFDB" w14:textId="77777777" w:rsidR="0094098B" w:rsidRPr="003C609D" w:rsidRDefault="0094098B" w:rsidP="0010722B">
            <w:pPr>
              <w:widowControl w:val="0"/>
              <w:tabs>
                <w:tab w:val="clear" w:pos="567"/>
              </w:tabs>
              <w:autoSpaceDE w:val="0"/>
              <w:autoSpaceDN w:val="0"/>
              <w:spacing w:before="115" w:line="240" w:lineRule="auto"/>
              <w:ind w:left="467" w:right="245"/>
              <w:rPr>
                <w:ins w:id="492" w:author="Author"/>
                <w:rFonts w:eastAsia="Malgun Gothic"/>
                <w:bCs/>
                <w:lang w:eastAsia="ko-KR"/>
              </w:rPr>
            </w:pPr>
          </w:p>
        </w:tc>
        <w:tc>
          <w:tcPr>
            <w:tcW w:w="5049" w:type="dxa"/>
            <w:vMerge/>
          </w:tcPr>
          <w:p w14:paraId="2CE88465" w14:textId="77777777" w:rsidR="0094098B" w:rsidRPr="003C609D" w:rsidRDefault="0094098B" w:rsidP="0010722B">
            <w:pPr>
              <w:widowControl w:val="0"/>
              <w:tabs>
                <w:tab w:val="clear" w:pos="567"/>
              </w:tabs>
              <w:autoSpaceDE w:val="0"/>
              <w:autoSpaceDN w:val="0"/>
              <w:spacing w:line="240" w:lineRule="auto"/>
              <w:ind w:right="1998"/>
              <w:jc w:val="center"/>
              <w:rPr>
                <w:ins w:id="493" w:author="Author"/>
                <w:rFonts w:eastAsia="Arial"/>
                <w:noProof/>
              </w:rPr>
            </w:pPr>
          </w:p>
        </w:tc>
      </w:tr>
      <w:tr w:rsidR="0094098B" w:rsidRPr="002C62B7" w14:paraId="4FD73731" w14:textId="77777777" w:rsidTr="0010722B">
        <w:trPr>
          <w:trHeight w:val="472"/>
          <w:ins w:id="494" w:author="Author"/>
        </w:trPr>
        <w:tc>
          <w:tcPr>
            <w:tcW w:w="3806" w:type="dxa"/>
            <w:tcBorders>
              <w:top w:val="single" w:sz="4" w:space="0" w:color="auto"/>
              <w:left w:val="single" w:sz="4" w:space="0" w:color="auto"/>
              <w:bottom w:val="single" w:sz="4" w:space="0" w:color="auto"/>
              <w:right w:val="single" w:sz="4" w:space="0" w:color="auto"/>
            </w:tcBorders>
            <w:shd w:val="clear" w:color="auto" w:fill="auto"/>
          </w:tcPr>
          <w:p w14:paraId="7FCC3036" w14:textId="77777777" w:rsidR="0094098B" w:rsidRPr="002C62B7" w:rsidRDefault="0094098B" w:rsidP="0010722B">
            <w:pPr>
              <w:widowControl w:val="0"/>
              <w:numPr>
                <w:ilvl w:val="0"/>
                <w:numId w:val="42"/>
              </w:numPr>
              <w:tabs>
                <w:tab w:val="clear" w:pos="567"/>
              </w:tabs>
              <w:autoSpaceDE w:val="0"/>
              <w:autoSpaceDN w:val="0"/>
              <w:spacing w:before="115" w:line="240" w:lineRule="auto"/>
              <w:ind w:right="245"/>
              <w:rPr>
                <w:ins w:id="495" w:author="Author"/>
                <w:rFonts w:eastAsia="Malgun Gothic"/>
                <w:b/>
                <w:lang w:eastAsia="ko-KR"/>
              </w:rPr>
            </w:pPr>
            <w:ins w:id="496" w:author="Author">
              <w:r w:rsidRPr="002C62B7">
                <w:rPr>
                  <w:rFonts w:eastAsia="Arial"/>
                  <w:b/>
                  <w:bCs/>
                </w:rPr>
                <w:lastRenderedPageBreak/>
                <w:t>Injet</w:t>
              </w:r>
              <w:r>
                <w:rPr>
                  <w:rFonts w:eastAsia="Arial"/>
                  <w:b/>
                  <w:bCs/>
                </w:rPr>
                <w:t>ar a sua</w:t>
              </w:r>
              <w:r w:rsidRPr="002C62B7">
                <w:rPr>
                  <w:rFonts w:eastAsia="Malgun Gothic"/>
                  <w:b/>
                  <w:lang w:eastAsia="ko-KR"/>
                </w:rPr>
                <w:t xml:space="preserve"> 2</w:t>
              </w:r>
              <w:r>
                <w:rPr>
                  <w:rFonts w:eastAsia="Malgun Gothic"/>
                  <w:b/>
                  <w:bCs/>
                  <w:lang w:eastAsia="ko-KR"/>
                </w:rPr>
                <w:t>.ª</w:t>
              </w:r>
              <w:r w:rsidRPr="002C62B7">
                <w:rPr>
                  <w:rFonts w:eastAsia="Malgun Gothic"/>
                  <w:b/>
                  <w:bCs/>
                  <w:lang w:eastAsia="ko-KR"/>
                </w:rPr>
                <w:t xml:space="preserve"> </w:t>
              </w:r>
              <w:r>
                <w:rPr>
                  <w:rFonts w:eastAsia="Malgun Gothic"/>
                  <w:b/>
                  <w:bCs/>
                  <w:lang w:eastAsia="ko-KR"/>
                </w:rPr>
                <w:t>seringa</w:t>
              </w:r>
              <w:r w:rsidRPr="002C62B7">
                <w:rPr>
                  <w:rFonts w:eastAsia="Malgun Gothic"/>
                  <w:b/>
                  <w:lang w:eastAsia="ko-KR"/>
                </w:rPr>
                <w:t>.</w:t>
              </w:r>
            </w:ins>
          </w:p>
          <w:p w14:paraId="576273E3" w14:textId="77777777" w:rsidR="0094098B" w:rsidRPr="00824530" w:rsidRDefault="0094098B" w:rsidP="0010722B">
            <w:pPr>
              <w:widowControl w:val="0"/>
              <w:tabs>
                <w:tab w:val="clear" w:pos="567"/>
              </w:tabs>
              <w:autoSpaceDE w:val="0"/>
              <w:autoSpaceDN w:val="0"/>
              <w:spacing w:before="115" w:line="240" w:lineRule="auto"/>
              <w:ind w:left="821" w:right="245" w:hanging="360"/>
              <w:rPr>
                <w:ins w:id="497" w:author="Author"/>
                <w:rFonts w:eastAsia="Arial"/>
                <w:bCs/>
              </w:rPr>
            </w:pPr>
            <w:ins w:id="498" w:author="Author">
              <w:r w:rsidRPr="00824530">
                <w:rPr>
                  <w:rFonts w:eastAsia="Arial"/>
                  <w:b/>
                  <w:bCs/>
                </w:rPr>
                <w:t>a.</w:t>
              </w:r>
              <w:r w:rsidRPr="00824530">
                <w:rPr>
                  <w:rFonts w:eastAsia="Arial"/>
                  <w:bCs/>
                </w:rPr>
                <w:tab/>
              </w:r>
              <w:r w:rsidRPr="00824530">
                <w:rPr>
                  <w:rFonts w:eastAsia="Arial"/>
                  <w:b/>
                </w:rPr>
                <w:t>Rep</w:t>
              </w:r>
              <w:r w:rsidRPr="00113783">
                <w:rPr>
                  <w:rFonts w:eastAsia="Arial"/>
                  <w:b/>
                </w:rPr>
                <w:t>it</w:t>
              </w:r>
              <w:r w:rsidRPr="00824530">
                <w:rPr>
                  <w:rFonts w:eastAsia="Arial"/>
                  <w:b/>
                </w:rPr>
                <w:t>a</w:t>
              </w:r>
              <w:r w:rsidRPr="00113783">
                <w:rPr>
                  <w:rFonts w:eastAsia="Arial"/>
                  <w:b/>
                </w:rPr>
                <w:t xml:space="preserve"> os</w:t>
              </w:r>
              <w:r w:rsidRPr="00824530">
                <w:rPr>
                  <w:rFonts w:eastAsia="Arial"/>
                  <w:b/>
                </w:rPr>
                <w:t xml:space="preserve"> p</w:t>
              </w:r>
              <w:r w:rsidRPr="00113783">
                <w:rPr>
                  <w:rFonts w:eastAsia="Arial"/>
                  <w:b/>
                </w:rPr>
                <w:t>asso</w:t>
              </w:r>
              <w:r w:rsidRPr="00824530">
                <w:rPr>
                  <w:rFonts w:eastAsia="Arial"/>
                  <w:b/>
                </w:rPr>
                <w:t>s</w:t>
              </w:r>
              <w:r w:rsidRPr="00113783">
                <w:rPr>
                  <w:rFonts w:eastAsia="Arial"/>
                  <w:b/>
                </w:rPr>
                <w:t> </w:t>
              </w:r>
              <w:r w:rsidRPr="00824530">
                <w:rPr>
                  <w:rFonts w:eastAsia="Arial"/>
                  <w:b/>
                </w:rPr>
                <w:t xml:space="preserve">7-11 </w:t>
              </w:r>
              <w:r w:rsidRPr="00113783">
                <w:rPr>
                  <w:rFonts w:eastAsia="Arial"/>
                  <w:b/>
                </w:rPr>
                <w:t>para</w:t>
              </w:r>
              <w:r w:rsidRPr="00824530">
                <w:rPr>
                  <w:rFonts w:eastAsia="Arial"/>
                  <w:b/>
                </w:rPr>
                <w:t xml:space="preserve"> injet</w:t>
              </w:r>
              <w:r w:rsidRPr="00113783">
                <w:rPr>
                  <w:rFonts w:eastAsia="Arial"/>
                  <w:b/>
                </w:rPr>
                <w:t>ar a</w:t>
              </w:r>
              <w:r w:rsidRPr="00824530">
                <w:rPr>
                  <w:rFonts w:eastAsia="Arial"/>
                  <w:b/>
                </w:rPr>
                <w:t xml:space="preserve"> SE</w:t>
              </w:r>
              <w:r w:rsidRPr="00113783">
                <w:rPr>
                  <w:rFonts w:eastAsia="Arial"/>
                  <w:b/>
                </w:rPr>
                <w:t>GU</w:t>
              </w:r>
              <w:r w:rsidRPr="00824530">
                <w:rPr>
                  <w:rFonts w:eastAsia="Arial"/>
                  <w:b/>
                </w:rPr>
                <w:t>ND</w:t>
              </w:r>
              <w:r w:rsidRPr="00113783">
                <w:rPr>
                  <w:rFonts w:eastAsia="Arial"/>
                  <w:b/>
                </w:rPr>
                <w:t>A</w:t>
              </w:r>
              <w:r w:rsidRPr="00824530">
                <w:rPr>
                  <w:rFonts w:eastAsia="Arial"/>
                  <w:b/>
                </w:rPr>
                <w:t xml:space="preserve"> </w:t>
              </w:r>
              <w:r w:rsidRPr="00113783">
                <w:rPr>
                  <w:rFonts w:eastAsia="Arial"/>
                  <w:b/>
                </w:rPr>
                <w:t>seringa</w:t>
              </w:r>
              <w:r w:rsidRPr="00824530">
                <w:rPr>
                  <w:rFonts w:eastAsia="Arial"/>
                  <w:b/>
                </w:rPr>
                <w:t xml:space="preserve"> </w:t>
              </w:r>
              <w:r>
                <w:rPr>
                  <w:rFonts w:eastAsia="Arial"/>
                  <w:bCs/>
                </w:rPr>
                <w:t xml:space="preserve">para </w:t>
              </w:r>
              <w:r w:rsidRPr="00824530">
                <w:rPr>
                  <w:rFonts w:eastAsia="Arial"/>
                  <w:bCs/>
                </w:rPr>
                <w:t>o</w:t>
              </w:r>
              <w:r>
                <w:rPr>
                  <w:rFonts w:eastAsia="Arial"/>
                  <w:bCs/>
                </w:rPr>
                <w:t>bter</w:t>
              </w:r>
              <w:r w:rsidRPr="00824530">
                <w:rPr>
                  <w:rFonts w:eastAsia="Arial"/>
                  <w:bCs/>
                </w:rPr>
                <w:t xml:space="preserve"> </w:t>
              </w:r>
              <w:r>
                <w:rPr>
                  <w:rFonts w:eastAsia="Arial"/>
                  <w:bCs/>
                </w:rPr>
                <w:t xml:space="preserve">a sua </w:t>
              </w:r>
              <w:r w:rsidRPr="00824530">
                <w:rPr>
                  <w:rFonts w:eastAsia="Arial"/>
                  <w:bCs/>
                </w:rPr>
                <w:t>dose</w:t>
              </w:r>
              <w:r>
                <w:rPr>
                  <w:rFonts w:eastAsia="Arial"/>
                  <w:bCs/>
                </w:rPr>
                <w:t xml:space="preserve"> completa</w:t>
              </w:r>
              <w:r w:rsidRPr="00824530">
                <w:rPr>
                  <w:rFonts w:eastAsia="Arial"/>
                  <w:bCs/>
                </w:rPr>
                <w:t>.</w:t>
              </w:r>
            </w:ins>
          </w:p>
          <w:p w14:paraId="7704B76F" w14:textId="77777777" w:rsidR="0094098B" w:rsidRPr="0074027F" w:rsidRDefault="0094098B" w:rsidP="0010722B">
            <w:pPr>
              <w:widowControl w:val="0"/>
              <w:tabs>
                <w:tab w:val="clear" w:pos="567"/>
              </w:tabs>
              <w:autoSpaceDE w:val="0"/>
              <w:autoSpaceDN w:val="0"/>
              <w:spacing w:before="115" w:line="240" w:lineRule="auto"/>
              <w:ind w:left="467" w:right="245"/>
              <w:rPr>
                <w:ins w:id="499" w:author="Author"/>
                <w:rFonts w:eastAsia="Malgun Gothic"/>
                <w:bCs/>
                <w:lang w:eastAsia="ko-KR"/>
              </w:rPr>
            </w:pPr>
            <w:ins w:id="500" w:author="Author">
              <w:r w:rsidRPr="00824530">
                <w:rPr>
                  <w:rFonts w:eastAsia="Malgun Gothic"/>
                  <w:bCs/>
                  <w:lang w:eastAsia="ko-KR"/>
                </w:rPr>
                <w:t>Administ</w:t>
              </w:r>
              <w:r w:rsidRPr="0074027F">
                <w:rPr>
                  <w:rFonts w:eastAsia="Malgun Gothic"/>
                  <w:bCs/>
                  <w:lang w:eastAsia="ko-KR"/>
                </w:rPr>
                <w:t>r</w:t>
              </w:r>
              <w:r w:rsidRPr="00824530">
                <w:rPr>
                  <w:rFonts w:eastAsia="Malgun Gothic"/>
                  <w:bCs/>
                  <w:lang w:eastAsia="ko-KR"/>
                </w:rPr>
                <w:t>e</w:t>
              </w:r>
              <w:r w:rsidRPr="0074027F">
                <w:rPr>
                  <w:rFonts w:eastAsia="Malgun Gothic"/>
                  <w:bCs/>
                  <w:lang w:eastAsia="ko-KR"/>
                </w:rPr>
                <w:t xml:space="preserve"> as</w:t>
              </w:r>
              <w:r w:rsidRPr="00824530">
                <w:rPr>
                  <w:rFonts w:eastAsia="Malgun Gothic"/>
                  <w:bCs/>
                  <w:lang w:eastAsia="ko-KR"/>
                </w:rPr>
                <w:t xml:space="preserve"> </w:t>
              </w:r>
              <w:r w:rsidRPr="0074027F">
                <w:rPr>
                  <w:rFonts w:eastAsia="Malgun Gothic"/>
                  <w:bCs/>
                  <w:lang w:eastAsia="ko-KR"/>
                </w:rPr>
                <w:t>injeções</w:t>
              </w:r>
              <w:r w:rsidRPr="00824530">
                <w:rPr>
                  <w:rFonts w:eastAsia="Malgun Gothic"/>
                  <w:bCs/>
                  <w:lang w:eastAsia="ko-KR"/>
                </w:rPr>
                <w:t xml:space="preserve"> </w:t>
              </w:r>
              <w:r w:rsidRPr="0074027F">
                <w:rPr>
                  <w:rFonts w:eastAsia="Malgun Gothic"/>
                  <w:bCs/>
                  <w:lang w:eastAsia="ko-KR"/>
                </w:rPr>
                <w:t>uma a seguir à outra sem um atraso</w:t>
              </w:r>
              <w:r w:rsidRPr="00824530">
                <w:rPr>
                  <w:rFonts w:eastAsia="Malgun Gothic"/>
                  <w:bCs/>
                  <w:lang w:eastAsia="ko-KR"/>
                </w:rPr>
                <w:t xml:space="preserve"> significat</w:t>
              </w:r>
              <w:r w:rsidRPr="0074027F">
                <w:rPr>
                  <w:rFonts w:eastAsia="Malgun Gothic"/>
                  <w:bCs/>
                  <w:lang w:eastAsia="ko-KR"/>
                </w:rPr>
                <w:t>ivo</w:t>
              </w:r>
              <w:r w:rsidRPr="00824530">
                <w:rPr>
                  <w:rFonts w:eastAsia="Malgun Gothic"/>
                  <w:bCs/>
                  <w:lang w:eastAsia="ko-KR"/>
                </w:rPr>
                <w:t xml:space="preserve">. </w:t>
              </w:r>
              <w:r w:rsidRPr="0074027F">
                <w:rPr>
                  <w:rFonts w:eastAsia="Malgun Gothic"/>
                  <w:bCs/>
                  <w:lang w:eastAsia="ko-KR"/>
                </w:rPr>
                <w:t>A</w:t>
              </w:r>
              <w:r w:rsidRPr="00824530">
                <w:rPr>
                  <w:rFonts w:eastAsia="Malgun Gothic"/>
                  <w:bCs/>
                  <w:lang w:eastAsia="ko-KR"/>
                </w:rPr>
                <w:t xml:space="preserve"> se</w:t>
              </w:r>
              <w:r w:rsidRPr="0074027F">
                <w:rPr>
                  <w:rFonts w:eastAsia="Malgun Gothic"/>
                  <w:bCs/>
                  <w:lang w:eastAsia="ko-KR"/>
                </w:rPr>
                <w:t>gu</w:t>
              </w:r>
              <w:r w:rsidRPr="00824530">
                <w:rPr>
                  <w:rFonts w:eastAsia="Malgun Gothic"/>
                  <w:bCs/>
                  <w:lang w:eastAsia="ko-KR"/>
                </w:rPr>
                <w:t>nd</w:t>
              </w:r>
              <w:r w:rsidRPr="0074027F">
                <w:rPr>
                  <w:rFonts w:eastAsia="Malgun Gothic"/>
                  <w:bCs/>
                  <w:lang w:eastAsia="ko-KR"/>
                </w:rPr>
                <w:t>a</w:t>
              </w:r>
              <w:r w:rsidRPr="00824530">
                <w:rPr>
                  <w:rFonts w:eastAsia="Malgun Gothic"/>
                  <w:bCs/>
                  <w:lang w:eastAsia="ko-KR"/>
                </w:rPr>
                <w:t xml:space="preserve"> inje</w:t>
              </w:r>
              <w:r w:rsidRPr="0074027F">
                <w:rPr>
                  <w:rFonts w:eastAsia="Malgun Gothic"/>
                  <w:bCs/>
                  <w:lang w:eastAsia="ko-KR"/>
                </w:rPr>
                <w:t>çã</w:t>
              </w:r>
              <w:r w:rsidRPr="00824530">
                <w:rPr>
                  <w:rFonts w:eastAsia="Malgun Gothic"/>
                  <w:bCs/>
                  <w:lang w:eastAsia="ko-KR"/>
                </w:rPr>
                <w:t>o d</w:t>
              </w:r>
              <w:r w:rsidRPr="0074027F">
                <w:rPr>
                  <w:rFonts w:eastAsia="Malgun Gothic"/>
                  <w:bCs/>
                  <w:lang w:eastAsia="ko-KR"/>
                </w:rPr>
                <w:t>ev</w:t>
              </w:r>
              <w:r w:rsidRPr="00824530">
                <w:rPr>
                  <w:rFonts w:eastAsia="Malgun Gothic"/>
                  <w:bCs/>
                  <w:lang w:eastAsia="ko-KR"/>
                </w:rPr>
                <w:t xml:space="preserve">e </w:t>
              </w:r>
              <w:r w:rsidRPr="0074027F">
                <w:rPr>
                  <w:rFonts w:eastAsia="Malgun Gothic"/>
                  <w:bCs/>
                  <w:lang w:eastAsia="ko-KR"/>
                </w:rPr>
                <w:t xml:space="preserve">ser </w:t>
              </w:r>
              <w:r w:rsidRPr="00824530">
                <w:rPr>
                  <w:rFonts w:eastAsia="Malgun Gothic"/>
                  <w:bCs/>
                  <w:lang w:eastAsia="ko-KR"/>
                </w:rPr>
                <w:t>administr</w:t>
              </w:r>
              <w:r w:rsidRPr="0074027F">
                <w:rPr>
                  <w:rFonts w:eastAsia="Malgun Gothic"/>
                  <w:bCs/>
                  <w:lang w:eastAsia="ko-KR"/>
                </w:rPr>
                <w:t>a</w:t>
              </w:r>
              <w:r w:rsidRPr="00824530">
                <w:rPr>
                  <w:rFonts w:eastAsia="Malgun Gothic"/>
                  <w:bCs/>
                  <w:lang w:eastAsia="ko-KR"/>
                </w:rPr>
                <w:t>d</w:t>
              </w:r>
              <w:r w:rsidRPr="0074027F">
                <w:rPr>
                  <w:rFonts w:eastAsia="Malgun Gothic"/>
                  <w:bCs/>
                  <w:lang w:eastAsia="ko-KR"/>
                </w:rPr>
                <w:t>a</w:t>
              </w:r>
              <w:r w:rsidRPr="00824530">
                <w:rPr>
                  <w:rFonts w:eastAsia="Malgun Gothic"/>
                  <w:bCs/>
                  <w:lang w:eastAsia="ko-KR"/>
                </w:rPr>
                <w:t xml:space="preserve"> </w:t>
              </w:r>
              <w:r w:rsidRPr="0074027F">
                <w:rPr>
                  <w:rFonts w:eastAsia="Malgun Gothic"/>
                  <w:bCs/>
                  <w:lang w:eastAsia="ko-KR"/>
                </w:rPr>
                <w:t>n</w:t>
              </w:r>
              <w:r w:rsidRPr="00824530">
                <w:rPr>
                  <w:rFonts w:eastAsia="Malgun Gothic"/>
                  <w:bCs/>
                  <w:lang w:eastAsia="ko-KR"/>
                </w:rPr>
                <w:t xml:space="preserve">o </w:t>
              </w:r>
              <w:r w:rsidRPr="0074027F">
                <w:rPr>
                  <w:rFonts w:eastAsia="Malgun Gothic"/>
                  <w:bCs/>
                  <w:lang w:eastAsia="ko-KR"/>
                </w:rPr>
                <w:t>máximo até</w:t>
              </w:r>
              <w:r w:rsidRPr="00824530">
                <w:rPr>
                  <w:rFonts w:eastAsia="Malgun Gothic"/>
                  <w:bCs/>
                  <w:lang w:eastAsia="ko-KR"/>
                </w:rPr>
                <w:t xml:space="preserve"> 30 minut</w:t>
              </w:r>
              <w:r w:rsidRPr="0074027F">
                <w:rPr>
                  <w:rFonts w:eastAsia="Malgun Gothic"/>
                  <w:bCs/>
                  <w:lang w:eastAsia="ko-KR"/>
                </w:rPr>
                <w:t>o</w:t>
              </w:r>
              <w:r w:rsidRPr="00824530">
                <w:rPr>
                  <w:rFonts w:eastAsia="Malgun Gothic"/>
                  <w:bCs/>
                  <w:lang w:eastAsia="ko-KR"/>
                </w:rPr>
                <w:t>s a</w:t>
              </w:r>
              <w:r w:rsidRPr="0074027F">
                <w:rPr>
                  <w:rFonts w:eastAsia="Malgun Gothic"/>
                  <w:bCs/>
                  <w:lang w:eastAsia="ko-KR"/>
                </w:rPr>
                <w:t>pós a primeira</w:t>
              </w:r>
              <w:r w:rsidRPr="00824530">
                <w:rPr>
                  <w:rFonts w:eastAsia="Malgun Gothic"/>
                  <w:bCs/>
                  <w:lang w:eastAsia="ko-KR"/>
                </w:rPr>
                <w:t xml:space="preserve"> inje</w:t>
              </w:r>
              <w:r w:rsidRPr="0074027F">
                <w:rPr>
                  <w:rFonts w:eastAsia="Malgun Gothic"/>
                  <w:bCs/>
                  <w:lang w:eastAsia="ko-KR"/>
                </w:rPr>
                <w:t>çã</w:t>
              </w:r>
              <w:r w:rsidRPr="00824530">
                <w:rPr>
                  <w:rFonts w:eastAsia="Malgun Gothic"/>
                  <w:bCs/>
                  <w:lang w:eastAsia="ko-KR"/>
                </w:rPr>
                <w:t>o.</w:t>
              </w:r>
            </w:ins>
          </w:p>
          <w:p w14:paraId="0AFE13B7" w14:textId="77777777" w:rsidR="0094098B" w:rsidRPr="00824530" w:rsidRDefault="0094098B" w:rsidP="0010722B">
            <w:pPr>
              <w:widowControl w:val="0"/>
              <w:tabs>
                <w:tab w:val="clear" w:pos="567"/>
              </w:tabs>
              <w:autoSpaceDE w:val="0"/>
              <w:autoSpaceDN w:val="0"/>
              <w:spacing w:before="115" w:line="240" w:lineRule="auto"/>
              <w:ind w:left="467" w:right="245"/>
              <w:rPr>
                <w:ins w:id="501" w:author="Author"/>
                <w:rFonts w:eastAsia="Malgun Gothic"/>
                <w:b/>
                <w:lang w:eastAsia="ko-KR"/>
              </w:rPr>
            </w:pPr>
          </w:p>
        </w:tc>
        <w:tc>
          <w:tcPr>
            <w:tcW w:w="5049" w:type="dxa"/>
            <w:tcBorders>
              <w:left w:val="single" w:sz="4" w:space="0" w:color="auto"/>
            </w:tcBorders>
          </w:tcPr>
          <w:p w14:paraId="504706A8" w14:textId="77777777" w:rsidR="0094098B" w:rsidRPr="002C62B7" w:rsidRDefault="0094098B" w:rsidP="0010722B">
            <w:pPr>
              <w:widowControl w:val="0"/>
              <w:tabs>
                <w:tab w:val="clear" w:pos="567"/>
              </w:tabs>
              <w:autoSpaceDE w:val="0"/>
              <w:autoSpaceDN w:val="0"/>
              <w:spacing w:line="240" w:lineRule="auto"/>
              <w:ind w:right="1998"/>
              <w:jc w:val="center"/>
              <w:rPr>
                <w:ins w:id="502" w:author="Author"/>
                <w:rFonts w:eastAsia="Arial"/>
                <w:noProof/>
              </w:rPr>
            </w:pPr>
            <w:ins w:id="503" w:author="Author">
              <w:r>
                <w:rPr>
                  <w:rFonts w:eastAsia="Arial"/>
                  <w:noProof/>
                </w:rPr>
                <mc:AlternateContent>
                  <mc:Choice Requires="wps">
                    <w:drawing>
                      <wp:anchor distT="0" distB="0" distL="114300" distR="114300" simplePos="0" relativeHeight="251708416" behindDoc="0" locked="0" layoutInCell="1" allowOverlap="1" wp14:anchorId="15F0E75C" wp14:editId="55E87310">
                        <wp:simplePos x="0" y="0"/>
                        <wp:positionH relativeFrom="column">
                          <wp:posOffset>2245072</wp:posOffset>
                        </wp:positionH>
                        <wp:positionV relativeFrom="paragraph">
                          <wp:posOffset>529590</wp:posOffset>
                        </wp:positionV>
                        <wp:extent cx="895927" cy="554182"/>
                        <wp:effectExtent l="0" t="0" r="0" b="0"/>
                        <wp:wrapNone/>
                        <wp:docPr id="179451110" name="Text Box 11"/>
                        <wp:cNvGraphicFramePr/>
                        <a:graphic xmlns:a="http://schemas.openxmlformats.org/drawingml/2006/main">
                          <a:graphicData uri="http://schemas.microsoft.com/office/word/2010/wordprocessingShape">
                            <wps:wsp>
                              <wps:cNvSpPr txBox="1"/>
                              <wps:spPr>
                                <a:xfrm>
                                  <a:off x="0" y="0"/>
                                  <a:ext cx="895927" cy="554182"/>
                                </a:xfrm>
                                <a:prstGeom prst="rect">
                                  <a:avLst/>
                                </a:prstGeom>
                                <a:noFill/>
                                <a:ln w="6350">
                                  <a:noFill/>
                                </a:ln>
                              </wps:spPr>
                              <wps:txbx>
                                <w:txbxContent>
                                  <w:p w14:paraId="79EE634D" w14:textId="77777777" w:rsidR="0094098B" w:rsidRPr="0074027F" w:rsidRDefault="0094098B" w:rsidP="00767200">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spacing w:line="240" w:lineRule="auto"/>
                                      <w:rPr>
                                        <w:rFonts w:eastAsia="Arial"/>
                                        <w:color w:val="FFFFFF"/>
                                        <w:sz w:val="34"/>
                                        <w:szCs w:val="34"/>
                                        <w:lang w:val="en-US"/>
                                      </w:rPr>
                                    </w:pPr>
                                    <w:r w:rsidRPr="0074027F">
                                      <w:rPr>
                                        <w:rFonts w:eastAsia="Arial"/>
                                        <w:color w:val="FFFFFF"/>
                                        <w:sz w:val="26"/>
                                        <w:szCs w:val="26"/>
                                        <w:lang w:val="en-US"/>
                                      </w:rPr>
                                      <w:t>A SUA</w:t>
                                    </w:r>
                                  </w:p>
                                  <w:p w14:paraId="49646FCB" w14:textId="77777777" w:rsidR="0094098B" w:rsidRPr="0074027F" w:rsidRDefault="0094098B" w:rsidP="00767200">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spacing w:line="240" w:lineRule="auto"/>
                                      <w:rPr>
                                        <w:rFonts w:eastAsia="Arial"/>
                                        <w:color w:val="FFFFFF"/>
                                        <w:sz w:val="19"/>
                                        <w:szCs w:val="19"/>
                                        <w:lang w:val="en-US"/>
                                      </w:rPr>
                                    </w:pPr>
                                    <w:r w:rsidRPr="0074027F">
                                      <w:rPr>
                                        <w:rFonts w:eastAsia="Arial"/>
                                        <w:color w:val="FFFFFF"/>
                                        <w:sz w:val="19"/>
                                        <w:szCs w:val="19"/>
                                        <w:lang w:val="en-US"/>
                                      </w:rPr>
                                      <w:t>DOSE</w:t>
                                    </w:r>
                                  </w:p>
                                  <w:p w14:paraId="2D21A207" w14:textId="77777777" w:rsidR="0094098B" w:rsidRDefault="0094098B" w:rsidP="00767200">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spacing w:line="240" w:lineRule="auto"/>
                                      <w:rPr>
                                        <w:ins w:id="504" w:author="Author" w:date="2025-06-11T00:14:00Z" w16du:dateUtc="2025-06-10T23:14:00Z"/>
                                        <w:rFonts w:eastAsia="Arial"/>
                                        <w:color w:val="FFFFFF"/>
                                        <w:sz w:val="26"/>
                                        <w:szCs w:val="26"/>
                                        <w:lang w:val="en-US"/>
                                      </w:rPr>
                                    </w:pPr>
                                    <w:r w:rsidRPr="000E7A86">
                                      <w:rPr>
                                        <w:rFonts w:eastAsia="Arial"/>
                                        <w:color w:val="FFFFFF"/>
                                        <w:sz w:val="24"/>
                                        <w:szCs w:val="24"/>
                                        <w:lang w:val="en-US"/>
                                        <w:rPrChange w:id="505" w:author="Author" w:date="2025-06-11T00:13:00Z" w16du:dateUtc="2025-06-10T23:13:00Z">
                                          <w:rPr>
                                            <w:rFonts w:eastAsia="Arial"/>
                                            <w:color w:val="FFFFFF"/>
                                            <w:sz w:val="26"/>
                                            <w:szCs w:val="26"/>
                                            <w:lang w:val="en-US"/>
                                          </w:rPr>
                                        </w:rPrChange>
                                      </w:rPr>
                                      <w:t>COMPLET</w:t>
                                    </w:r>
                                    <w:r w:rsidRPr="0074027F">
                                      <w:rPr>
                                        <w:rFonts w:eastAsia="Arial"/>
                                        <w:color w:val="FFFFFF"/>
                                        <w:sz w:val="26"/>
                                        <w:szCs w:val="26"/>
                                        <w:lang w:val="en-US"/>
                                      </w:rPr>
                                      <w:t>A</w:t>
                                    </w:r>
                                  </w:p>
                                  <w:p w14:paraId="7E51B3DE" w14:textId="77777777" w:rsidR="0094098B" w:rsidRPr="0074027F" w:rsidRDefault="0094098B" w:rsidP="00767200">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spacing w:line="240" w:lineRule="auto"/>
                                      <w:rPr>
                                        <w:rFonts w:eastAsia="Arial"/>
                                        <w:color w:val="FFFFFF"/>
                                        <w:sz w:val="19"/>
                                        <w:szCs w:val="19"/>
                                        <w:lang w:val="en-US"/>
                                      </w:rPr>
                                    </w:pPr>
                                  </w:p>
                                  <w:p w14:paraId="1F6E36E0" w14:textId="77777777" w:rsidR="0094098B" w:rsidRPr="002B4C78" w:rsidRDefault="0094098B" w:rsidP="00767200">
                                    <w:pPr>
                                      <w:spacing w:line="240" w:lineRule="auto"/>
                                      <w:rPr>
                                        <w:sz w:val="62"/>
                                        <w:szCs w:val="6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0E75C" id="_x0000_s1055" type="#_x0000_t202" style="position:absolute;left:0;text-align:left;margin-left:176.8pt;margin-top:41.7pt;width:70.55pt;height:43.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" filled="f" stroked="f" strokeweight=".5pt">
                        <v:textbox inset="0,0,0,0">
                          <w:txbxContent>
                            <w:p w14:paraId="79EE634D" w14:textId="77777777" w:rsidR="0094098B" w:rsidRPr="0074027F" w:rsidRDefault="0094098B" w:rsidP="00767200">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spacing w:line="240" w:lineRule="auto"/>
                                <w:rPr>
                                  <w:rFonts w:eastAsia="Arial"/>
                                  <w:color w:val="FFFFFF"/>
                                  <w:sz w:val="34"/>
                                  <w:szCs w:val="34"/>
                                  <w:lang w:val="en-US"/>
                                </w:rPr>
                              </w:pPr>
                              <w:r w:rsidRPr="0074027F">
                                <w:rPr>
                                  <w:rFonts w:eastAsia="Arial"/>
                                  <w:color w:val="FFFFFF"/>
                                  <w:sz w:val="26"/>
                                  <w:szCs w:val="26"/>
                                  <w:lang w:val="en-US"/>
                                </w:rPr>
                                <w:t>A SUA</w:t>
                              </w:r>
                            </w:p>
                            <w:p w14:paraId="49646FCB" w14:textId="77777777" w:rsidR="0094098B" w:rsidRPr="0074027F" w:rsidRDefault="0094098B" w:rsidP="00767200">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spacing w:line="240" w:lineRule="auto"/>
                                <w:rPr>
                                  <w:rFonts w:eastAsia="Arial"/>
                                  <w:color w:val="FFFFFF"/>
                                  <w:sz w:val="19"/>
                                  <w:szCs w:val="19"/>
                                  <w:lang w:val="en-US"/>
                                </w:rPr>
                              </w:pPr>
                              <w:r w:rsidRPr="0074027F">
                                <w:rPr>
                                  <w:rFonts w:eastAsia="Arial"/>
                                  <w:color w:val="FFFFFF"/>
                                  <w:sz w:val="19"/>
                                  <w:szCs w:val="19"/>
                                  <w:lang w:val="en-US"/>
                                </w:rPr>
                                <w:t>DOSE</w:t>
                              </w:r>
                            </w:p>
                            <w:p w14:paraId="2D21A207" w14:textId="77777777" w:rsidR="0094098B" w:rsidRDefault="0094098B" w:rsidP="00767200">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spacing w:line="240" w:lineRule="auto"/>
                                <w:rPr>
                                  <w:ins w:id="506" w:author="Author" w:date="2025-06-11T00:14:00Z" w16du:dateUtc="2025-06-10T23:14:00Z"/>
                                  <w:rFonts w:eastAsia="Arial"/>
                                  <w:color w:val="FFFFFF"/>
                                  <w:sz w:val="26"/>
                                  <w:szCs w:val="26"/>
                                  <w:lang w:val="en-US"/>
                                </w:rPr>
                              </w:pPr>
                              <w:r w:rsidRPr="000E7A86">
                                <w:rPr>
                                  <w:rFonts w:eastAsia="Arial"/>
                                  <w:color w:val="FFFFFF"/>
                                  <w:sz w:val="24"/>
                                  <w:szCs w:val="24"/>
                                  <w:lang w:val="en-US"/>
                                  <w:rPrChange w:id="507" w:author="Author" w:date="2025-06-11T00:13:00Z" w16du:dateUtc="2025-06-10T23:13:00Z">
                                    <w:rPr>
                                      <w:rFonts w:eastAsia="Arial"/>
                                      <w:color w:val="FFFFFF"/>
                                      <w:sz w:val="26"/>
                                      <w:szCs w:val="26"/>
                                      <w:lang w:val="en-US"/>
                                    </w:rPr>
                                  </w:rPrChange>
                                </w:rPr>
                                <w:t>COMPLET</w:t>
                              </w:r>
                              <w:r w:rsidRPr="0074027F">
                                <w:rPr>
                                  <w:rFonts w:eastAsia="Arial"/>
                                  <w:color w:val="FFFFFF"/>
                                  <w:sz w:val="26"/>
                                  <w:szCs w:val="26"/>
                                  <w:lang w:val="en-US"/>
                                </w:rPr>
                                <w:t>A</w:t>
                              </w:r>
                            </w:p>
                            <w:p w14:paraId="7E51B3DE" w14:textId="77777777" w:rsidR="0094098B" w:rsidRPr="0074027F" w:rsidRDefault="0094098B" w:rsidP="00767200">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spacing w:line="240" w:lineRule="auto"/>
                                <w:rPr>
                                  <w:rFonts w:eastAsia="Arial"/>
                                  <w:color w:val="FFFFFF"/>
                                  <w:sz w:val="19"/>
                                  <w:szCs w:val="19"/>
                                  <w:lang w:val="en-US"/>
                                </w:rPr>
                              </w:pPr>
                            </w:p>
                            <w:p w14:paraId="1F6E36E0" w14:textId="77777777" w:rsidR="0094098B" w:rsidRPr="002B4C78" w:rsidRDefault="0094098B" w:rsidP="00767200">
                              <w:pPr>
                                <w:spacing w:line="240" w:lineRule="auto"/>
                                <w:rPr>
                                  <w:sz w:val="62"/>
                                  <w:szCs w:val="62"/>
                                </w:rPr>
                              </w:pPr>
                            </w:p>
                          </w:txbxContent>
                        </v:textbox>
                      </v:shape>
                    </w:pict>
                  </mc:Fallback>
                </mc:AlternateContent>
              </w:r>
              <w:del w:id="508" w:author="Author" w:date="2025-06-05T14:47:00Z">
                <w:r w:rsidDel="00482622">
                  <w:rPr>
                    <w:rFonts w:eastAsia="Arial"/>
                    <w:noProof/>
                  </w:rPr>
                  <mc:AlternateContent>
                    <mc:Choice Requires="wps">
                      <w:drawing>
                        <wp:anchor distT="0" distB="0" distL="114300" distR="114300" simplePos="0" relativeHeight="251704320" behindDoc="0" locked="0" layoutInCell="1" allowOverlap="1" wp14:anchorId="519300F5" wp14:editId="0F98902C">
                          <wp:simplePos x="0" y="0"/>
                          <wp:positionH relativeFrom="column">
                            <wp:posOffset>894427</wp:posOffset>
                          </wp:positionH>
                          <wp:positionV relativeFrom="paragraph">
                            <wp:posOffset>14547</wp:posOffset>
                          </wp:positionV>
                          <wp:extent cx="2346644" cy="534035"/>
                          <wp:effectExtent l="0" t="0" r="0" b="0"/>
                          <wp:wrapNone/>
                          <wp:docPr id="158006974" name="Text Box 11"/>
                          <wp:cNvGraphicFramePr/>
                          <a:graphic xmlns:a="http://schemas.openxmlformats.org/drawingml/2006/main">
                            <a:graphicData uri="http://schemas.microsoft.com/office/word/2010/wordprocessingShape">
                              <wps:wsp>
                                <wps:cNvSpPr txBox="1"/>
                                <wps:spPr>
                                  <a:xfrm>
                                    <a:off x="0" y="0"/>
                                    <a:ext cx="2346644" cy="534035"/>
                                  </a:xfrm>
                                  <a:prstGeom prst="rect">
                                    <a:avLst/>
                                  </a:prstGeom>
                                  <a:noFill/>
                                  <a:ln w="6350">
                                    <a:noFill/>
                                  </a:ln>
                                </wps:spPr>
                                <wps:txbx>
                                  <w:txbxContent>
                                    <w:p w14:paraId="623BE027" w14:textId="77777777" w:rsidR="0094098B" w:rsidRPr="002B4C78" w:rsidRDefault="0094098B" w:rsidP="00767200">
                                      <w:pPr>
                                        <w:jc w:val="center"/>
                                      </w:pPr>
                                      <w:r w:rsidRPr="0074027F">
                                        <w:rPr>
                                          <w:rFonts w:eastAsia="Arial"/>
                                          <w:color w:val="000000"/>
                                        </w:rPr>
                                        <w:t>SERINGAS PARA OBTER A SUA DOSE COMPLETA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19300F5" id="_x0000_s1056" type="#_x0000_t202" style="position:absolute;left:0;text-align:left;margin-left:70.45pt;margin-top:1.15pt;width:184.8pt;height:42.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" filled="f" stroked="f" strokeweight=".5pt">
                          <v:textbox style="mso-fit-shape-to-text:t" inset="0,0,0,0">
                            <w:txbxContent>
                              <w:p w14:paraId="623BE027" w14:textId="77777777" w:rsidR="0094098B" w:rsidRPr="002B4C78" w:rsidRDefault="0094098B" w:rsidP="00767200">
                                <w:pPr>
                                  <w:jc w:val="center"/>
                                </w:pPr>
                                <w:r w:rsidRPr="0074027F">
                                  <w:rPr>
                                    <w:rFonts w:eastAsia="Arial"/>
                                    <w:color w:val="000000"/>
                                  </w:rPr>
                                  <w:t>SERINGAS PARA OBTER A SUA DOSE COMPLETA</w:t>
                                </w:r>
                              </w:p>
                            </w:txbxContent>
                          </v:textbox>
                        </v:shape>
                      </w:pict>
                    </mc:Fallback>
                  </mc:AlternateContent>
                </w:r>
              </w:del>
              <w:r>
                <w:rPr>
                  <w:rFonts w:eastAsia="Arial"/>
                  <w:noProof/>
                </w:rPr>
                <mc:AlternateContent>
                  <mc:Choice Requires="wps">
                    <w:drawing>
                      <wp:anchor distT="0" distB="0" distL="114300" distR="114300" simplePos="0" relativeHeight="251707392" behindDoc="0" locked="0" layoutInCell="1" allowOverlap="1" wp14:anchorId="6ADFA14D" wp14:editId="203C0574">
                        <wp:simplePos x="0" y="0"/>
                        <wp:positionH relativeFrom="column">
                          <wp:posOffset>1992198</wp:posOffset>
                        </wp:positionH>
                        <wp:positionV relativeFrom="paragraph">
                          <wp:posOffset>524510</wp:posOffset>
                        </wp:positionV>
                        <wp:extent cx="581411" cy="502127"/>
                        <wp:effectExtent l="0" t="0" r="9525" b="12700"/>
                        <wp:wrapNone/>
                        <wp:docPr id="1866924006" name="Text Box 11"/>
                        <wp:cNvGraphicFramePr/>
                        <a:graphic xmlns:a="http://schemas.openxmlformats.org/drawingml/2006/main">
                          <a:graphicData uri="http://schemas.microsoft.com/office/word/2010/wordprocessingShape">
                            <wps:wsp>
                              <wps:cNvSpPr txBox="1"/>
                              <wps:spPr>
                                <a:xfrm>
                                  <a:off x="0" y="0"/>
                                  <a:ext cx="581411" cy="502127"/>
                                </a:xfrm>
                                <a:prstGeom prst="rect">
                                  <a:avLst/>
                                </a:prstGeom>
                                <a:noFill/>
                                <a:ln w="6350">
                                  <a:noFill/>
                                </a:ln>
                              </wps:spPr>
                              <wps:txbx>
                                <w:txbxContent>
                                  <w:p w14:paraId="2E131B86" w14:textId="77777777" w:rsidR="0094098B" w:rsidRPr="00755CD7" w:rsidRDefault="0094098B" w:rsidP="00767200">
                                    <w:pPr>
                                      <w:spacing w:line="240" w:lineRule="auto"/>
                                      <w:rPr>
                                        <w:sz w:val="62"/>
                                        <w:szCs w:val="62"/>
                                      </w:rPr>
                                    </w:pPr>
                                    <w:r>
                                      <w:rPr>
                                        <w:rFonts w:ascii="Arial" w:eastAsia="Arial" w:hAnsi="Arial" w:cs="Arial"/>
                                        <w:color w:val="000000"/>
                                        <w:sz w:val="62"/>
                                        <w:szCs w:val="62"/>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FA14D" id="_x0000_s1057" type="#_x0000_t202" style="position:absolute;left:0;text-align:left;margin-left:156.85pt;margin-top:41.3pt;width:45.8pt;height:39.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" filled="f" stroked="f" strokeweight=".5pt">
                        <v:textbox inset="0,0,0,0">
                          <w:txbxContent>
                            <w:p w14:paraId="2E131B86" w14:textId="77777777" w:rsidR="0094098B" w:rsidRPr="00755CD7" w:rsidRDefault="0094098B" w:rsidP="00767200">
                              <w:pPr>
                                <w:spacing w:line="240" w:lineRule="auto"/>
                                <w:rPr>
                                  <w:sz w:val="62"/>
                                  <w:szCs w:val="62"/>
                                </w:rPr>
                              </w:pPr>
                              <w:r>
                                <w:rPr>
                                  <w:rFonts w:ascii="Arial" w:eastAsia="Arial" w:hAnsi="Arial" w:cs="Arial"/>
                                  <w:color w:val="000000"/>
                                  <w:sz w:val="62"/>
                                  <w:szCs w:val="62"/>
                                  <w:lang w:val="en-US"/>
                                </w:rPr>
                                <w:t>=</w:t>
                              </w:r>
                            </w:p>
                          </w:txbxContent>
                        </v:textbox>
                      </v:shape>
                    </w:pict>
                  </mc:Fallback>
                </mc:AlternateContent>
              </w:r>
              <w:r>
                <w:rPr>
                  <w:rFonts w:eastAsia="Arial"/>
                  <w:noProof/>
                </w:rPr>
                <mc:AlternateContent>
                  <mc:Choice Requires="wps">
                    <w:drawing>
                      <wp:anchor distT="0" distB="0" distL="114300" distR="114300" simplePos="0" relativeHeight="251705344" behindDoc="0" locked="0" layoutInCell="1" allowOverlap="1" wp14:anchorId="39A9FDFF" wp14:editId="4981E4B8">
                        <wp:simplePos x="0" y="0"/>
                        <wp:positionH relativeFrom="column">
                          <wp:posOffset>303099</wp:posOffset>
                        </wp:positionH>
                        <wp:positionV relativeFrom="paragraph">
                          <wp:posOffset>36830</wp:posOffset>
                        </wp:positionV>
                        <wp:extent cx="543464" cy="171450"/>
                        <wp:effectExtent l="0" t="0" r="9525" b="0"/>
                        <wp:wrapNone/>
                        <wp:docPr id="1489430266" name="Text Box 11"/>
                        <wp:cNvGraphicFramePr/>
                        <a:graphic xmlns:a="http://schemas.openxmlformats.org/drawingml/2006/main">
                          <a:graphicData uri="http://schemas.microsoft.com/office/word/2010/wordprocessingShape">
                            <wps:wsp>
                              <wps:cNvSpPr txBox="1"/>
                              <wps:spPr>
                                <a:xfrm>
                                  <a:off x="0" y="0"/>
                                  <a:ext cx="543464" cy="171450"/>
                                </a:xfrm>
                                <a:prstGeom prst="rect">
                                  <a:avLst/>
                                </a:prstGeom>
                                <a:noFill/>
                                <a:ln w="6350">
                                  <a:noFill/>
                                </a:ln>
                              </wps:spPr>
                              <wps:txbx>
                                <w:txbxContent>
                                  <w:p w14:paraId="2E13B7FA" w14:textId="77777777" w:rsidR="0094098B" w:rsidRPr="00755CD7" w:rsidRDefault="0094098B" w:rsidP="00767200">
                                    <w:pPr>
                                      <w:jc w:val="center"/>
                                      <w:rPr>
                                        <w:color w:val="FFFFFF" w:themeColor="background1"/>
                                      </w:rPr>
                                    </w:pPr>
                                    <w:r w:rsidRPr="00755CD7">
                                      <w:rPr>
                                        <w:rFonts w:ascii="Arial" w:eastAsia="Arial" w:hAnsi="Arial" w:cs="Arial"/>
                                        <w:color w:val="FFFFFF" w:themeColor="background1"/>
                                        <w:lang w:val="en-US"/>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9FDFF" id="_x0000_s1058" type="#_x0000_t202" style="position:absolute;left:0;text-align:left;margin-left:23.85pt;margin-top:2.9pt;width:42.8pt;height:1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" filled="f" stroked="f" strokeweight=".5pt">
                        <v:textbox inset="0,0,0,0">
                          <w:txbxContent>
                            <w:p w14:paraId="2E13B7FA" w14:textId="77777777" w:rsidR="0094098B" w:rsidRPr="00755CD7" w:rsidRDefault="0094098B" w:rsidP="00767200">
                              <w:pPr>
                                <w:jc w:val="center"/>
                                <w:rPr>
                                  <w:color w:val="FFFFFF" w:themeColor="background1"/>
                                </w:rPr>
                              </w:pPr>
                              <w:r w:rsidRPr="00755CD7">
                                <w:rPr>
                                  <w:rFonts w:ascii="Arial" w:eastAsia="Arial" w:hAnsi="Arial" w:cs="Arial"/>
                                  <w:color w:val="FFFFFF" w:themeColor="background1"/>
                                  <w:lang w:val="en-US"/>
                                </w:rPr>
                                <w:t>2</w:t>
                              </w:r>
                            </w:p>
                          </w:txbxContent>
                        </v:textbox>
                      </v:shape>
                    </w:pict>
                  </mc:Fallback>
                </mc:AlternateContent>
              </w:r>
              <w:r>
                <w:rPr>
                  <w:rFonts w:eastAsia="Arial"/>
                  <w:noProof/>
                </w:rPr>
                <mc:AlternateContent>
                  <mc:Choice Requires="wps">
                    <w:drawing>
                      <wp:anchor distT="0" distB="0" distL="114300" distR="114300" simplePos="0" relativeHeight="251706368" behindDoc="0" locked="0" layoutInCell="1" allowOverlap="1" wp14:anchorId="173052D1" wp14:editId="33E5EBF3">
                        <wp:simplePos x="0" y="0"/>
                        <wp:positionH relativeFrom="column">
                          <wp:posOffset>722630</wp:posOffset>
                        </wp:positionH>
                        <wp:positionV relativeFrom="paragraph">
                          <wp:posOffset>524716</wp:posOffset>
                        </wp:positionV>
                        <wp:extent cx="581411" cy="502127"/>
                        <wp:effectExtent l="0" t="0" r="9525" b="12700"/>
                        <wp:wrapNone/>
                        <wp:docPr id="752541675" name="Text Box 11"/>
                        <wp:cNvGraphicFramePr/>
                        <a:graphic xmlns:a="http://schemas.openxmlformats.org/drawingml/2006/main">
                          <a:graphicData uri="http://schemas.microsoft.com/office/word/2010/wordprocessingShape">
                            <wps:wsp>
                              <wps:cNvSpPr txBox="1"/>
                              <wps:spPr>
                                <a:xfrm>
                                  <a:off x="0" y="0"/>
                                  <a:ext cx="581411" cy="502127"/>
                                </a:xfrm>
                                <a:prstGeom prst="rect">
                                  <a:avLst/>
                                </a:prstGeom>
                                <a:noFill/>
                                <a:ln w="6350">
                                  <a:noFill/>
                                </a:ln>
                              </wps:spPr>
                              <wps:txbx>
                                <w:txbxContent>
                                  <w:p w14:paraId="4585B28F" w14:textId="77777777" w:rsidR="0094098B" w:rsidRPr="00755CD7" w:rsidRDefault="0094098B" w:rsidP="00767200">
                                    <w:pPr>
                                      <w:spacing w:line="240" w:lineRule="auto"/>
                                      <w:jc w:val="center"/>
                                      <w:rPr>
                                        <w:sz w:val="62"/>
                                        <w:szCs w:val="62"/>
                                      </w:rPr>
                                    </w:pPr>
                                    <w:r w:rsidRPr="00755CD7">
                                      <w:rPr>
                                        <w:rFonts w:ascii="Arial" w:eastAsia="Arial" w:hAnsi="Arial" w:cs="Arial"/>
                                        <w:color w:val="000000"/>
                                        <w:sz w:val="62"/>
                                        <w:szCs w:val="62"/>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052D1" id="_x0000_s1059" type="#_x0000_t202" style="position:absolute;left:0;text-align:left;margin-left:56.9pt;margin-top:41.3pt;width:45.8pt;height:39.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" filled="f" stroked="f" strokeweight=".5pt">
                        <v:textbox inset="0,0,0,0">
                          <w:txbxContent>
                            <w:p w14:paraId="4585B28F" w14:textId="77777777" w:rsidR="0094098B" w:rsidRPr="00755CD7" w:rsidRDefault="0094098B" w:rsidP="00767200">
                              <w:pPr>
                                <w:spacing w:line="240" w:lineRule="auto"/>
                                <w:jc w:val="center"/>
                                <w:rPr>
                                  <w:sz w:val="62"/>
                                  <w:szCs w:val="62"/>
                                </w:rPr>
                              </w:pPr>
                              <w:r w:rsidRPr="00755CD7">
                                <w:rPr>
                                  <w:rFonts w:ascii="Arial" w:eastAsia="Arial" w:hAnsi="Arial" w:cs="Arial"/>
                                  <w:color w:val="000000"/>
                                  <w:sz w:val="62"/>
                                  <w:szCs w:val="62"/>
                                  <w:lang w:val="en-US"/>
                                </w:rPr>
                                <w:t>+</w:t>
                              </w:r>
                            </w:p>
                          </w:txbxContent>
                        </v:textbox>
                      </v:shape>
                    </w:pict>
                  </mc:Fallback>
                </mc:AlternateContent>
              </w:r>
              <w:r w:rsidRPr="002C62B7">
                <w:rPr>
                  <w:rFonts w:eastAsia="Arial"/>
                  <w:noProof/>
                </w:rPr>
                <w:drawing>
                  <wp:inline distT="0" distB="0" distL="0" distR="0" wp14:anchorId="1699A2D2" wp14:editId="1F080817">
                    <wp:extent cx="3199765" cy="1202055"/>
                    <wp:effectExtent l="0" t="0" r="635" b="0"/>
                    <wp:docPr id="152251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1102" name="Picture 1"/>
                            <pic:cNvPicPr/>
                          </pic:nvPicPr>
                          <pic:blipFill>
                            <a:blip r:embed="rId34"/>
                            <a:stretch>
                              <a:fillRect/>
                            </a:stretch>
                          </pic:blipFill>
                          <pic:spPr>
                            <a:xfrm>
                              <a:off x="0" y="0"/>
                              <a:ext cx="3199765" cy="1202055"/>
                            </a:xfrm>
                            <a:prstGeom prst="rect">
                              <a:avLst/>
                            </a:prstGeom>
                          </pic:spPr>
                        </pic:pic>
                      </a:graphicData>
                    </a:graphic>
                  </wp:inline>
                </w:drawing>
              </w:r>
            </w:ins>
          </w:p>
        </w:tc>
      </w:tr>
    </w:tbl>
    <w:p w14:paraId="0E6D3CAE" w14:textId="77777777" w:rsidR="0094098B" w:rsidRPr="002C62B7" w:rsidRDefault="0094098B" w:rsidP="00767200">
      <w:pPr>
        <w:widowControl w:val="0"/>
        <w:tabs>
          <w:tab w:val="clear" w:pos="567"/>
        </w:tabs>
        <w:autoSpaceDE w:val="0"/>
        <w:autoSpaceDN w:val="0"/>
        <w:spacing w:before="75" w:after="3" w:line="595" w:lineRule="auto"/>
        <w:ind w:right="2092"/>
        <w:rPr>
          <w:ins w:id="509" w:author="Author"/>
          <w:rFonts w:eastAsia="Arial"/>
          <w:b/>
          <w:bCs/>
        </w:rPr>
      </w:pPr>
      <w:ins w:id="510" w:author="Author" w:date="2025-06-05T14:47:00Z">
        <w:r>
          <w:rPr>
            <w:rFonts w:eastAsia="Arial"/>
            <w:noProof/>
          </w:rPr>
          <mc:AlternateContent>
            <mc:Choice Requires="wps">
              <w:drawing>
                <wp:anchor distT="0" distB="0" distL="114300" distR="114300" simplePos="0" relativeHeight="251709440" behindDoc="0" locked="0" layoutInCell="1" allowOverlap="1" wp14:anchorId="122B1DDE" wp14:editId="1B259A61">
                  <wp:simplePos x="0" y="0"/>
                  <wp:positionH relativeFrom="column">
                    <wp:posOffset>2433320</wp:posOffset>
                  </wp:positionH>
                  <wp:positionV relativeFrom="paragraph">
                    <wp:posOffset>-2243917</wp:posOffset>
                  </wp:positionV>
                  <wp:extent cx="668740" cy="534035"/>
                  <wp:effectExtent l="0" t="0" r="0" b="0"/>
                  <wp:wrapNone/>
                  <wp:docPr id="23" name="Text Box 11"/>
                  <wp:cNvGraphicFramePr/>
                  <a:graphic xmlns:a="http://schemas.openxmlformats.org/drawingml/2006/main">
                    <a:graphicData uri="http://schemas.microsoft.com/office/word/2010/wordprocessingShape">
                      <wps:wsp>
                        <wps:cNvSpPr txBox="1"/>
                        <wps:spPr>
                          <a:xfrm>
                            <a:off x="0" y="0"/>
                            <a:ext cx="668740" cy="534035"/>
                          </a:xfrm>
                          <a:prstGeom prst="rect">
                            <a:avLst/>
                          </a:prstGeom>
                          <a:noFill/>
                          <a:ln w="6350">
                            <a:noFill/>
                          </a:ln>
                        </wps:spPr>
                        <wps:txbx>
                          <w:txbxContent>
                            <w:p w14:paraId="351FEF64" w14:textId="77777777" w:rsidR="0094098B" w:rsidRPr="000E7A86" w:rsidRDefault="0094098B" w:rsidP="00767200">
                              <w:pPr>
                                <w:jc w:val="center"/>
                                <w:rPr>
                                  <w:sz w:val="16"/>
                                  <w:szCs w:val="16"/>
                                  <w:rPrChange w:id="511" w:author="Author" w:date="2025-06-11T00:12:00Z" w16du:dateUtc="2025-06-10T23:12:00Z">
                                    <w:rPr/>
                                  </w:rPrChange>
                                </w:rPr>
                              </w:pPr>
                              <w:ins w:id="512" w:author="Author" w:date="2025-06-05T14:47:00Z">
                                <w:r w:rsidRPr="000E7A86">
                                  <w:rPr>
                                    <w:sz w:val="16"/>
                                    <w:szCs w:val="16"/>
                                    <w:rPrChange w:id="513" w:author="Author" w:date="2025-06-11T00:12:00Z" w16du:dateUtc="2025-06-10T23:12:00Z">
                                      <w:rPr/>
                                    </w:rPrChange>
                                  </w:rPr>
                                  <w:t>U</w:t>
                                </w:r>
                              </w:ins>
                              <w:ins w:id="514" w:author="Author" w:date="2025-06-05T14:48:00Z">
                                <w:del w:id="515" w:author="Author" w:date="2025-06-11T00:11:00Z" w16du:dateUtc="2025-06-10T23:11:00Z">
                                  <w:r w:rsidRPr="000E7A86" w:rsidDel="000E7A86">
                                    <w:rPr>
                                      <w:sz w:val="16"/>
                                      <w:szCs w:val="16"/>
                                      <w:rPrChange w:id="516" w:author="Author" w:date="2025-06-11T00:12:00Z" w16du:dateUtc="2025-06-10T23:12:00Z">
                                        <w:rPr/>
                                      </w:rPrChange>
                                    </w:rPr>
                                    <w:delText>SE</w:delText>
                                  </w:r>
                                </w:del>
                              </w:ins>
                              <w:ins w:id="517" w:author="Author" w:date="2025-06-11T00:11:00Z" w16du:dateUtc="2025-06-10T23:11:00Z">
                                <w:r w:rsidRPr="000E7A86">
                                  <w:rPr>
                                    <w:sz w:val="16"/>
                                    <w:szCs w:val="16"/>
                                    <w:rPrChange w:id="518" w:author="Author" w:date="2025-06-11T00:12:00Z" w16du:dateUtc="2025-06-10T23:12:00Z">
                                      <w:rPr/>
                                    </w:rPrChange>
                                  </w:rPr>
                                  <w:t>TILIZE</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22B1DDE" id="_x0000_s1060" type="#_x0000_t202" style="position:absolute;margin-left:191.6pt;margin-top:-176.7pt;width:52.65pt;height:42.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" filled="f" stroked="f" strokeweight=".5pt">
                  <v:textbox style="mso-fit-shape-to-text:t" inset="0,0,0,0">
                    <w:txbxContent>
                      <w:p w14:paraId="351FEF64" w14:textId="77777777" w:rsidR="0094098B" w:rsidRPr="000E7A86" w:rsidRDefault="0094098B" w:rsidP="00767200">
                        <w:pPr>
                          <w:jc w:val="center"/>
                          <w:rPr>
                            <w:sz w:val="16"/>
                            <w:szCs w:val="16"/>
                            <w:rPrChange w:id="519" w:author="Author" w:date="2025-06-11T00:12:00Z" w16du:dateUtc="2025-06-10T23:12:00Z">
                              <w:rPr/>
                            </w:rPrChange>
                          </w:rPr>
                        </w:pPr>
                        <w:ins w:id="520" w:author="Author" w:date="2025-06-05T14:47:00Z">
                          <w:r w:rsidRPr="000E7A86">
                            <w:rPr>
                              <w:sz w:val="16"/>
                              <w:szCs w:val="16"/>
                              <w:rPrChange w:id="521" w:author="Author" w:date="2025-06-11T00:12:00Z" w16du:dateUtc="2025-06-10T23:12:00Z">
                                <w:rPr/>
                              </w:rPrChange>
                            </w:rPr>
                            <w:t>U</w:t>
                          </w:r>
                        </w:ins>
                        <w:ins w:id="522" w:author="Author" w:date="2025-06-05T14:48:00Z">
                          <w:del w:id="523" w:author="Author" w:date="2025-06-11T00:11:00Z" w16du:dateUtc="2025-06-10T23:11:00Z">
                            <w:r w:rsidRPr="000E7A86" w:rsidDel="000E7A86">
                              <w:rPr>
                                <w:sz w:val="16"/>
                                <w:szCs w:val="16"/>
                                <w:rPrChange w:id="524" w:author="Author" w:date="2025-06-11T00:12:00Z" w16du:dateUtc="2025-06-10T23:12:00Z">
                                  <w:rPr/>
                                </w:rPrChange>
                              </w:rPr>
                              <w:delText>SE</w:delText>
                            </w:r>
                          </w:del>
                        </w:ins>
                        <w:ins w:id="525" w:author="Author" w:date="2025-06-11T00:11:00Z" w16du:dateUtc="2025-06-10T23:11:00Z">
                          <w:r w:rsidRPr="000E7A86">
                            <w:rPr>
                              <w:sz w:val="16"/>
                              <w:szCs w:val="16"/>
                              <w:rPrChange w:id="526" w:author="Author" w:date="2025-06-11T00:12:00Z" w16du:dateUtc="2025-06-10T23:12:00Z">
                                <w:rPr/>
                              </w:rPrChange>
                            </w:rPr>
                            <w:t>TILIZE</w:t>
                          </w:r>
                        </w:ins>
                      </w:p>
                    </w:txbxContent>
                  </v:textbox>
                </v:shape>
              </w:pict>
            </mc:Fallback>
          </mc:AlternateContent>
        </w:r>
      </w:ins>
    </w:p>
    <w:p w14:paraId="0FBD8594" w14:textId="77777777" w:rsidR="0094098B" w:rsidRPr="002C62B7" w:rsidRDefault="0094098B" w:rsidP="00767200">
      <w:pPr>
        <w:widowControl w:val="0"/>
        <w:tabs>
          <w:tab w:val="clear" w:pos="567"/>
        </w:tabs>
        <w:autoSpaceDE w:val="0"/>
        <w:autoSpaceDN w:val="0"/>
        <w:spacing w:before="75" w:after="3" w:line="595" w:lineRule="auto"/>
        <w:ind w:right="2092"/>
        <w:rPr>
          <w:ins w:id="527" w:author="Author"/>
          <w:rFonts w:eastAsia="Arial"/>
          <w:b/>
          <w:bCs/>
        </w:rPr>
      </w:pPr>
      <w:ins w:id="528" w:author="Author">
        <w:r w:rsidRPr="00FA3119">
          <w:rPr>
            <w:b/>
            <w:bCs/>
          </w:rPr>
          <w:t>Elimina</w:t>
        </w:r>
        <w:r>
          <w:rPr>
            <w:b/>
            <w:bCs/>
          </w:rPr>
          <w:t>r</w:t>
        </w:r>
        <w:r w:rsidRPr="002C62B7">
          <w:rPr>
            <w:rFonts w:eastAsia="Arial"/>
            <w:b/>
            <w:bCs/>
          </w:rPr>
          <w:t xml:space="preserve"> Tysabri</w:t>
        </w:r>
      </w:ins>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94098B" w:rsidRPr="002C62B7" w14:paraId="155EA0D0" w14:textId="77777777" w:rsidTr="0010722B">
        <w:trPr>
          <w:trHeight w:val="472"/>
          <w:ins w:id="529" w:author="Author"/>
        </w:trPr>
        <w:tc>
          <w:tcPr>
            <w:tcW w:w="3806" w:type="dxa"/>
            <w:tcBorders>
              <w:top w:val="single" w:sz="4" w:space="0" w:color="auto"/>
              <w:left w:val="single" w:sz="4" w:space="0" w:color="auto"/>
              <w:bottom w:val="nil"/>
              <w:right w:val="single" w:sz="4" w:space="0" w:color="auto"/>
            </w:tcBorders>
            <w:shd w:val="clear" w:color="auto" w:fill="auto"/>
          </w:tcPr>
          <w:p w14:paraId="74BA323D" w14:textId="77777777" w:rsidR="0094098B" w:rsidRPr="002C62B7" w:rsidRDefault="0094098B" w:rsidP="0010722B">
            <w:pPr>
              <w:widowControl w:val="0"/>
              <w:numPr>
                <w:ilvl w:val="0"/>
                <w:numId w:val="42"/>
              </w:numPr>
              <w:tabs>
                <w:tab w:val="clear" w:pos="567"/>
              </w:tabs>
              <w:autoSpaceDE w:val="0"/>
              <w:autoSpaceDN w:val="0"/>
              <w:spacing w:before="115" w:line="240" w:lineRule="auto"/>
              <w:ind w:right="245"/>
              <w:rPr>
                <w:ins w:id="530" w:author="Author"/>
                <w:rFonts w:eastAsia="Malgun Gothic"/>
                <w:b/>
                <w:lang w:eastAsia="ko-KR"/>
              </w:rPr>
            </w:pPr>
            <w:ins w:id="531" w:author="Author">
              <w:r w:rsidRPr="00431797">
                <w:rPr>
                  <w:b/>
                  <w:bCs/>
                </w:rPr>
                <w:t>Eli</w:t>
              </w:r>
              <w:r w:rsidRPr="00FA3119">
                <w:rPr>
                  <w:b/>
                  <w:bCs/>
                </w:rPr>
                <w:t>m</w:t>
              </w:r>
              <w:r w:rsidRPr="00431797">
                <w:rPr>
                  <w:b/>
                  <w:bCs/>
                </w:rPr>
                <w:t>ine</w:t>
              </w:r>
              <w:r w:rsidRPr="002C62B7">
                <w:rPr>
                  <w:rFonts w:eastAsia="Malgun Gothic"/>
                  <w:b/>
                  <w:lang w:eastAsia="ko-KR"/>
                </w:rPr>
                <w:t xml:space="preserve"> </w:t>
              </w:r>
              <w:r>
                <w:rPr>
                  <w:rFonts w:eastAsia="Malgun Gothic"/>
                  <w:b/>
                  <w:lang w:eastAsia="ko-KR"/>
                </w:rPr>
                <w:t>am</w:t>
              </w:r>
              <w:r w:rsidRPr="002C62B7">
                <w:rPr>
                  <w:rFonts w:eastAsia="Malgun Gothic"/>
                  <w:b/>
                  <w:lang w:eastAsia="ko-KR"/>
                </w:rPr>
                <w:t>b</w:t>
              </w:r>
              <w:r>
                <w:rPr>
                  <w:rFonts w:eastAsia="Malgun Gothic"/>
                  <w:b/>
                  <w:lang w:eastAsia="ko-KR"/>
                </w:rPr>
                <w:t>as as seringa</w:t>
              </w:r>
              <w:r w:rsidRPr="002C62B7">
                <w:rPr>
                  <w:rFonts w:eastAsia="Malgun Gothic"/>
                  <w:b/>
                  <w:lang w:eastAsia="ko-KR"/>
                </w:rPr>
                <w:t>s.</w:t>
              </w:r>
            </w:ins>
          </w:p>
          <w:p w14:paraId="26264632" w14:textId="77777777" w:rsidR="0094098B" w:rsidRPr="00824530" w:rsidRDefault="0094098B" w:rsidP="0010722B">
            <w:pPr>
              <w:widowControl w:val="0"/>
              <w:numPr>
                <w:ilvl w:val="0"/>
                <w:numId w:val="47"/>
              </w:numPr>
              <w:tabs>
                <w:tab w:val="clear" w:pos="567"/>
              </w:tabs>
              <w:autoSpaceDE w:val="0"/>
              <w:autoSpaceDN w:val="0"/>
              <w:spacing w:before="115" w:line="240" w:lineRule="auto"/>
              <w:ind w:right="245"/>
              <w:rPr>
                <w:ins w:id="532" w:author="Author"/>
                <w:rFonts w:eastAsia="Malgun Gothic"/>
                <w:b/>
                <w:lang w:eastAsia="ko-KR"/>
              </w:rPr>
            </w:pPr>
            <w:ins w:id="533" w:author="Author">
              <w:r w:rsidRPr="00113783">
                <w:rPr>
                  <w:rFonts w:eastAsia="Malgun Gothic"/>
                  <w:bCs/>
                  <w:lang w:eastAsia="ko-KR"/>
                </w:rPr>
                <w:t>Coloque ambas as</w:t>
              </w:r>
              <w:r w:rsidRPr="00824530">
                <w:rPr>
                  <w:rFonts w:eastAsia="Malgun Gothic"/>
                  <w:bCs/>
                  <w:lang w:eastAsia="ko-KR"/>
                </w:rPr>
                <w:t xml:space="preserve"> </w:t>
              </w:r>
              <w:r w:rsidRPr="00113783">
                <w:rPr>
                  <w:rFonts w:eastAsia="Malgun Gothic"/>
                  <w:bCs/>
                  <w:lang w:eastAsia="ko-KR"/>
                </w:rPr>
                <w:t>seringa</w:t>
              </w:r>
              <w:r w:rsidRPr="00824530">
                <w:rPr>
                  <w:rFonts w:eastAsia="Malgun Gothic"/>
                  <w:bCs/>
                  <w:lang w:eastAsia="ko-KR"/>
                </w:rPr>
                <w:t xml:space="preserve">s </w:t>
              </w:r>
              <w:r w:rsidRPr="00113783">
                <w:rPr>
                  <w:rFonts w:eastAsia="Malgun Gothic"/>
                  <w:bCs/>
                  <w:lang w:eastAsia="ko-KR"/>
                </w:rPr>
                <w:t xml:space="preserve">usadas </w:t>
              </w:r>
              <w:r w:rsidRPr="00431797">
                <w:t>num recipiente para objetos cortantes</w:t>
              </w:r>
              <w:r w:rsidRPr="00113783">
                <w:rPr>
                  <w:rFonts w:eastAsia="Malgun Gothic"/>
                  <w:bCs/>
                  <w:lang w:eastAsia="ko-KR"/>
                </w:rPr>
                <w:t xml:space="preserve"> </w:t>
              </w:r>
              <w:r>
                <w:rPr>
                  <w:rFonts w:eastAsia="Malgun Gothic"/>
                  <w:bCs/>
                  <w:lang w:eastAsia="ko-KR"/>
                </w:rPr>
                <w:t>imediatamente após a sua utilização</w:t>
              </w:r>
              <w:r w:rsidRPr="00824530">
                <w:rPr>
                  <w:rFonts w:eastAsia="Malgun Gothic"/>
                  <w:bCs/>
                  <w:lang w:eastAsia="ko-KR"/>
                </w:rPr>
                <w:t>.</w:t>
              </w:r>
            </w:ins>
          </w:p>
          <w:p w14:paraId="255FC5B5" w14:textId="77777777" w:rsidR="0094098B" w:rsidRPr="00824530" w:rsidRDefault="0094098B" w:rsidP="0010722B">
            <w:pPr>
              <w:widowControl w:val="0"/>
              <w:tabs>
                <w:tab w:val="clear" w:pos="567"/>
              </w:tabs>
              <w:autoSpaceDE w:val="0"/>
              <w:autoSpaceDN w:val="0"/>
              <w:spacing w:before="115" w:line="240" w:lineRule="auto"/>
              <w:ind w:left="827" w:right="245"/>
              <w:rPr>
                <w:ins w:id="534" w:author="Author"/>
                <w:rFonts w:eastAsia="Malgun Gothic"/>
                <w:b/>
                <w:lang w:eastAsia="ko-KR"/>
              </w:rPr>
            </w:pPr>
          </w:p>
          <w:p w14:paraId="6630668D" w14:textId="77777777" w:rsidR="0094098B" w:rsidRPr="00824530" w:rsidRDefault="0094098B" w:rsidP="0010722B">
            <w:pPr>
              <w:widowControl w:val="0"/>
              <w:tabs>
                <w:tab w:val="clear" w:pos="567"/>
              </w:tabs>
              <w:autoSpaceDE w:val="0"/>
              <w:autoSpaceDN w:val="0"/>
              <w:spacing w:before="115" w:line="240" w:lineRule="auto"/>
              <w:ind w:left="467" w:right="245"/>
              <w:rPr>
                <w:ins w:id="535" w:author="Author"/>
                <w:rFonts w:eastAsia="Malgun Gothic"/>
                <w:b/>
                <w:lang w:eastAsia="ko-KR"/>
              </w:rPr>
            </w:pPr>
          </w:p>
        </w:tc>
        <w:tc>
          <w:tcPr>
            <w:tcW w:w="5049" w:type="dxa"/>
            <w:vMerge w:val="restart"/>
            <w:tcBorders>
              <w:left w:val="single" w:sz="4" w:space="0" w:color="auto"/>
            </w:tcBorders>
          </w:tcPr>
          <w:p w14:paraId="69DB1918" w14:textId="77777777" w:rsidR="0094098B" w:rsidRPr="002C62B7" w:rsidRDefault="0094098B" w:rsidP="0010722B">
            <w:pPr>
              <w:widowControl w:val="0"/>
              <w:tabs>
                <w:tab w:val="clear" w:pos="567"/>
              </w:tabs>
              <w:autoSpaceDE w:val="0"/>
              <w:autoSpaceDN w:val="0"/>
              <w:spacing w:line="240" w:lineRule="auto"/>
              <w:ind w:left="720" w:right="1998"/>
              <w:rPr>
                <w:ins w:id="536" w:author="Author"/>
                <w:rFonts w:eastAsia="Arial"/>
                <w:noProof/>
              </w:rPr>
            </w:pPr>
            <w:ins w:id="537" w:author="Author">
              <w:r w:rsidRPr="002C62B7">
                <w:rPr>
                  <w:rFonts w:eastAsia="Arial"/>
                  <w:noProof/>
                </w:rPr>
                <w:drawing>
                  <wp:inline distT="0" distB="0" distL="0" distR="0" wp14:anchorId="0CA02EB8" wp14:editId="782CF426">
                    <wp:extent cx="1657435" cy="1784442"/>
                    <wp:effectExtent l="0" t="0" r="0" b="6350"/>
                    <wp:docPr id="625966044" name="Picture 1" descr="A hand putting syringes into a red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966044" name="Picture 1" descr="A hand putting syringes into a red box&#10;&#10;Description automatically generated"/>
                            <pic:cNvPicPr/>
                          </pic:nvPicPr>
                          <pic:blipFill>
                            <a:blip r:embed="rId35"/>
                            <a:stretch>
                              <a:fillRect/>
                            </a:stretch>
                          </pic:blipFill>
                          <pic:spPr>
                            <a:xfrm>
                              <a:off x="0" y="0"/>
                              <a:ext cx="1657435" cy="1784442"/>
                            </a:xfrm>
                            <a:prstGeom prst="rect">
                              <a:avLst/>
                            </a:prstGeom>
                          </pic:spPr>
                        </pic:pic>
                      </a:graphicData>
                    </a:graphic>
                  </wp:inline>
                </w:drawing>
              </w:r>
            </w:ins>
          </w:p>
        </w:tc>
      </w:tr>
      <w:tr w:rsidR="0094098B" w:rsidRPr="00824530" w14:paraId="762706CB" w14:textId="77777777" w:rsidTr="0010722B">
        <w:trPr>
          <w:trHeight w:val="472"/>
          <w:ins w:id="538" w:author="Author"/>
        </w:trPr>
        <w:tc>
          <w:tcPr>
            <w:tcW w:w="3806" w:type="dxa"/>
            <w:tcBorders>
              <w:top w:val="nil"/>
              <w:left w:val="single" w:sz="4" w:space="0" w:color="auto"/>
              <w:bottom w:val="single" w:sz="4" w:space="0" w:color="auto"/>
              <w:right w:val="single" w:sz="4" w:space="0" w:color="auto"/>
            </w:tcBorders>
            <w:shd w:val="clear" w:color="auto" w:fill="FFFF99"/>
          </w:tcPr>
          <w:p w14:paraId="6A4BFF09" w14:textId="77777777" w:rsidR="0094098B" w:rsidRDefault="0094098B" w:rsidP="0010722B">
            <w:pPr>
              <w:widowControl w:val="0"/>
              <w:tabs>
                <w:tab w:val="clear" w:pos="567"/>
              </w:tabs>
              <w:autoSpaceDE w:val="0"/>
              <w:autoSpaceDN w:val="0"/>
              <w:spacing w:before="115" w:line="240" w:lineRule="auto"/>
              <w:ind w:left="467" w:right="245"/>
              <w:rPr>
                <w:ins w:id="539" w:author="Author"/>
                <w:rFonts w:eastAsia="Malgun Gothic"/>
                <w:bCs/>
                <w:lang w:eastAsia="ko-KR"/>
              </w:rPr>
            </w:pPr>
            <w:ins w:id="540" w:author="Author">
              <w:r w:rsidRPr="00113783">
                <w:rPr>
                  <w:rFonts w:eastAsia="Malgun Gothic"/>
                  <w:b/>
                  <w:lang w:eastAsia="ko-KR"/>
                </w:rPr>
                <w:t>Nã</w:t>
              </w:r>
              <w:r w:rsidRPr="00824530">
                <w:rPr>
                  <w:rFonts w:eastAsia="Malgun Gothic"/>
                  <w:b/>
                  <w:lang w:eastAsia="ko-KR"/>
                </w:rPr>
                <w:t>o</w:t>
              </w:r>
              <w:r w:rsidRPr="00824530">
                <w:rPr>
                  <w:rFonts w:eastAsia="Malgun Gothic"/>
                  <w:bCs/>
                  <w:lang w:eastAsia="ko-KR"/>
                </w:rPr>
                <w:t xml:space="preserve"> </w:t>
              </w:r>
              <w:r w:rsidRPr="0074027F">
                <w:rPr>
                  <w:b/>
                  <w:bCs/>
                </w:rPr>
                <w:t>elimin</w:t>
              </w:r>
              <w:r w:rsidRPr="0074027F">
                <w:rPr>
                  <w:rFonts w:eastAsia="Malgun Gothic"/>
                  <w:b/>
                  <w:bCs/>
                  <w:lang w:eastAsia="ko-KR"/>
                </w:rPr>
                <w:t>e</w:t>
              </w:r>
              <w:r w:rsidRPr="00824530">
                <w:rPr>
                  <w:rFonts w:eastAsia="Malgun Gothic"/>
                  <w:bCs/>
                  <w:lang w:eastAsia="ko-KR"/>
                </w:rPr>
                <w:t xml:space="preserve"> o</w:t>
              </w:r>
              <w:r w:rsidRPr="00113783">
                <w:rPr>
                  <w:rFonts w:eastAsia="Malgun Gothic"/>
                  <w:bCs/>
                  <w:lang w:eastAsia="ko-KR"/>
                </w:rPr>
                <w:t xml:space="preserve"> se</w:t>
              </w:r>
              <w:r w:rsidRPr="00824530">
                <w:rPr>
                  <w:rFonts w:eastAsia="Malgun Gothic"/>
                  <w:bCs/>
                  <w:lang w:eastAsia="ko-KR"/>
                </w:rPr>
                <w:t>u</w:t>
              </w:r>
              <w:r w:rsidRPr="00824530">
                <w:t xml:space="preserve"> recipiente para objetos cortantes</w:t>
              </w:r>
              <w:r w:rsidRPr="00113783">
                <w:rPr>
                  <w:rFonts w:eastAsia="Malgun Gothic"/>
                  <w:bCs/>
                  <w:lang w:eastAsia="ko-KR"/>
                </w:rPr>
                <w:t xml:space="preserve"> </w:t>
              </w:r>
              <w:r w:rsidRPr="00824530">
                <w:rPr>
                  <w:rFonts w:eastAsia="Malgun Gothic"/>
                  <w:bCs/>
                  <w:lang w:eastAsia="ko-KR"/>
                </w:rPr>
                <w:t>us</w:t>
              </w:r>
              <w:r w:rsidRPr="00113783">
                <w:rPr>
                  <w:rFonts w:eastAsia="Malgun Gothic"/>
                  <w:bCs/>
                  <w:lang w:eastAsia="ko-KR"/>
                </w:rPr>
                <w:t>a</w:t>
              </w:r>
              <w:r w:rsidRPr="00824530">
                <w:rPr>
                  <w:rFonts w:eastAsia="Malgun Gothic"/>
                  <w:bCs/>
                  <w:lang w:eastAsia="ko-KR"/>
                </w:rPr>
                <w:t>d</w:t>
              </w:r>
              <w:r w:rsidRPr="00113783">
                <w:rPr>
                  <w:rFonts w:eastAsia="Malgun Gothic"/>
                  <w:bCs/>
                  <w:lang w:eastAsia="ko-KR"/>
                </w:rPr>
                <w:t>o</w:t>
              </w:r>
              <w:r w:rsidRPr="00824530">
                <w:rPr>
                  <w:rFonts w:eastAsia="Malgun Gothic"/>
                  <w:bCs/>
                  <w:lang w:eastAsia="ko-KR"/>
                </w:rPr>
                <w:t xml:space="preserve"> o</w:t>
              </w:r>
              <w:r>
                <w:rPr>
                  <w:rFonts w:eastAsia="Malgun Gothic"/>
                  <w:bCs/>
                  <w:lang w:eastAsia="ko-KR"/>
                </w:rPr>
                <w:t>u quaisque</w:t>
              </w:r>
              <w:r w:rsidRPr="00824530">
                <w:rPr>
                  <w:rFonts w:eastAsia="Malgun Gothic"/>
                  <w:bCs/>
                  <w:lang w:eastAsia="ko-KR"/>
                </w:rPr>
                <w:t xml:space="preserve">r </w:t>
              </w:r>
              <w:r w:rsidRPr="00113783">
                <w:rPr>
                  <w:rFonts w:eastAsia="Malgun Gothic"/>
                  <w:bCs/>
                  <w:lang w:eastAsia="ko-KR"/>
                </w:rPr>
                <w:t>seringa</w:t>
              </w:r>
              <w:r w:rsidRPr="00824530">
                <w:rPr>
                  <w:rFonts w:eastAsia="Malgun Gothic"/>
                  <w:bCs/>
                  <w:lang w:eastAsia="ko-KR"/>
                </w:rPr>
                <w:t xml:space="preserve">s </w:t>
              </w:r>
              <w:r>
                <w:rPr>
                  <w:rFonts w:eastAsia="Malgun Gothic"/>
                  <w:bCs/>
                  <w:lang w:eastAsia="ko-KR"/>
                </w:rPr>
                <w:t xml:space="preserve">usadas </w:t>
              </w:r>
              <w:r w:rsidRPr="00824530">
                <w:rPr>
                  <w:rFonts w:eastAsia="Malgun Gothic"/>
                  <w:bCs/>
                  <w:lang w:eastAsia="ko-KR"/>
                </w:rPr>
                <w:t>n</w:t>
              </w:r>
              <w:r>
                <w:rPr>
                  <w:rFonts w:eastAsia="Malgun Gothic"/>
                  <w:bCs/>
                  <w:lang w:eastAsia="ko-KR"/>
                </w:rPr>
                <w:t>o seu lixo doméstico</w:t>
              </w:r>
              <w:r w:rsidRPr="00824530">
                <w:rPr>
                  <w:rFonts w:eastAsia="Malgun Gothic"/>
                  <w:bCs/>
                  <w:lang w:eastAsia="ko-KR"/>
                </w:rPr>
                <w:t>.</w:t>
              </w:r>
            </w:ins>
          </w:p>
          <w:p w14:paraId="0083F44F" w14:textId="77777777" w:rsidR="0094098B" w:rsidRPr="00824530" w:rsidRDefault="0094098B" w:rsidP="0010722B">
            <w:pPr>
              <w:widowControl w:val="0"/>
              <w:tabs>
                <w:tab w:val="clear" w:pos="567"/>
              </w:tabs>
              <w:autoSpaceDE w:val="0"/>
              <w:autoSpaceDN w:val="0"/>
              <w:spacing w:before="115" w:line="240" w:lineRule="auto"/>
              <w:ind w:left="467" w:right="245"/>
              <w:rPr>
                <w:ins w:id="541" w:author="Author"/>
                <w:rFonts w:eastAsia="Malgun Gothic"/>
                <w:bCs/>
                <w:lang w:eastAsia="ko-KR"/>
              </w:rPr>
            </w:pPr>
          </w:p>
        </w:tc>
        <w:tc>
          <w:tcPr>
            <w:tcW w:w="5049" w:type="dxa"/>
            <w:vMerge/>
            <w:tcBorders>
              <w:left w:val="single" w:sz="4" w:space="0" w:color="auto"/>
            </w:tcBorders>
          </w:tcPr>
          <w:p w14:paraId="61402DB9" w14:textId="77777777" w:rsidR="0094098B" w:rsidRPr="00824530" w:rsidRDefault="0094098B" w:rsidP="0010722B">
            <w:pPr>
              <w:widowControl w:val="0"/>
              <w:tabs>
                <w:tab w:val="clear" w:pos="567"/>
              </w:tabs>
              <w:autoSpaceDE w:val="0"/>
              <w:autoSpaceDN w:val="0"/>
              <w:spacing w:line="240" w:lineRule="auto"/>
              <w:ind w:right="1998"/>
              <w:jc w:val="center"/>
              <w:rPr>
                <w:ins w:id="542" w:author="Author"/>
                <w:rFonts w:eastAsia="Arial"/>
                <w:noProof/>
              </w:rPr>
            </w:pPr>
          </w:p>
        </w:tc>
      </w:tr>
      <w:tr w:rsidR="0094098B" w:rsidRPr="00B67FC4" w14:paraId="750806F3" w14:textId="77777777" w:rsidTr="0010722B">
        <w:trPr>
          <w:trHeight w:val="1070"/>
          <w:ins w:id="543" w:author="Author"/>
        </w:trPr>
        <w:tc>
          <w:tcPr>
            <w:tcW w:w="8855" w:type="dxa"/>
            <w:gridSpan w:val="2"/>
            <w:shd w:val="clear" w:color="auto" w:fill="CCECFF"/>
          </w:tcPr>
          <w:p w14:paraId="523C9753" w14:textId="77777777" w:rsidR="0094098B" w:rsidRPr="00B67FC4" w:rsidRDefault="0094098B" w:rsidP="0010722B">
            <w:pPr>
              <w:widowControl w:val="0"/>
              <w:tabs>
                <w:tab w:val="clear" w:pos="567"/>
              </w:tabs>
              <w:autoSpaceDE w:val="0"/>
              <w:autoSpaceDN w:val="0"/>
              <w:spacing w:before="115" w:line="240" w:lineRule="auto"/>
              <w:ind w:left="467" w:right="245"/>
              <w:rPr>
                <w:ins w:id="544" w:author="Author"/>
                <w:rFonts w:eastAsia="Arial"/>
              </w:rPr>
            </w:pPr>
            <w:ins w:id="545" w:author="Author">
              <w:r w:rsidRPr="00113783">
                <w:rPr>
                  <w:rFonts w:eastAsia="Arial"/>
                </w:rPr>
                <w:t>Se não tem um</w:t>
              </w:r>
              <w:r w:rsidRPr="00B67FC4">
                <w:rPr>
                  <w:rFonts w:eastAsia="Arial"/>
                </w:rPr>
                <w:t xml:space="preserve"> </w:t>
              </w:r>
              <w:r w:rsidRPr="00824530">
                <w:t>recipiente para objetos cortantes</w:t>
              </w:r>
              <w:r w:rsidRPr="00B67FC4">
                <w:rPr>
                  <w:rFonts w:eastAsia="Arial"/>
                </w:rPr>
                <w:t xml:space="preserve">, </w:t>
              </w:r>
              <w:r>
                <w:rPr>
                  <w:rFonts w:eastAsia="Arial"/>
                </w:rPr>
                <w:t>pode pedir um a</w:t>
              </w:r>
              <w:r w:rsidRPr="00113783">
                <w:rPr>
                  <w:rFonts w:eastAsia="Arial"/>
                </w:rPr>
                <w:t>o seu profissional de saúde</w:t>
              </w:r>
              <w:r w:rsidRPr="00B67FC4">
                <w:rPr>
                  <w:rFonts w:eastAsia="Arial"/>
                </w:rPr>
                <w:t xml:space="preserve"> </w:t>
              </w:r>
              <w:r>
                <w:rPr>
                  <w:rFonts w:eastAsia="Arial"/>
                </w:rPr>
                <w:t xml:space="preserve">ou pode utilizar um recipiente de </w:t>
              </w:r>
              <w:r w:rsidRPr="00B67FC4">
                <w:rPr>
                  <w:rFonts w:eastAsia="Arial"/>
                </w:rPr>
                <w:t>us</w:t>
              </w:r>
              <w:r>
                <w:rPr>
                  <w:rFonts w:eastAsia="Arial"/>
                </w:rPr>
                <w:t>o doméstico que</w:t>
              </w:r>
              <w:r w:rsidRPr="00B67FC4">
                <w:rPr>
                  <w:rFonts w:eastAsia="Arial"/>
                </w:rPr>
                <w:t>:</w:t>
              </w:r>
            </w:ins>
          </w:p>
          <w:p w14:paraId="79863579" w14:textId="77777777" w:rsidR="0094098B" w:rsidRPr="00B67FC4" w:rsidRDefault="0094098B" w:rsidP="0010722B">
            <w:pPr>
              <w:widowControl w:val="0"/>
              <w:numPr>
                <w:ilvl w:val="0"/>
                <w:numId w:val="44"/>
              </w:numPr>
              <w:tabs>
                <w:tab w:val="clear" w:pos="567"/>
              </w:tabs>
              <w:autoSpaceDE w:val="0"/>
              <w:autoSpaceDN w:val="0"/>
              <w:spacing w:before="115" w:line="240" w:lineRule="auto"/>
              <w:ind w:right="245"/>
              <w:rPr>
                <w:ins w:id="546" w:author="Author"/>
                <w:rFonts w:eastAsia="Arial"/>
              </w:rPr>
            </w:pPr>
            <w:ins w:id="547" w:author="Author">
              <w:r>
                <w:rPr>
                  <w:rFonts w:eastAsia="Arial"/>
                </w:rPr>
                <w:t>s</w:t>
              </w:r>
              <w:r w:rsidRPr="00113783">
                <w:rPr>
                  <w:rFonts w:eastAsia="Arial"/>
                </w:rPr>
                <w:t>eja feito de plástico resistente</w:t>
              </w:r>
              <w:r w:rsidRPr="00B67FC4">
                <w:rPr>
                  <w:rFonts w:eastAsia="Arial"/>
                </w:rPr>
                <w:t>,</w:t>
              </w:r>
            </w:ins>
          </w:p>
          <w:p w14:paraId="2CBE597F" w14:textId="77777777" w:rsidR="0094098B" w:rsidRPr="00B67FC4" w:rsidRDefault="0094098B" w:rsidP="0010722B">
            <w:pPr>
              <w:widowControl w:val="0"/>
              <w:numPr>
                <w:ilvl w:val="0"/>
                <w:numId w:val="44"/>
              </w:numPr>
              <w:tabs>
                <w:tab w:val="clear" w:pos="567"/>
              </w:tabs>
              <w:autoSpaceDE w:val="0"/>
              <w:autoSpaceDN w:val="0"/>
              <w:spacing w:before="115" w:line="240" w:lineRule="auto"/>
              <w:ind w:right="245"/>
              <w:rPr>
                <w:ins w:id="548" w:author="Author"/>
                <w:rFonts w:eastAsia="Arial"/>
              </w:rPr>
            </w:pPr>
            <w:ins w:id="549" w:author="Author">
              <w:r w:rsidRPr="00B67FC4">
                <w:rPr>
                  <w:rFonts w:eastAsia="Arial"/>
                </w:rPr>
                <w:t xml:space="preserve">possa ser fechado com uma tampa </w:t>
              </w:r>
              <w:r w:rsidRPr="00113783">
                <w:rPr>
                  <w:rFonts w:eastAsia="Arial"/>
                </w:rPr>
                <w:t>hermética</w:t>
              </w:r>
              <w:r w:rsidRPr="00B67FC4">
                <w:rPr>
                  <w:rFonts w:eastAsia="Arial"/>
                </w:rPr>
                <w:t>, resist</w:t>
              </w:r>
              <w:r w:rsidRPr="00113783">
                <w:rPr>
                  <w:rFonts w:eastAsia="Arial"/>
                </w:rPr>
                <w:t>e</w:t>
              </w:r>
              <w:r w:rsidRPr="00B67FC4">
                <w:rPr>
                  <w:rFonts w:eastAsia="Arial"/>
                </w:rPr>
                <w:t>nt</w:t>
              </w:r>
              <w:r w:rsidRPr="00113783">
                <w:rPr>
                  <w:rFonts w:eastAsia="Arial"/>
                </w:rPr>
                <w:t>e a perfurações</w:t>
              </w:r>
              <w:r w:rsidRPr="00B67FC4">
                <w:rPr>
                  <w:rFonts w:eastAsia="Arial"/>
                </w:rPr>
                <w:t xml:space="preserve">, </w:t>
              </w:r>
              <w:r w:rsidRPr="00113783">
                <w:rPr>
                  <w:rFonts w:eastAsia="Arial"/>
                </w:rPr>
                <w:t>donde não seja possível a saída dos objetos cortantes</w:t>
              </w:r>
              <w:r w:rsidRPr="00B67FC4">
                <w:rPr>
                  <w:rFonts w:eastAsia="Arial"/>
                </w:rPr>
                <w:t>,</w:t>
              </w:r>
            </w:ins>
          </w:p>
          <w:p w14:paraId="1D7C1E67" w14:textId="77777777" w:rsidR="0094098B" w:rsidRPr="00B67FC4" w:rsidRDefault="0094098B" w:rsidP="0010722B">
            <w:pPr>
              <w:widowControl w:val="0"/>
              <w:numPr>
                <w:ilvl w:val="0"/>
                <w:numId w:val="44"/>
              </w:numPr>
              <w:tabs>
                <w:tab w:val="clear" w:pos="567"/>
              </w:tabs>
              <w:autoSpaceDE w:val="0"/>
              <w:autoSpaceDN w:val="0"/>
              <w:spacing w:before="115" w:line="240" w:lineRule="auto"/>
              <w:ind w:right="245"/>
              <w:rPr>
                <w:ins w:id="550" w:author="Author"/>
                <w:rFonts w:eastAsia="Arial"/>
              </w:rPr>
            </w:pPr>
            <w:ins w:id="551" w:author="Author">
              <w:r w:rsidRPr="00113783">
                <w:rPr>
                  <w:rFonts w:eastAsia="Arial"/>
                </w:rPr>
                <w:t>fiq</w:t>
              </w:r>
              <w:r w:rsidRPr="00B67FC4">
                <w:rPr>
                  <w:rFonts w:eastAsia="Arial"/>
                </w:rPr>
                <w:t>u</w:t>
              </w:r>
              <w:r w:rsidRPr="00113783">
                <w:rPr>
                  <w:rFonts w:eastAsia="Arial"/>
                </w:rPr>
                <w:t>e na vertical e e</w:t>
              </w:r>
              <w:r w:rsidRPr="00B67FC4">
                <w:rPr>
                  <w:rFonts w:eastAsia="Arial"/>
                </w:rPr>
                <w:t>st</w:t>
              </w:r>
              <w:r w:rsidRPr="00113783">
                <w:rPr>
                  <w:rFonts w:eastAsia="Arial"/>
                </w:rPr>
                <w:t>áve</w:t>
              </w:r>
              <w:r w:rsidRPr="00B67FC4">
                <w:rPr>
                  <w:rFonts w:eastAsia="Arial"/>
                </w:rPr>
                <w:t>l dur</w:t>
              </w:r>
              <w:r w:rsidRPr="00113783">
                <w:rPr>
                  <w:rFonts w:eastAsia="Arial"/>
                </w:rPr>
                <w:t>a</w:t>
              </w:r>
              <w:r w:rsidRPr="00B67FC4">
                <w:rPr>
                  <w:rFonts w:eastAsia="Arial"/>
                </w:rPr>
                <w:t>n</w:t>
              </w:r>
              <w:r w:rsidRPr="00113783">
                <w:rPr>
                  <w:rFonts w:eastAsia="Arial"/>
                </w:rPr>
                <w:t>te a utilização</w:t>
              </w:r>
              <w:r w:rsidRPr="00B67FC4">
                <w:rPr>
                  <w:rFonts w:eastAsia="Arial"/>
                </w:rPr>
                <w:t>,</w:t>
              </w:r>
            </w:ins>
          </w:p>
          <w:p w14:paraId="3DA710E9" w14:textId="77777777" w:rsidR="0094098B" w:rsidRPr="002C62B7" w:rsidRDefault="0094098B" w:rsidP="0010722B">
            <w:pPr>
              <w:widowControl w:val="0"/>
              <w:numPr>
                <w:ilvl w:val="0"/>
                <w:numId w:val="44"/>
              </w:numPr>
              <w:tabs>
                <w:tab w:val="clear" w:pos="567"/>
              </w:tabs>
              <w:autoSpaceDE w:val="0"/>
              <w:autoSpaceDN w:val="0"/>
              <w:spacing w:before="115" w:line="240" w:lineRule="auto"/>
              <w:ind w:right="245"/>
              <w:rPr>
                <w:ins w:id="552" w:author="Author"/>
                <w:rFonts w:eastAsia="Arial"/>
              </w:rPr>
            </w:pPr>
            <w:ins w:id="553" w:author="Author">
              <w:r>
                <w:rPr>
                  <w:rFonts w:eastAsia="Arial"/>
                </w:rPr>
                <w:t>s</w:t>
              </w:r>
              <w:r w:rsidRPr="002C62B7">
                <w:rPr>
                  <w:rFonts w:eastAsia="Arial"/>
                </w:rPr>
                <w:t>e</w:t>
              </w:r>
              <w:r>
                <w:rPr>
                  <w:rFonts w:eastAsia="Arial"/>
                </w:rPr>
                <w:t>j</w:t>
              </w:r>
              <w:r w:rsidRPr="002C62B7">
                <w:rPr>
                  <w:rFonts w:eastAsia="Arial"/>
                </w:rPr>
                <w:t>a</w:t>
              </w:r>
              <w:r>
                <w:rPr>
                  <w:rFonts w:eastAsia="Arial"/>
                </w:rPr>
                <w:t xml:space="preserve"> </w:t>
              </w:r>
              <w:r w:rsidRPr="002C62B7">
                <w:rPr>
                  <w:rFonts w:eastAsia="Arial"/>
                </w:rPr>
                <w:t>resist</w:t>
              </w:r>
              <w:r>
                <w:rPr>
                  <w:rFonts w:eastAsia="Arial"/>
                </w:rPr>
                <w:t>e</w:t>
              </w:r>
              <w:r w:rsidRPr="002C62B7">
                <w:rPr>
                  <w:rFonts w:eastAsia="Arial"/>
                </w:rPr>
                <w:t>nt</w:t>
              </w:r>
              <w:r>
                <w:rPr>
                  <w:rFonts w:eastAsia="Arial"/>
                </w:rPr>
                <w:t xml:space="preserve">e </w:t>
              </w:r>
              <w:r w:rsidRPr="002C62B7">
                <w:rPr>
                  <w:rFonts w:eastAsia="Arial"/>
                </w:rPr>
                <w:t>a</w:t>
              </w:r>
              <w:r>
                <w:rPr>
                  <w:rFonts w:eastAsia="Arial"/>
                </w:rPr>
                <w:t xml:space="preserve"> fugas e</w:t>
              </w:r>
            </w:ins>
          </w:p>
          <w:p w14:paraId="4D409D06" w14:textId="77777777" w:rsidR="0094098B" w:rsidRPr="00B67FC4" w:rsidRDefault="0094098B" w:rsidP="0010722B">
            <w:pPr>
              <w:widowControl w:val="0"/>
              <w:numPr>
                <w:ilvl w:val="0"/>
                <w:numId w:val="44"/>
              </w:numPr>
              <w:tabs>
                <w:tab w:val="clear" w:pos="567"/>
              </w:tabs>
              <w:autoSpaceDE w:val="0"/>
              <w:autoSpaceDN w:val="0"/>
              <w:spacing w:before="115" w:line="240" w:lineRule="auto"/>
              <w:ind w:right="245"/>
              <w:rPr>
                <w:ins w:id="554" w:author="Author"/>
                <w:rFonts w:eastAsia="Arial"/>
              </w:rPr>
            </w:pPr>
            <w:ins w:id="555" w:author="Author">
              <w:r w:rsidRPr="00113783">
                <w:rPr>
                  <w:rFonts w:eastAsia="Arial"/>
                </w:rPr>
                <w:t>esteja devidamente rotulado, de modo a a</w:t>
              </w:r>
              <w:r w:rsidRPr="00B67FC4">
                <w:rPr>
                  <w:rFonts w:eastAsia="Arial"/>
                </w:rPr>
                <w:t>le</w:t>
              </w:r>
              <w:r w:rsidRPr="00113783">
                <w:rPr>
                  <w:rFonts w:eastAsia="Arial"/>
                </w:rPr>
                <w:t>r</w:t>
              </w:r>
              <w:r w:rsidRPr="00B67FC4">
                <w:rPr>
                  <w:rFonts w:eastAsia="Arial"/>
                </w:rPr>
                <w:t>tar</w:t>
              </w:r>
              <w:r w:rsidRPr="00113783">
                <w:rPr>
                  <w:rFonts w:eastAsia="Arial"/>
                </w:rPr>
                <w:t xml:space="preserve"> para </w:t>
              </w:r>
              <w:r w:rsidRPr="00B67FC4">
                <w:rPr>
                  <w:rFonts w:eastAsia="Arial"/>
                </w:rPr>
                <w:t>o</w:t>
              </w:r>
              <w:r>
                <w:rPr>
                  <w:rFonts w:eastAsia="Arial"/>
                </w:rPr>
                <w:t xml:space="preserve">s </w:t>
              </w:r>
              <w:r w:rsidRPr="00B67FC4">
                <w:rPr>
                  <w:rFonts w:eastAsia="Arial"/>
                </w:rPr>
                <w:t>r</w:t>
              </w:r>
              <w:r>
                <w:rPr>
                  <w:rFonts w:eastAsia="Arial"/>
                </w:rPr>
                <w:t>esí</w:t>
              </w:r>
              <w:r w:rsidRPr="00B67FC4">
                <w:rPr>
                  <w:rFonts w:eastAsia="Arial"/>
                </w:rPr>
                <w:t>du</w:t>
              </w:r>
              <w:r>
                <w:rPr>
                  <w:rFonts w:eastAsia="Arial"/>
                </w:rPr>
                <w:t>o</w:t>
              </w:r>
              <w:r w:rsidRPr="00B67FC4">
                <w:rPr>
                  <w:rFonts w:eastAsia="Arial"/>
                </w:rPr>
                <w:t xml:space="preserve">s </w:t>
              </w:r>
              <w:r>
                <w:rPr>
                  <w:rFonts w:eastAsia="Arial"/>
                </w:rPr>
                <w:t>perigosos dentro do recipiente</w:t>
              </w:r>
              <w:r w:rsidRPr="00B67FC4">
                <w:rPr>
                  <w:rFonts w:eastAsia="Arial"/>
                </w:rPr>
                <w:t>.</w:t>
              </w:r>
            </w:ins>
          </w:p>
          <w:p w14:paraId="42D4DBFA" w14:textId="77777777" w:rsidR="0094098B" w:rsidRPr="00B67FC4" w:rsidRDefault="0094098B" w:rsidP="0010722B">
            <w:pPr>
              <w:widowControl w:val="0"/>
              <w:tabs>
                <w:tab w:val="clear" w:pos="567"/>
              </w:tabs>
              <w:autoSpaceDE w:val="0"/>
              <w:autoSpaceDN w:val="0"/>
              <w:spacing w:before="115" w:line="240" w:lineRule="auto"/>
              <w:ind w:left="467" w:right="245"/>
              <w:rPr>
                <w:ins w:id="556" w:author="Author"/>
                <w:rFonts w:eastAsia="Arial"/>
              </w:rPr>
            </w:pPr>
            <w:ins w:id="557" w:author="Author">
              <w:r w:rsidRPr="00113783">
                <w:rPr>
                  <w:rFonts w:eastAsia="Arial"/>
                </w:rPr>
                <w:t xml:space="preserve">Quando o seu </w:t>
              </w:r>
              <w:r w:rsidRPr="00824530">
                <w:t>recipiente para objetos cortantes</w:t>
              </w:r>
              <w:r w:rsidRPr="00B67FC4">
                <w:rPr>
                  <w:rFonts w:eastAsia="Arial"/>
                </w:rPr>
                <w:t xml:space="preserve"> </w:t>
              </w:r>
              <w:r w:rsidRPr="00113783">
                <w:rPr>
                  <w:rFonts w:eastAsia="Arial"/>
                </w:rPr>
                <w:t xml:space="preserve">estiver quase cheio, terá de seguir as diretrizes </w:t>
              </w:r>
              <w:r>
                <w:rPr>
                  <w:rFonts w:eastAsia="Arial"/>
                </w:rPr>
                <w:t>locais sobre a forma correta de o eliminar</w:t>
              </w:r>
              <w:r w:rsidRPr="00B67FC4">
                <w:rPr>
                  <w:rFonts w:eastAsia="Arial"/>
                </w:rPr>
                <w:t xml:space="preserve">. Poderá existir legislação local sobre </w:t>
              </w:r>
              <w:r w:rsidRPr="00113783">
                <w:rPr>
                  <w:rFonts w:eastAsia="Arial"/>
                </w:rPr>
                <w:t>como deitar fora as ser</w:t>
              </w:r>
              <w:r w:rsidRPr="00113783">
                <w:rPr>
                  <w:rFonts w:eastAsia="Malgun Gothic"/>
                  <w:lang w:eastAsia="ko-KR"/>
                </w:rPr>
                <w:t>inga</w:t>
              </w:r>
              <w:r w:rsidRPr="00B67FC4">
                <w:rPr>
                  <w:rFonts w:eastAsia="Malgun Gothic"/>
                  <w:lang w:eastAsia="ko-KR"/>
                </w:rPr>
                <w:t>s</w:t>
              </w:r>
              <w:r w:rsidRPr="00113783">
                <w:rPr>
                  <w:rFonts w:eastAsia="Malgun Gothic"/>
                  <w:lang w:eastAsia="ko-KR"/>
                </w:rPr>
                <w:t xml:space="preserve"> usadas</w:t>
              </w:r>
              <w:r w:rsidRPr="00B67FC4">
                <w:rPr>
                  <w:rFonts w:eastAsia="Arial"/>
                </w:rPr>
                <w:t>.</w:t>
              </w:r>
            </w:ins>
          </w:p>
          <w:p w14:paraId="7B07D5C4" w14:textId="77777777" w:rsidR="0094098B" w:rsidRPr="00B67FC4" w:rsidRDefault="0094098B" w:rsidP="0010722B">
            <w:pPr>
              <w:widowControl w:val="0"/>
              <w:tabs>
                <w:tab w:val="clear" w:pos="567"/>
              </w:tabs>
              <w:autoSpaceDE w:val="0"/>
              <w:autoSpaceDN w:val="0"/>
              <w:spacing w:before="115" w:line="240" w:lineRule="auto"/>
              <w:ind w:left="467" w:right="245"/>
              <w:rPr>
                <w:ins w:id="558" w:author="Author"/>
                <w:rFonts w:eastAsia="Arial"/>
              </w:rPr>
            </w:pPr>
            <w:ins w:id="559" w:author="Author">
              <w:r w:rsidRPr="00113783">
                <w:rPr>
                  <w:rFonts w:eastAsia="Arial"/>
                </w:rPr>
                <w:t xml:space="preserve">Não elimine o seu </w:t>
              </w:r>
              <w:r w:rsidRPr="00824530">
                <w:t>recipiente para objetos cortantes</w:t>
              </w:r>
              <w:r>
                <w:t xml:space="preserve"> no seu lixo doméstico a menos que as diretrizes locais o permitam</w:t>
              </w:r>
              <w:r w:rsidRPr="00B67FC4">
                <w:rPr>
                  <w:rFonts w:eastAsia="Arial"/>
                </w:rPr>
                <w:t>.</w:t>
              </w:r>
            </w:ins>
          </w:p>
          <w:p w14:paraId="76A0B922" w14:textId="77777777" w:rsidR="0094098B" w:rsidRPr="00B67FC4" w:rsidRDefault="0094098B" w:rsidP="0010722B">
            <w:pPr>
              <w:widowControl w:val="0"/>
              <w:tabs>
                <w:tab w:val="clear" w:pos="567"/>
              </w:tabs>
              <w:autoSpaceDE w:val="0"/>
              <w:autoSpaceDN w:val="0"/>
              <w:spacing w:before="115" w:line="240" w:lineRule="auto"/>
              <w:ind w:left="467" w:right="245"/>
              <w:rPr>
                <w:ins w:id="560" w:author="Author"/>
                <w:rFonts w:eastAsia="Arial"/>
              </w:rPr>
            </w:pPr>
            <w:ins w:id="561" w:author="Author">
              <w:r w:rsidRPr="00113783">
                <w:rPr>
                  <w:rFonts w:eastAsia="Arial"/>
                </w:rPr>
                <w:t>Não r</w:t>
              </w:r>
              <w:r w:rsidRPr="00B67FC4">
                <w:rPr>
                  <w:rFonts w:eastAsia="Arial"/>
                </w:rPr>
                <w:t>ec</w:t>
              </w:r>
              <w:r w:rsidRPr="00113783">
                <w:rPr>
                  <w:rFonts w:eastAsia="Arial"/>
                </w:rPr>
                <w:t>i</w:t>
              </w:r>
              <w:r w:rsidRPr="00B67FC4">
                <w:rPr>
                  <w:rFonts w:eastAsia="Arial"/>
                </w:rPr>
                <w:t xml:space="preserve">cle </w:t>
              </w:r>
              <w:r w:rsidRPr="00113783">
                <w:rPr>
                  <w:rFonts w:eastAsia="Arial"/>
                </w:rPr>
                <w:t xml:space="preserve">o seu </w:t>
              </w:r>
              <w:r w:rsidRPr="00824530">
                <w:t>recipiente para objetos cortantes</w:t>
              </w:r>
              <w:r>
                <w:t xml:space="preserve"> usado</w:t>
              </w:r>
              <w:r w:rsidRPr="00B67FC4">
                <w:rPr>
                  <w:rFonts w:eastAsia="Arial"/>
                </w:rPr>
                <w:t>.</w:t>
              </w:r>
            </w:ins>
          </w:p>
          <w:p w14:paraId="0EEB5427" w14:textId="77777777" w:rsidR="0094098B" w:rsidRPr="00B67FC4" w:rsidRDefault="0094098B" w:rsidP="0010722B">
            <w:pPr>
              <w:widowControl w:val="0"/>
              <w:tabs>
                <w:tab w:val="clear" w:pos="567"/>
              </w:tabs>
              <w:autoSpaceDE w:val="0"/>
              <w:autoSpaceDN w:val="0"/>
              <w:spacing w:line="240" w:lineRule="auto"/>
              <w:ind w:right="1998"/>
              <w:rPr>
                <w:ins w:id="562" w:author="Author"/>
                <w:rFonts w:eastAsia="Arial"/>
                <w:noProof/>
              </w:rPr>
            </w:pPr>
          </w:p>
        </w:tc>
      </w:tr>
    </w:tbl>
    <w:p w14:paraId="4FFF8D9D" w14:textId="77777777" w:rsidR="0094098B" w:rsidRPr="00B67FC4" w:rsidDel="00555BF0" w:rsidRDefault="0094098B" w:rsidP="00767200">
      <w:pPr>
        <w:widowControl w:val="0"/>
        <w:tabs>
          <w:tab w:val="clear" w:pos="567"/>
        </w:tabs>
        <w:autoSpaceDE w:val="0"/>
        <w:autoSpaceDN w:val="0"/>
        <w:spacing w:before="77" w:line="240" w:lineRule="auto"/>
        <w:ind w:left="220"/>
        <w:rPr>
          <w:ins w:id="563" w:author="Author"/>
          <w:del w:id="564" w:author="Author"/>
          <w:rFonts w:eastAsia="Arial"/>
        </w:rPr>
      </w:pPr>
    </w:p>
    <w:p w14:paraId="19E8AB43" w14:textId="77777777" w:rsidR="0094098B" w:rsidRPr="00B67FC4" w:rsidDel="00B67FC4" w:rsidRDefault="0094098B" w:rsidP="00767200">
      <w:pPr>
        <w:numPr>
          <w:ilvl w:val="12"/>
          <w:numId w:val="0"/>
        </w:numPr>
        <w:tabs>
          <w:tab w:val="clear" w:pos="567"/>
        </w:tabs>
        <w:spacing w:line="240" w:lineRule="auto"/>
        <w:ind w:right="-2"/>
        <w:rPr>
          <w:del w:id="565" w:author="Author"/>
        </w:rPr>
      </w:pPr>
    </w:p>
    <w:p w14:paraId="0DFEDA0C" w14:textId="77777777" w:rsidR="0094098B" w:rsidRPr="001404CA" w:rsidDel="00B67FC4" w:rsidRDefault="0094098B" w:rsidP="00767200">
      <w:pPr>
        <w:keepNext/>
        <w:numPr>
          <w:ilvl w:val="12"/>
          <w:numId w:val="0"/>
        </w:numPr>
        <w:tabs>
          <w:tab w:val="clear" w:pos="567"/>
        </w:tabs>
        <w:spacing w:line="240" w:lineRule="auto"/>
        <w:ind w:right="-2"/>
        <w:outlineLvl w:val="0"/>
        <w:rPr>
          <w:del w:id="566" w:author="Author"/>
          <w:b/>
        </w:rPr>
      </w:pPr>
      <w:del w:id="567" w:author="Author">
        <w:r w:rsidRPr="001404CA" w:rsidDel="00B67FC4">
          <w:rPr>
            <w:b/>
          </w:rPr>
          <w:delText>A informação que se segue destina-se apenas aos profissionais de saúde:</w:delText>
        </w:r>
      </w:del>
    </w:p>
    <w:p w14:paraId="04FFB463" w14:textId="77777777" w:rsidR="0094098B" w:rsidRPr="001404CA" w:rsidDel="00B67FC4" w:rsidRDefault="0094098B" w:rsidP="00767200">
      <w:pPr>
        <w:keepNext/>
        <w:numPr>
          <w:ilvl w:val="12"/>
          <w:numId w:val="0"/>
        </w:numPr>
        <w:tabs>
          <w:tab w:val="clear" w:pos="567"/>
        </w:tabs>
        <w:spacing w:line="240" w:lineRule="auto"/>
        <w:ind w:right="-2"/>
        <w:outlineLvl w:val="0"/>
        <w:rPr>
          <w:del w:id="568" w:author="Author"/>
          <w:b/>
        </w:rPr>
      </w:pPr>
    </w:p>
    <w:p w14:paraId="60B7EC04" w14:textId="77777777" w:rsidR="0094098B" w:rsidDel="00B67FC4" w:rsidRDefault="0094098B" w:rsidP="00767200">
      <w:pPr>
        <w:keepNext/>
        <w:numPr>
          <w:ilvl w:val="12"/>
          <w:numId w:val="0"/>
        </w:numPr>
        <w:tabs>
          <w:tab w:val="clear" w:pos="567"/>
        </w:tabs>
        <w:spacing w:line="240" w:lineRule="auto"/>
        <w:ind w:right="-2"/>
        <w:outlineLvl w:val="0"/>
        <w:rPr>
          <w:del w:id="569" w:author="Author"/>
        </w:rPr>
      </w:pPr>
      <w:del w:id="570" w:author="Author">
        <w:r w:rsidDel="00B67FC4">
          <w:delText>Antes da administração das injeções subcutâneas de Tysabri fora do contexto hospitalar (FCH), p. ex., em casa, a Lista de Verificação para Administração FCH tem de ser preenchida pelo profissional de saúde para cada doente, antes de cada administração, para garantir que a injeção pode ser administrada.</w:delText>
        </w:r>
      </w:del>
    </w:p>
    <w:p w14:paraId="0AE63C2F" w14:textId="77777777" w:rsidR="0094098B" w:rsidDel="00B67FC4" w:rsidRDefault="0094098B" w:rsidP="00767200">
      <w:pPr>
        <w:keepNext/>
        <w:numPr>
          <w:ilvl w:val="12"/>
          <w:numId w:val="0"/>
        </w:numPr>
        <w:tabs>
          <w:tab w:val="clear" w:pos="567"/>
        </w:tabs>
        <w:spacing w:line="240" w:lineRule="auto"/>
        <w:ind w:right="-2"/>
        <w:outlineLvl w:val="0"/>
        <w:rPr>
          <w:del w:id="571" w:author="Author"/>
        </w:rPr>
      </w:pPr>
    </w:p>
    <w:p w14:paraId="3D9F8BAD" w14:textId="77777777" w:rsidR="0094098B" w:rsidRPr="00550F85" w:rsidDel="00B67FC4" w:rsidRDefault="0094098B" w:rsidP="00767200">
      <w:pPr>
        <w:keepNext/>
        <w:numPr>
          <w:ilvl w:val="12"/>
          <w:numId w:val="0"/>
        </w:numPr>
        <w:tabs>
          <w:tab w:val="clear" w:pos="567"/>
        </w:tabs>
        <w:spacing w:line="240" w:lineRule="auto"/>
        <w:ind w:right="-2"/>
        <w:outlineLvl w:val="0"/>
        <w:rPr>
          <w:del w:id="572" w:author="Author"/>
        </w:rPr>
      </w:pPr>
      <w:del w:id="573" w:author="Author">
        <w:r w:rsidRPr="00550F85" w:rsidDel="00B67FC4">
          <w:delText>A dose recomendada de 300 mg deve ser administrada usando duas seringas pré-cheias de 150 mg, ver secção 3 abaixo.</w:delText>
        </w:r>
      </w:del>
    </w:p>
    <w:p w14:paraId="2CBE32F5" w14:textId="77777777" w:rsidR="0094098B" w:rsidRPr="00550F85" w:rsidDel="00B67FC4" w:rsidRDefault="0094098B" w:rsidP="00767200">
      <w:pPr>
        <w:numPr>
          <w:ilvl w:val="12"/>
          <w:numId w:val="0"/>
        </w:numPr>
        <w:tabs>
          <w:tab w:val="clear" w:pos="567"/>
        </w:tabs>
        <w:spacing w:line="240" w:lineRule="auto"/>
        <w:ind w:right="-2"/>
        <w:outlineLvl w:val="0"/>
        <w:rPr>
          <w:del w:id="574" w:author="Author"/>
        </w:rPr>
      </w:pPr>
    </w:p>
    <w:p w14:paraId="17B5A2F2" w14:textId="77777777" w:rsidR="0094098B" w:rsidRPr="00550F85" w:rsidDel="00B67FC4" w:rsidRDefault="0094098B" w:rsidP="00767200">
      <w:pPr>
        <w:keepNext/>
        <w:rPr>
          <w:del w:id="575" w:author="Author"/>
          <w:b/>
        </w:rPr>
      </w:pPr>
      <w:del w:id="576" w:author="Author">
        <w:r w:rsidRPr="00550F85" w:rsidDel="00B67FC4">
          <w:rPr>
            <w:b/>
          </w:rPr>
          <w:delText>Instruções para administração</w:delText>
        </w:r>
      </w:del>
    </w:p>
    <w:p w14:paraId="2E38CB66" w14:textId="77777777" w:rsidR="0094098B" w:rsidRPr="001404CA" w:rsidDel="00B67FC4" w:rsidRDefault="0094098B" w:rsidP="00767200">
      <w:pPr>
        <w:keepNext/>
        <w:rPr>
          <w:del w:id="577" w:author="Author"/>
        </w:rPr>
      </w:pPr>
    </w:p>
    <w:p w14:paraId="53DFC558" w14:textId="77777777" w:rsidR="0094098B" w:rsidRPr="001404CA" w:rsidDel="00B67FC4" w:rsidRDefault="0094098B" w:rsidP="00767200">
      <w:pPr>
        <w:keepNext/>
        <w:rPr>
          <w:del w:id="578" w:author="Author"/>
        </w:rPr>
      </w:pPr>
      <w:del w:id="579" w:author="Author">
        <w:r w:rsidRPr="001404CA" w:rsidDel="00B67FC4">
          <w:delText>A seringa pré-cheia tem um sistema de proteção da agulha que será automaticamente ativado quando o êmbolo estiver completamente comprimido. Ao soltar o êmbolo, a proteção da agulha irá cobrir a agulha exposta.</w:delText>
        </w:r>
      </w:del>
    </w:p>
    <w:p w14:paraId="4AA2B123" w14:textId="77777777" w:rsidR="0094098B" w:rsidRPr="001404CA" w:rsidDel="00B67FC4" w:rsidRDefault="0094098B" w:rsidP="00767200">
      <w:pPr>
        <w:rPr>
          <w:del w:id="580" w:author="Author"/>
        </w:rPr>
      </w:pPr>
      <w:del w:id="581" w:author="Author">
        <w:r w:rsidDel="00B67FC4">
          <w:rPr>
            <w:noProof/>
          </w:rPr>
          <mc:AlternateContent>
            <mc:Choice Requires="wps">
              <w:drawing>
                <wp:anchor distT="0" distB="0" distL="114300" distR="114300" simplePos="0" relativeHeight="251663360" behindDoc="0" locked="0" layoutInCell="1" allowOverlap="1" wp14:anchorId="6F9F558E" wp14:editId="4EA21D40">
                  <wp:simplePos x="0" y="0"/>
                  <wp:positionH relativeFrom="column">
                    <wp:posOffset>3437255</wp:posOffset>
                  </wp:positionH>
                  <wp:positionV relativeFrom="paragraph">
                    <wp:posOffset>1674495</wp:posOffset>
                  </wp:positionV>
                  <wp:extent cx="2360930" cy="10922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360930" cy="1092200"/>
                          </a:xfrm>
                          <a:prstGeom prst="rect">
                            <a:avLst/>
                          </a:prstGeom>
                          <a:solidFill>
                            <a:sysClr val="window" lastClr="FFFFFF"/>
                          </a:solidFill>
                          <a:ln w="6350">
                            <a:noFill/>
                          </a:ln>
                        </wps:spPr>
                        <wps:txbx>
                          <w:txbxContent>
                            <w:p w14:paraId="252FA832" w14:textId="77777777" w:rsidR="0094098B" w:rsidRPr="001C4D1B" w:rsidDel="00B67FC4" w:rsidRDefault="0094098B" w:rsidP="00767200">
                              <w:pPr>
                                <w:rPr>
                                  <w:del w:id="582" w:author="Author"/>
                                  <w:color w:val="0E0F0F"/>
                                </w:rPr>
                              </w:pPr>
                              <w:del w:id="583" w:author="Author">
                                <w:r w:rsidRPr="001C4D1B" w:rsidDel="00B67FC4">
                                  <w:rPr>
                                    <w:color w:val="0E0F0F"/>
                                  </w:rPr>
                                  <w:delText>A.</w:delText>
                                </w:r>
                                <w:r w:rsidRPr="001C4D1B" w:rsidDel="00B67FC4">
                                  <w:rPr>
                                    <w:color w:val="0E0F0F"/>
                                  </w:rPr>
                                  <w:tab/>
                                  <w:delText>Êmbolo</w:delText>
                                </w:r>
                              </w:del>
                            </w:p>
                            <w:p w14:paraId="305449FA" w14:textId="77777777" w:rsidR="0094098B" w:rsidRPr="001C4D1B" w:rsidDel="00B67FC4" w:rsidRDefault="0094098B" w:rsidP="00767200">
                              <w:pPr>
                                <w:rPr>
                                  <w:del w:id="584" w:author="Author"/>
                                  <w:color w:val="0E0F0F"/>
                                </w:rPr>
                              </w:pPr>
                              <w:del w:id="585" w:author="Author">
                                <w:r w:rsidRPr="001C4D1B" w:rsidDel="00B67FC4">
                                  <w:rPr>
                                    <w:color w:val="0E0F0F"/>
                                  </w:rPr>
                                  <w:delText>B.</w:delText>
                                </w:r>
                                <w:r w:rsidRPr="001C4D1B" w:rsidDel="00B67FC4">
                                  <w:rPr>
                                    <w:color w:val="0E0F0F"/>
                                  </w:rPr>
                                  <w:tab/>
                                  <w:delText>Falange dos dedos</w:delText>
                                </w:r>
                              </w:del>
                            </w:p>
                            <w:p w14:paraId="2CA6BE0F" w14:textId="77777777" w:rsidR="0094098B" w:rsidRPr="001C4D1B" w:rsidDel="00B67FC4" w:rsidRDefault="0094098B" w:rsidP="00767200">
                              <w:pPr>
                                <w:rPr>
                                  <w:del w:id="586" w:author="Author"/>
                                  <w:color w:val="0E0F0F"/>
                                </w:rPr>
                              </w:pPr>
                              <w:del w:id="587" w:author="Author">
                                <w:r w:rsidRPr="001C4D1B" w:rsidDel="00B67FC4">
                                  <w:rPr>
                                    <w:color w:val="0E0F0F"/>
                                  </w:rPr>
                                  <w:delText>C.</w:delText>
                                </w:r>
                                <w:r w:rsidRPr="001C4D1B" w:rsidDel="00B67FC4">
                                  <w:rPr>
                                    <w:color w:val="0E0F0F"/>
                                  </w:rPr>
                                  <w:tab/>
                                  <w:delText>Seringa pré-cheia (vidro)</w:delText>
                                </w:r>
                              </w:del>
                            </w:p>
                            <w:p w14:paraId="13D60ECF" w14:textId="77777777" w:rsidR="0094098B" w:rsidRPr="001C4D1B" w:rsidDel="00B67FC4" w:rsidRDefault="0094098B" w:rsidP="00767200">
                              <w:pPr>
                                <w:rPr>
                                  <w:del w:id="588" w:author="Author"/>
                                  <w:color w:val="0E0F0F"/>
                                </w:rPr>
                              </w:pPr>
                              <w:del w:id="589" w:author="Author">
                                <w:r w:rsidRPr="00077B43" w:rsidDel="00B67FC4">
                                  <w:rPr>
                                    <w:color w:val="0E0F0F"/>
                                  </w:rPr>
                                  <w:delText>D.</w:delText>
                                </w:r>
                                <w:r w:rsidRPr="00077B43" w:rsidDel="00B67FC4">
                                  <w:rPr>
                                    <w:color w:val="0E0F0F"/>
                                  </w:rPr>
                                  <w:tab/>
                                </w:r>
                                <w:r w:rsidRPr="001C4D1B" w:rsidDel="00B67FC4">
                                  <w:rPr>
                                    <w:color w:val="0E0F0F"/>
                                  </w:rPr>
                                  <w:delText>Proteção da agulha</w:delText>
                                </w:r>
                              </w:del>
                            </w:p>
                            <w:p w14:paraId="1602C802" w14:textId="77777777" w:rsidR="0094098B" w:rsidRPr="0085588E" w:rsidDel="00B67FC4" w:rsidRDefault="0094098B" w:rsidP="00767200">
                              <w:pPr>
                                <w:rPr>
                                  <w:del w:id="590" w:author="Author"/>
                                  <w:color w:val="0E0F0F"/>
                                </w:rPr>
                              </w:pPr>
                              <w:del w:id="591" w:author="Author">
                                <w:r w:rsidRPr="001C4D1B" w:rsidDel="00B67FC4">
                                  <w:rPr>
                                    <w:color w:val="0E0F0F"/>
                                  </w:rPr>
                                  <w:delText>E.</w:delText>
                                </w:r>
                                <w:r w:rsidRPr="001C4D1B" w:rsidDel="00B67FC4">
                                  <w:rPr>
                                    <w:color w:val="0E0F0F"/>
                                  </w:rPr>
                                  <w:tab/>
                                </w:r>
                                <w:r w:rsidRPr="0085588E" w:rsidDel="00B67FC4">
                                  <w:rPr>
                                    <w:color w:val="0E0F0F"/>
                                  </w:rPr>
                                  <w:delText>Agulha</w:delText>
                                </w:r>
                              </w:del>
                            </w:p>
                            <w:p w14:paraId="03BFC009" w14:textId="77777777" w:rsidR="0094098B" w:rsidRPr="00550F85" w:rsidRDefault="0094098B" w:rsidP="00767200">
                              <w:pPr>
                                <w:rPr>
                                  <w:color w:val="0E0F0F"/>
                                  <w:lang w:val="en-GB"/>
                                </w:rPr>
                              </w:pPr>
                              <w:del w:id="592" w:author="Author">
                                <w:r w:rsidRPr="00550F85" w:rsidDel="00B67FC4">
                                  <w:rPr>
                                    <w:color w:val="0E0F0F"/>
                                    <w:lang w:val="en-GB"/>
                                  </w:rPr>
                                  <w:delText>F.</w:delText>
                                </w:r>
                                <w:r w:rsidRPr="00550F85" w:rsidDel="00B67FC4">
                                  <w:rPr>
                                    <w:color w:val="0E0F0F"/>
                                    <w:lang w:val="en-GB"/>
                                  </w:rPr>
                                  <w:tab/>
                                </w:r>
                                <w:r w:rsidDel="00B67FC4">
                                  <w:rPr>
                                    <w:color w:val="0E0F0F"/>
                                    <w:lang w:val="en-GB"/>
                                  </w:rPr>
                                  <w:delText>Resguardo da agulha</w:delText>
                                </w:r>
                              </w:del>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F558E" id="Text Box 20" o:spid="_x0000_s1061" type="#_x0000_t202" style="position:absolute;margin-left:270.65pt;margin-top:131.85pt;width:185.9pt;height: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" fillcolor="window" stroked="f" strokeweight=".5pt">
                  <v:textbox inset="0,0,0,0">
                    <w:txbxContent>
                      <w:p w14:paraId="252FA832" w14:textId="77777777" w:rsidR="0094098B" w:rsidRPr="001C4D1B" w:rsidDel="00B67FC4" w:rsidRDefault="0094098B" w:rsidP="00767200">
                        <w:pPr>
                          <w:rPr>
                            <w:del w:id="593" w:author="Author"/>
                            <w:color w:val="0E0F0F"/>
                          </w:rPr>
                        </w:pPr>
                        <w:del w:id="594" w:author="Author">
                          <w:r w:rsidRPr="001C4D1B" w:rsidDel="00B67FC4">
                            <w:rPr>
                              <w:color w:val="0E0F0F"/>
                            </w:rPr>
                            <w:delText>A.</w:delText>
                          </w:r>
                          <w:r w:rsidRPr="001C4D1B" w:rsidDel="00B67FC4">
                            <w:rPr>
                              <w:color w:val="0E0F0F"/>
                            </w:rPr>
                            <w:tab/>
                            <w:delText>Êmbolo</w:delText>
                          </w:r>
                        </w:del>
                      </w:p>
                      <w:p w14:paraId="305449FA" w14:textId="77777777" w:rsidR="0094098B" w:rsidRPr="001C4D1B" w:rsidDel="00B67FC4" w:rsidRDefault="0094098B" w:rsidP="00767200">
                        <w:pPr>
                          <w:rPr>
                            <w:del w:id="595" w:author="Author"/>
                            <w:color w:val="0E0F0F"/>
                          </w:rPr>
                        </w:pPr>
                        <w:del w:id="596" w:author="Author">
                          <w:r w:rsidRPr="001C4D1B" w:rsidDel="00B67FC4">
                            <w:rPr>
                              <w:color w:val="0E0F0F"/>
                            </w:rPr>
                            <w:delText>B.</w:delText>
                          </w:r>
                          <w:r w:rsidRPr="001C4D1B" w:rsidDel="00B67FC4">
                            <w:rPr>
                              <w:color w:val="0E0F0F"/>
                            </w:rPr>
                            <w:tab/>
                            <w:delText>Falange dos dedos</w:delText>
                          </w:r>
                        </w:del>
                      </w:p>
                      <w:p w14:paraId="2CA6BE0F" w14:textId="77777777" w:rsidR="0094098B" w:rsidRPr="001C4D1B" w:rsidDel="00B67FC4" w:rsidRDefault="0094098B" w:rsidP="00767200">
                        <w:pPr>
                          <w:rPr>
                            <w:del w:id="597" w:author="Author"/>
                            <w:color w:val="0E0F0F"/>
                          </w:rPr>
                        </w:pPr>
                        <w:del w:id="598" w:author="Author">
                          <w:r w:rsidRPr="001C4D1B" w:rsidDel="00B67FC4">
                            <w:rPr>
                              <w:color w:val="0E0F0F"/>
                            </w:rPr>
                            <w:delText>C.</w:delText>
                          </w:r>
                          <w:r w:rsidRPr="001C4D1B" w:rsidDel="00B67FC4">
                            <w:rPr>
                              <w:color w:val="0E0F0F"/>
                            </w:rPr>
                            <w:tab/>
                            <w:delText>Seringa pré-cheia (vidro)</w:delText>
                          </w:r>
                        </w:del>
                      </w:p>
                      <w:p w14:paraId="13D60ECF" w14:textId="77777777" w:rsidR="0094098B" w:rsidRPr="001C4D1B" w:rsidDel="00B67FC4" w:rsidRDefault="0094098B" w:rsidP="00767200">
                        <w:pPr>
                          <w:rPr>
                            <w:del w:id="599" w:author="Author"/>
                            <w:color w:val="0E0F0F"/>
                          </w:rPr>
                        </w:pPr>
                        <w:del w:id="600" w:author="Author">
                          <w:r w:rsidRPr="00077B43" w:rsidDel="00B67FC4">
                            <w:rPr>
                              <w:color w:val="0E0F0F"/>
                            </w:rPr>
                            <w:delText>D.</w:delText>
                          </w:r>
                          <w:r w:rsidRPr="00077B43" w:rsidDel="00B67FC4">
                            <w:rPr>
                              <w:color w:val="0E0F0F"/>
                            </w:rPr>
                            <w:tab/>
                          </w:r>
                          <w:r w:rsidRPr="001C4D1B" w:rsidDel="00B67FC4">
                            <w:rPr>
                              <w:color w:val="0E0F0F"/>
                            </w:rPr>
                            <w:delText>Proteção da agulha</w:delText>
                          </w:r>
                        </w:del>
                      </w:p>
                      <w:p w14:paraId="1602C802" w14:textId="77777777" w:rsidR="0094098B" w:rsidRPr="0085588E" w:rsidDel="00B67FC4" w:rsidRDefault="0094098B" w:rsidP="00767200">
                        <w:pPr>
                          <w:rPr>
                            <w:del w:id="601" w:author="Author"/>
                            <w:color w:val="0E0F0F"/>
                          </w:rPr>
                        </w:pPr>
                        <w:del w:id="602" w:author="Author">
                          <w:r w:rsidRPr="001C4D1B" w:rsidDel="00B67FC4">
                            <w:rPr>
                              <w:color w:val="0E0F0F"/>
                            </w:rPr>
                            <w:delText>E.</w:delText>
                          </w:r>
                          <w:r w:rsidRPr="001C4D1B" w:rsidDel="00B67FC4">
                            <w:rPr>
                              <w:color w:val="0E0F0F"/>
                            </w:rPr>
                            <w:tab/>
                          </w:r>
                          <w:r w:rsidRPr="0085588E" w:rsidDel="00B67FC4">
                            <w:rPr>
                              <w:color w:val="0E0F0F"/>
                            </w:rPr>
                            <w:delText>Agulha</w:delText>
                          </w:r>
                        </w:del>
                      </w:p>
                      <w:p w14:paraId="03BFC009" w14:textId="77777777" w:rsidR="0094098B" w:rsidRPr="00550F85" w:rsidRDefault="0094098B" w:rsidP="00767200">
                        <w:pPr>
                          <w:rPr>
                            <w:color w:val="0E0F0F"/>
                            <w:lang w:val="en-GB"/>
                          </w:rPr>
                        </w:pPr>
                        <w:del w:id="603" w:author="Author">
                          <w:r w:rsidRPr="00550F85" w:rsidDel="00B67FC4">
                            <w:rPr>
                              <w:color w:val="0E0F0F"/>
                              <w:lang w:val="en-GB"/>
                            </w:rPr>
                            <w:delText>F.</w:delText>
                          </w:r>
                          <w:r w:rsidRPr="00550F85" w:rsidDel="00B67FC4">
                            <w:rPr>
                              <w:color w:val="0E0F0F"/>
                              <w:lang w:val="en-GB"/>
                            </w:rPr>
                            <w:tab/>
                          </w:r>
                          <w:r w:rsidDel="00B67FC4">
                            <w:rPr>
                              <w:color w:val="0E0F0F"/>
                              <w:lang w:val="en-GB"/>
                            </w:rPr>
                            <w:delText>Resguardo da agulha</w:delText>
                          </w:r>
                        </w:del>
                      </w:p>
                    </w:txbxContent>
                  </v:textbox>
                </v:shape>
              </w:pict>
            </mc:Fallback>
          </mc:AlternateContent>
        </w:r>
        <w:r w:rsidDel="00B67FC4">
          <w:rPr>
            <w:noProof/>
          </w:rPr>
          <w:drawing>
            <wp:anchor distT="0" distB="0" distL="114300" distR="114300" simplePos="0" relativeHeight="251669504" behindDoc="1" locked="0" layoutInCell="1" allowOverlap="1" wp14:anchorId="3C48F30C" wp14:editId="55A0E22F">
              <wp:simplePos x="0" y="0"/>
              <wp:positionH relativeFrom="column">
                <wp:posOffset>2485390</wp:posOffset>
              </wp:positionH>
              <wp:positionV relativeFrom="paragraph">
                <wp:posOffset>1605915</wp:posOffset>
              </wp:positionV>
              <wp:extent cx="180975" cy="180975"/>
              <wp:effectExtent l="0" t="0" r="0" b="0"/>
              <wp:wrapTight wrapText="bothSides">
                <wp:wrapPolygon edited="0">
                  <wp:start x="0" y="0"/>
                  <wp:lineTo x="0" y="20463"/>
                  <wp:lineTo x="18189" y="20463"/>
                  <wp:lineTo x="20463" y="15916"/>
                  <wp:lineTo x="20463" y="0"/>
                  <wp:lineTo x="0" y="0"/>
                </wp:wrapPolygon>
              </wp:wrapTight>
              <wp:docPr id="21"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pic:spPr>
                  </pic:pic>
                </a:graphicData>
              </a:graphic>
              <wp14:sizeRelH relativeFrom="page">
                <wp14:pctWidth>0</wp14:pctWidth>
              </wp14:sizeRelH>
              <wp14:sizeRelV relativeFrom="page">
                <wp14:pctHeight>0</wp14:pctHeight>
              </wp14:sizeRelV>
            </wp:anchor>
          </w:drawing>
        </w:r>
        <w:r w:rsidDel="00B67FC4">
          <w:rPr>
            <w:noProof/>
          </w:rPr>
          <w:drawing>
            <wp:anchor distT="0" distB="0" distL="114300" distR="114300" simplePos="0" relativeHeight="251670528" behindDoc="1" locked="0" layoutInCell="1" allowOverlap="1" wp14:anchorId="18120236" wp14:editId="05EBA2FE">
              <wp:simplePos x="0" y="0"/>
              <wp:positionH relativeFrom="column">
                <wp:posOffset>2814955</wp:posOffset>
              </wp:positionH>
              <wp:positionV relativeFrom="paragraph">
                <wp:posOffset>1579245</wp:posOffset>
              </wp:positionV>
              <wp:extent cx="180975" cy="180975"/>
              <wp:effectExtent l="0" t="0" r="0" b="0"/>
              <wp:wrapTight wrapText="bothSides">
                <wp:wrapPolygon edited="0">
                  <wp:start x="0" y="0"/>
                  <wp:lineTo x="0" y="20463"/>
                  <wp:lineTo x="18189" y="20463"/>
                  <wp:lineTo x="20463" y="15916"/>
                  <wp:lineTo x="20463" y="0"/>
                  <wp:lineTo x="0" y="0"/>
                </wp:wrapPolygon>
              </wp:wrapTight>
              <wp:docPr id="13"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pic:spPr>
                  </pic:pic>
                </a:graphicData>
              </a:graphic>
              <wp14:sizeRelH relativeFrom="page">
                <wp14:pctWidth>0</wp14:pctWidth>
              </wp14:sizeRelH>
              <wp14:sizeRelV relativeFrom="page">
                <wp14:pctHeight>0</wp14:pctHeight>
              </wp14:sizeRelV>
            </wp:anchor>
          </w:drawing>
        </w:r>
        <w:r w:rsidDel="00B67FC4">
          <w:rPr>
            <w:noProof/>
          </w:rPr>
          <w:drawing>
            <wp:anchor distT="0" distB="0" distL="114300" distR="114300" simplePos="0" relativeHeight="251668480" behindDoc="1" locked="0" layoutInCell="1" allowOverlap="1" wp14:anchorId="3BD8A7CA" wp14:editId="01A9CF19">
              <wp:simplePos x="0" y="0"/>
              <wp:positionH relativeFrom="column">
                <wp:posOffset>3298190</wp:posOffset>
              </wp:positionH>
              <wp:positionV relativeFrom="paragraph">
                <wp:posOffset>1171575</wp:posOffset>
              </wp:positionV>
              <wp:extent cx="180975" cy="180975"/>
              <wp:effectExtent l="0" t="0" r="0" b="0"/>
              <wp:wrapTight wrapText="bothSides">
                <wp:wrapPolygon edited="0">
                  <wp:start x="0" y="0"/>
                  <wp:lineTo x="0" y="20463"/>
                  <wp:lineTo x="18189" y="20463"/>
                  <wp:lineTo x="20463" y="15916"/>
                  <wp:lineTo x="20463" y="0"/>
                  <wp:lineTo x="0" y="0"/>
                </wp:wrapPolygon>
              </wp:wrapTight>
              <wp:docPr id="11"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pic:spPr>
                  </pic:pic>
                </a:graphicData>
              </a:graphic>
              <wp14:sizeRelH relativeFrom="page">
                <wp14:pctWidth>0</wp14:pctWidth>
              </wp14:sizeRelH>
              <wp14:sizeRelV relativeFrom="page">
                <wp14:pctHeight>0</wp14:pctHeight>
              </wp14:sizeRelV>
            </wp:anchor>
          </w:drawing>
        </w:r>
        <w:r w:rsidDel="00B67FC4">
          <w:rPr>
            <w:noProof/>
          </w:rPr>
          <w:drawing>
            <wp:anchor distT="0" distB="0" distL="114300" distR="114300" simplePos="0" relativeHeight="251667456" behindDoc="1" locked="0" layoutInCell="1" allowOverlap="1" wp14:anchorId="6A7A95F8" wp14:editId="7BD84B85">
              <wp:simplePos x="0" y="0"/>
              <wp:positionH relativeFrom="column">
                <wp:posOffset>2493010</wp:posOffset>
              </wp:positionH>
              <wp:positionV relativeFrom="paragraph">
                <wp:posOffset>1155065</wp:posOffset>
              </wp:positionV>
              <wp:extent cx="180975" cy="180975"/>
              <wp:effectExtent l="0" t="0" r="0" b="0"/>
              <wp:wrapTight wrapText="bothSides">
                <wp:wrapPolygon edited="0">
                  <wp:start x="0" y="0"/>
                  <wp:lineTo x="0" y="20463"/>
                  <wp:lineTo x="18189" y="20463"/>
                  <wp:lineTo x="20463" y="15916"/>
                  <wp:lineTo x="20463" y="0"/>
                  <wp:lineTo x="0" y="0"/>
                </wp:wrapPolygon>
              </wp:wrapTight>
              <wp:docPr id="18"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pic:spPr>
                  </pic:pic>
                </a:graphicData>
              </a:graphic>
              <wp14:sizeRelH relativeFrom="page">
                <wp14:pctWidth>0</wp14:pctWidth>
              </wp14:sizeRelH>
              <wp14:sizeRelV relativeFrom="page">
                <wp14:pctHeight>0</wp14:pctHeight>
              </wp14:sizeRelV>
            </wp:anchor>
          </w:drawing>
        </w:r>
        <w:r w:rsidDel="00B67FC4">
          <w:rPr>
            <w:noProof/>
          </w:rPr>
          <w:drawing>
            <wp:anchor distT="0" distB="0" distL="114300" distR="114300" simplePos="0" relativeHeight="251666432" behindDoc="1" locked="0" layoutInCell="1" allowOverlap="1" wp14:anchorId="33D61F5C" wp14:editId="387DD195">
              <wp:simplePos x="0" y="0"/>
              <wp:positionH relativeFrom="column">
                <wp:posOffset>2105660</wp:posOffset>
              </wp:positionH>
              <wp:positionV relativeFrom="paragraph">
                <wp:posOffset>1381760</wp:posOffset>
              </wp:positionV>
              <wp:extent cx="180975" cy="180975"/>
              <wp:effectExtent l="0" t="0" r="0" b="0"/>
              <wp:wrapTight wrapText="bothSides">
                <wp:wrapPolygon edited="0">
                  <wp:start x="0" y="0"/>
                  <wp:lineTo x="0" y="20463"/>
                  <wp:lineTo x="18189" y="20463"/>
                  <wp:lineTo x="20463" y="15916"/>
                  <wp:lineTo x="20463" y="0"/>
                  <wp:lineTo x="0" y="0"/>
                </wp:wrapPolygon>
              </wp:wrapTight>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pic:spPr>
                  </pic:pic>
                </a:graphicData>
              </a:graphic>
              <wp14:sizeRelH relativeFrom="page">
                <wp14:pctWidth>0</wp14:pctWidth>
              </wp14:sizeRelH>
              <wp14:sizeRelV relativeFrom="page">
                <wp14:pctHeight>0</wp14:pctHeight>
              </wp14:sizeRelV>
            </wp:anchor>
          </w:drawing>
        </w:r>
        <w:r w:rsidDel="00B67FC4">
          <w:rPr>
            <w:noProof/>
          </w:rPr>
          <w:drawing>
            <wp:anchor distT="0" distB="0" distL="114300" distR="114300" simplePos="0" relativeHeight="251665408" behindDoc="1" locked="0" layoutInCell="1" allowOverlap="1" wp14:anchorId="4DDE0DB5" wp14:editId="5AC0A4A8">
              <wp:simplePos x="0" y="0"/>
              <wp:positionH relativeFrom="column">
                <wp:posOffset>1476375</wp:posOffset>
              </wp:positionH>
              <wp:positionV relativeFrom="paragraph">
                <wp:posOffset>1609090</wp:posOffset>
              </wp:positionV>
              <wp:extent cx="180975" cy="180975"/>
              <wp:effectExtent l="0" t="0" r="0" b="0"/>
              <wp:wrapTight wrapText="bothSides">
                <wp:wrapPolygon edited="0">
                  <wp:start x="0" y="0"/>
                  <wp:lineTo x="0" y="20463"/>
                  <wp:lineTo x="18189" y="20463"/>
                  <wp:lineTo x="20463" y="15916"/>
                  <wp:lineTo x="20463" y="0"/>
                  <wp:lineTo x="0" y="0"/>
                </wp:wrapPolygon>
              </wp:wrapTight>
              <wp:docPr id="16"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pic:spPr>
                  </pic:pic>
                </a:graphicData>
              </a:graphic>
              <wp14:sizeRelH relativeFrom="page">
                <wp14:pctWidth>0</wp14:pctWidth>
              </wp14:sizeRelH>
              <wp14:sizeRelV relativeFrom="page">
                <wp14:pctHeight>0</wp14:pctHeight>
              </wp14:sizeRelV>
            </wp:anchor>
          </w:drawing>
        </w:r>
        <w:r w:rsidDel="00B67FC4">
          <w:rPr>
            <w:noProof/>
          </w:rPr>
          <w:drawing>
            <wp:anchor distT="0" distB="0" distL="114300" distR="114300" simplePos="0" relativeHeight="251664384" behindDoc="1" locked="0" layoutInCell="1" allowOverlap="1" wp14:anchorId="2B799AF2" wp14:editId="733A0E8D">
              <wp:simplePos x="0" y="0"/>
              <wp:positionH relativeFrom="column">
                <wp:posOffset>1066800</wp:posOffset>
              </wp:positionH>
              <wp:positionV relativeFrom="paragraph">
                <wp:posOffset>1396365</wp:posOffset>
              </wp:positionV>
              <wp:extent cx="180975" cy="180975"/>
              <wp:effectExtent l="0" t="0" r="0" b="0"/>
              <wp:wrapTight wrapText="bothSides">
                <wp:wrapPolygon edited="0">
                  <wp:start x="0" y="0"/>
                  <wp:lineTo x="0" y="20463"/>
                  <wp:lineTo x="18189" y="20463"/>
                  <wp:lineTo x="20463" y="15916"/>
                  <wp:lineTo x="20463" y="0"/>
                  <wp:lineTo x="0" y="0"/>
                </wp:wrapPolygon>
              </wp:wrapTight>
              <wp:docPr id="15"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pic:spPr>
                  </pic:pic>
                </a:graphicData>
              </a:graphic>
              <wp14:sizeRelH relativeFrom="page">
                <wp14:pctWidth>0</wp14:pctWidth>
              </wp14:sizeRelH>
              <wp14:sizeRelV relativeFrom="page">
                <wp14:pctHeight>0</wp14:pctHeight>
              </wp14:sizeRelV>
            </wp:anchor>
          </w:drawing>
        </w:r>
        <w:r w:rsidDel="00B67FC4">
          <w:rPr>
            <w:noProof/>
          </w:rPr>
          <mc:AlternateContent>
            <mc:Choice Requires="wps">
              <w:drawing>
                <wp:anchor distT="0" distB="0" distL="114300" distR="114300" simplePos="0" relativeHeight="251662336" behindDoc="0" locked="0" layoutInCell="1" allowOverlap="1" wp14:anchorId="154D32DB" wp14:editId="4DA4CA4F">
                  <wp:simplePos x="0" y="0"/>
                  <wp:positionH relativeFrom="column">
                    <wp:posOffset>-66675</wp:posOffset>
                  </wp:positionH>
                  <wp:positionV relativeFrom="paragraph">
                    <wp:posOffset>1915795</wp:posOffset>
                  </wp:positionV>
                  <wp:extent cx="1003300" cy="70929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003300" cy="709295"/>
                          </a:xfrm>
                          <a:prstGeom prst="rect">
                            <a:avLst/>
                          </a:prstGeom>
                          <a:solidFill>
                            <a:sysClr val="window" lastClr="FFFFFF"/>
                          </a:solidFill>
                          <a:ln w="6350">
                            <a:noFill/>
                          </a:ln>
                        </wps:spPr>
                        <wps:txbx>
                          <w:txbxContent>
                            <w:p w14:paraId="6E36BB6F" w14:textId="77777777" w:rsidR="0094098B" w:rsidRPr="004C41B2" w:rsidRDefault="0094098B" w:rsidP="00767200">
                              <w:pPr>
                                <w:rPr>
                                  <w:color w:val="0E0F0F"/>
                                </w:rPr>
                              </w:pPr>
                              <w:del w:id="604" w:author="Author">
                                <w:r w:rsidDel="00B67FC4">
                                  <w:rPr>
                                    <w:color w:val="0E0F0F"/>
                                  </w:rPr>
                                  <w:delText>Após a administração</w:delText>
                                </w:r>
                              </w:del>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D32DB" id="Text Box 19" o:spid="_x0000_s1062" type="#_x0000_t202" style="position:absolute;margin-left:-5.25pt;margin-top:150.85pt;width:79pt;height:5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" fillcolor="window" stroked="f" strokeweight=".5pt">
                  <v:textbox inset="0,0,0,0">
                    <w:txbxContent>
                      <w:p w14:paraId="6E36BB6F" w14:textId="77777777" w:rsidR="0094098B" w:rsidRPr="004C41B2" w:rsidRDefault="0094098B" w:rsidP="00767200">
                        <w:pPr>
                          <w:rPr>
                            <w:color w:val="0E0F0F"/>
                          </w:rPr>
                        </w:pPr>
                        <w:del w:id="605" w:author="Author">
                          <w:r w:rsidDel="00B67FC4">
                            <w:rPr>
                              <w:color w:val="0E0F0F"/>
                            </w:rPr>
                            <w:delText>Após a administração</w:delText>
                          </w:r>
                        </w:del>
                      </w:p>
                    </w:txbxContent>
                  </v:textbox>
                </v:shape>
              </w:pict>
            </mc:Fallback>
          </mc:AlternateContent>
        </w:r>
        <w:r w:rsidDel="00B67FC4">
          <w:rPr>
            <w:noProof/>
          </w:rPr>
          <mc:AlternateContent>
            <mc:Choice Requires="wps">
              <w:drawing>
                <wp:anchor distT="0" distB="0" distL="114300" distR="114300" simplePos="0" relativeHeight="251661312" behindDoc="0" locked="0" layoutInCell="1" allowOverlap="1" wp14:anchorId="45F20EDE" wp14:editId="72313024">
                  <wp:simplePos x="0" y="0"/>
                  <wp:positionH relativeFrom="column">
                    <wp:posOffset>-81280</wp:posOffset>
                  </wp:positionH>
                  <wp:positionV relativeFrom="paragraph">
                    <wp:posOffset>687070</wp:posOffset>
                  </wp:positionV>
                  <wp:extent cx="1003300" cy="665480"/>
                  <wp:effectExtent l="0" t="0" r="0" b="3810"/>
                  <wp:wrapNone/>
                  <wp:docPr id="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6654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4C18AEF" w14:textId="77777777" w:rsidR="0094098B" w:rsidRPr="004C41B2" w:rsidRDefault="0094098B" w:rsidP="00767200">
                              <w:pPr>
                                <w:rPr>
                                  <w:color w:val="0E0F0F"/>
                                </w:rPr>
                              </w:pPr>
                              <w:del w:id="606" w:author="Author">
                                <w:r w:rsidDel="00B67FC4">
                                  <w:rPr>
                                    <w:color w:val="0E0F0F"/>
                                  </w:rPr>
                                  <w:delText>Antes da administração</w:delText>
                                </w:r>
                              </w:del>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F20EDE" id="Text Box 1" o:spid="_x0000_s1063" type="#_x0000_t202" style="position:absolute;margin-left:-6.4pt;margin-top:54.1pt;width:79pt;height:5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" stroked="f" strokeweight=".5pt">
                  <v:textbox inset="0,0,0,0">
                    <w:txbxContent>
                      <w:p w14:paraId="44C18AEF" w14:textId="77777777" w:rsidR="0094098B" w:rsidRPr="004C41B2" w:rsidRDefault="0094098B" w:rsidP="00767200">
                        <w:pPr>
                          <w:rPr>
                            <w:color w:val="0E0F0F"/>
                          </w:rPr>
                        </w:pPr>
                        <w:del w:id="607" w:author="Author">
                          <w:r w:rsidDel="00B67FC4">
                            <w:rPr>
                              <w:color w:val="0E0F0F"/>
                            </w:rPr>
                            <w:delText>Antes da administração</w:delText>
                          </w:r>
                        </w:del>
                      </w:p>
                    </w:txbxContent>
                  </v:textbox>
                </v:shape>
              </w:pict>
            </mc:Fallback>
          </mc:AlternateContent>
        </w:r>
        <w:r w:rsidDel="00B67FC4">
          <w:rPr>
            <w:noProof/>
          </w:rPr>
          <w:drawing>
            <wp:anchor distT="0" distB="0" distL="114300" distR="114300" simplePos="0" relativeHeight="251660288" behindDoc="1" locked="0" layoutInCell="1" allowOverlap="1" wp14:anchorId="6410B895" wp14:editId="70860E5B">
              <wp:simplePos x="0" y="0"/>
              <wp:positionH relativeFrom="column">
                <wp:posOffset>-38100</wp:posOffset>
              </wp:positionH>
              <wp:positionV relativeFrom="paragraph">
                <wp:posOffset>306705</wp:posOffset>
              </wp:positionV>
              <wp:extent cx="5760085" cy="2381250"/>
              <wp:effectExtent l="0" t="0" r="0" b="0"/>
              <wp:wrapTight wrapText="bothSides">
                <wp:wrapPolygon edited="0">
                  <wp:start x="0" y="0"/>
                  <wp:lineTo x="0" y="21427"/>
                  <wp:lineTo x="21502" y="21427"/>
                  <wp:lineTo x="21502" y="0"/>
                  <wp:lineTo x="0" y="0"/>
                </wp:wrapPolygon>
              </wp:wrapTight>
              <wp:docPr id="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85" cy="2381250"/>
                      </a:xfrm>
                      <a:prstGeom prst="rect">
                        <a:avLst/>
                      </a:prstGeom>
                      <a:noFill/>
                    </pic:spPr>
                  </pic:pic>
                </a:graphicData>
              </a:graphic>
              <wp14:sizeRelH relativeFrom="page">
                <wp14:pctWidth>0</wp14:pctWidth>
              </wp14:sizeRelH>
              <wp14:sizeRelV relativeFrom="page">
                <wp14:pctHeight>0</wp14:pctHeight>
              </wp14:sizeRelV>
            </wp:anchor>
          </w:drawing>
        </w:r>
      </w:del>
    </w:p>
    <w:p w14:paraId="5E726255" w14:textId="77777777" w:rsidR="0094098B" w:rsidRPr="001404CA" w:rsidDel="00B67FC4" w:rsidRDefault="0094098B" w:rsidP="00767200">
      <w:pPr>
        <w:rPr>
          <w:del w:id="608" w:author="Author"/>
        </w:rPr>
      </w:pPr>
    </w:p>
    <w:p w14:paraId="65332FD1" w14:textId="77777777" w:rsidR="0094098B" w:rsidRPr="001404CA" w:rsidDel="00B67FC4" w:rsidRDefault="0094098B" w:rsidP="00767200">
      <w:pPr>
        <w:rPr>
          <w:del w:id="609" w:author="Author"/>
        </w:rPr>
      </w:pPr>
      <w:del w:id="610" w:author="Author">
        <w:r w:rsidRPr="001404CA" w:rsidDel="00B67FC4">
          <w:delText xml:space="preserve">1. Retirar a embalagem da dose do frigorífico e deixar aquecer à temperatura ambiente (até </w:delText>
        </w:r>
        <w:r w:rsidDel="00B67FC4">
          <w:delText>30 </w:delText>
        </w:r>
        <w:r w:rsidRPr="001404CA" w:rsidDel="00B67FC4">
          <w:delText>ºC) antes de administrar as injeções. O tempo de aquecimento recomendado é de 30</w:delText>
        </w:r>
        <w:r w:rsidDel="00B67FC4">
          <w:delText> </w:delText>
        </w:r>
        <w:r w:rsidRPr="001404CA" w:rsidDel="00B67FC4">
          <w:delText>minutos.</w:delText>
        </w:r>
      </w:del>
    </w:p>
    <w:p w14:paraId="77BE5610" w14:textId="77777777" w:rsidR="0094098B" w:rsidRPr="001404CA" w:rsidDel="00B67FC4" w:rsidRDefault="0094098B" w:rsidP="00767200">
      <w:pPr>
        <w:rPr>
          <w:del w:id="611" w:author="Author"/>
        </w:rPr>
      </w:pPr>
    </w:p>
    <w:p w14:paraId="5BF8AEA7" w14:textId="77777777" w:rsidR="0094098B" w:rsidRPr="001404CA" w:rsidDel="00B67FC4" w:rsidRDefault="0094098B" w:rsidP="00767200">
      <w:pPr>
        <w:rPr>
          <w:del w:id="612" w:author="Author"/>
        </w:rPr>
      </w:pPr>
      <w:del w:id="613" w:author="Author">
        <w:r w:rsidRPr="00550F85" w:rsidDel="00B67FC4">
          <w:rPr>
            <w:b/>
          </w:rPr>
          <w:delText>A data e hora da saída da embalagem do frigorífico</w:delText>
        </w:r>
        <w:r w:rsidRPr="001404CA" w:rsidDel="00B67FC4">
          <w:rPr>
            <w:b/>
          </w:rPr>
          <w:delText xml:space="preserve"> têm de</w:delText>
        </w:r>
        <w:r w:rsidRPr="00550F85" w:rsidDel="00B67FC4">
          <w:rPr>
            <w:b/>
          </w:rPr>
          <w:delText xml:space="preserve"> ser registadas na caixa.</w:delText>
        </w:r>
      </w:del>
    </w:p>
    <w:p w14:paraId="6E512CD5" w14:textId="77777777" w:rsidR="0094098B" w:rsidRPr="001404CA" w:rsidDel="00B67FC4" w:rsidRDefault="0094098B" w:rsidP="00767200">
      <w:pPr>
        <w:rPr>
          <w:del w:id="614" w:author="Author"/>
        </w:rPr>
      </w:pPr>
    </w:p>
    <w:p w14:paraId="3B31E45C" w14:textId="77777777" w:rsidR="0094098B" w:rsidRPr="001404CA" w:rsidDel="00B67FC4" w:rsidRDefault="0094098B" w:rsidP="00767200">
      <w:pPr>
        <w:pStyle w:val="ListParagraph"/>
        <w:numPr>
          <w:ilvl w:val="0"/>
          <w:numId w:val="36"/>
        </w:numPr>
        <w:tabs>
          <w:tab w:val="clear" w:pos="567"/>
        </w:tabs>
        <w:ind w:left="567" w:hanging="283"/>
        <w:rPr>
          <w:del w:id="615" w:author="Author"/>
        </w:rPr>
      </w:pPr>
      <w:del w:id="616" w:author="Author">
        <w:r w:rsidRPr="001404CA" w:rsidDel="00B67FC4">
          <w:delText xml:space="preserve">Não utilizar </w:delText>
        </w:r>
        <w:r w:rsidRPr="00550F85" w:rsidDel="00B67FC4">
          <w:rPr>
            <w:b/>
          </w:rPr>
          <w:delText>fontes externas de calor</w:delText>
        </w:r>
        <w:r w:rsidRPr="001404CA" w:rsidDel="00B67FC4">
          <w:delText>, tal como água quente para aquecer as seringas pré-cheias.</w:delText>
        </w:r>
      </w:del>
    </w:p>
    <w:p w14:paraId="0412765E" w14:textId="77777777" w:rsidR="0094098B" w:rsidRPr="001404CA" w:rsidDel="00B67FC4" w:rsidRDefault="0094098B" w:rsidP="00767200">
      <w:pPr>
        <w:pStyle w:val="ListParagraph"/>
        <w:numPr>
          <w:ilvl w:val="0"/>
          <w:numId w:val="36"/>
        </w:numPr>
        <w:tabs>
          <w:tab w:val="clear" w:pos="567"/>
        </w:tabs>
        <w:ind w:left="567" w:hanging="283"/>
        <w:rPr>
          <w:del w:id="617" w:author="Author"/>
        </w:rPr>
      </w:pPr>
      <w:del w:id="618" w:author="Author">
        <w:r w:rsidRPr="00550F85" w:rsidDel="00B67FC4">
          <w:rPr>
            <w:b/>
          </w:rPr>
          <w:delText>Não</w:delText>
        </w:r>
        <w:r w:rsidRPr="001404CA" w:rsidDel="00B67FC4">
          <w:delText xml:space="preserve"> tocar ou voltar a tapar a agulha em nenhuma fase. Isto é para evitar ferimentos acidentais com a agulha.</w:delText>
        </w:r>
      </w:del>
    </w:p>
    <w:p w14:paraId="53539890" w14:textId="77777777" w:rsidR="0094098B" w:rsidRPr="001404CA" w:rsidDel="00B67FC4" w:rsidRDefault="0094098B" w:rsidP="00767200">
      <w:pPr>
        <w:rPr>
          <w:del w:id="619" w:author="Author"/>
        </w:rPr>
      </w:pPr>
    </w:p>
    <w:p w14:paraId="4910B0CB" w14:textId="77777777" w:rsidR="0094098B" w:rsidRPr="001404CA" w:rsidDel="00B67FC4" w:rsidRDefault="0094098B" w:rsidP="00767200">
      <w:pPr>
        <w:rPr>
          <w:del w:id="620" w:author="Author"/>
        </w:rPr>
      </w:pPr>
      <w:bookmarkStart w:id="621" w:name="_Hlk62763911"/>
      <w:del w:id="622" w:author="Author">
        <w:r w:rsidRPr="001404CA" w:rsidDel="00B67FC4">
          <w:delText xml:space="preserve">2. </w:delText>
        </w:r>
        <w:r w:rsidRPr="00550F85" w:rsidDel="00B67FC4">
          <w:rPr>
            <w:b/>
          </w:rPr>
          <w:delText xml:space="preserve">Retirar ambas as seringas </w:delText>
        </w:r>
        <w:r w:rsidRPr="001404CA" w:rsidDel="00B67FC4">
          <w:delText xml:space="preserve">do tabuleiro. </w:delText>
        </w:r>
        <w:bookmarkEnd w:id="621"/>
        <w:r w:rsidRPr="001404CA" w:rsidDel="00B67FC4">
          <w:delText>Verificar se o medicamento em cada seringa pré-cheia é uma solução incolor a ligeiramente amarela, ligeiramente opalescente e, principalmente, que se encontra livre de partículas visíveis. Poderá ver bolhas de ar nas janelas de visualização. Isto é normal e não irá afetar a dose.</w:delText>
        </w:r>
      </w:del>
    </w:p>
    <w:p w14:paraId="205B257A" w14:textId="77777777" w:rsidR="0094098B" w:rsidRPr="001404CA" w:rsidDel="00B67FC4" w:rsidRDefault="0094098B" w:rsidP="00767200">
      <w:pPr>
        <w:rPr>
          <w:del w:id="623" w:author="Author"/>
        </w:rPr>
      </w:pPr>
    </w:p>
    <w:p w14:paraId="63B988F8" w14:textId="77777777" w:rsidR="0094098B" w:rsidRPr="001404CA" w:rsidDel="00B67FC4" w:rsidRDefault="0094098B" w:rsidP="00767200">
      <w:pPr>
        <w:pStyle w:val="ListParagraph"/>
        <w:numPr>
          <w:ilvl w:val="0"/>
          <w:numId w:val="32"/>
        </w:numPr>
        <w:tabs>
          <w:tab w:val="clear" w:pos="567"/>
        </w:tabs>
        <w:ind w:left="567" w:hanging="567"/>
        <w:rPr>
          <w:del w:id="624" w:author="Author"/>
        </w:rPr>
      </w:pPr>
      <w:del w:id="625" w:author="Author">
        <w:r w:rsidRPr="00550F85" w:rsidDel="00B67FC4">
          <w:rPr>
            <w:b/>
          </w:rPr>
          <w:delText xml:space="preserve">Verificar </w:delText>
        </w:r>
        <w:r w:rsidRPr="001404CA" w:rsidDel="00B67FC4">
          <w:rPr>
            <w:b/>
          </w:rPr>
          <w:delText xml:space="preserve">ambas </w:delText>
        </w:r>
        <w:r w:rsidRPr="00550F85" w:rsidDel="00B67FC4">
          <w:delText>as</w:delText>
        </w:r>
        <w:r w:rsidRPr="001404CA" w:rsidDel="00B67FC4">
          <w:delText xml:space="preserve"> seringas pré-cheias. </w:delText>
        </w:r>
        <w:r w:rsidRPr="00550F85" w:rsidDel="00B67FC4">
          <w:rPr>
            <w:b/>
          </w:rPr>
          <w:delText>Não</w:delText>
        </w:r>
        <w:r w:rsidRPr="001404CA" w:rsidDel="00B67FC4">
          <w:delText xml:space="preserve"> as utilize se:</w:delText>
        </w:r>
      </w:del>
    </w:p>
    <w:p w14:paraId="5FC86F27" w14:textId="77777777" w:rsidR="0094098B" w:rsidRPr="001404CA" w:rsidDel="00B67FC4" w:rsidRDefault="0094098B" w:rsidP="00767200">
      <w:pPr>
        <w:pStyle w:val="ListParagraph"/>
        <w:numPr>
          <w:ilvl w:val="0"/>
          <w:numId w:val="38"/>
        </w:numPr>
        <w:tabs>
          <w:tab w:val="clear" w:pos="567"/>
        </w:tabs>
        <w:ind w:left="993" w:hanging="284"/>
        <w:rPr>
          <w:del w:id="626" w:author="Author"/>
        </w:rPr>
      </w:pPr>
      <w:del w:id="627" w:author="Author">
        <w:r w:rsidRPr="001404CA" w:rsidDel="00B67FC4">
          <w:delText>tiverem ultrapassado a data de validade marcada no rótulo da seringa (VAL).</w:delText>
        </w:r>
      </w:del>
    </w:p>
    <w:p w14:paraId="275D1BF0" w14:textId="77777777" w:rsidR="0094098B" w:rsidRPr="006B1EA3" w:rsidDel="00B67FC4" w:rsidRDefault="0094098B" w:rsidP="00767200">
      <w:pPr>
        <w:rPr>
          <w:del w:id="628" w:author="Author"/>
          <w:b/>
        </w:rPr>
      </w:pPr>
      <w:del w:id="629" w:author="Author">
        <w:r w:rsidRPr="006B1EA3" w:rsidDel="00B67FC4">
          <w:rPr>
            <w:b/>
          </w:rPr>
          <w:delText>ou</w:delText>
        </w:r>
      </w:del>
    </w:p>
    <w:p w14:paraId="3A0587D3" w14:textId="77777777" w:rsidR="0094098B" w:rsidRPr="001404CA" w:rsidDel="00B67FC4" w:rsidRDefault="0094098B" w:rsidP="00767200">
      <w:pPr>
        <w:pStyle w:val="ListParagraph"/>
        <w:numPr>
          <w:ilvl w:val="0"/>
          <w:numId w:val="38"/>
        </w:numPr>
        <w:ind w:left="993" w:hanging="284"/>
        <w:rPr>
          <w:del w:id="630" w:author="Author"/>
        </w:rPr>
      </w:pPr>
      <w:del w:id="631" w:author="Author">
        <w:r w:rsidRPr="001404CA" w:rsidDel="00B67FC4">
          <w:delText xml:space="preserve">tiverem </w:delText>
        </w:r>
        <w:r w:rsidDel="00B67FC4">
          <w:delText>estado</w:delText>
        </w:r>
        <w:r w:rsidRPr="001404CA" w:rsidDel="00B67FC4">
          <w:delText xml:space="preserve"> à temperatura ambiente (até </w:delText>
        </w:r>
        <w:r w:rsidDel="00B67FC4">
          <w:delText>30 </w:delText>
        </w:r>
        <w:r w:rsidRPr="001404CA" w:rsidDel="00B67FC4">
          <w:delText>ºC) por mais de 24</w:delText>
        </w:r>
        <w:r w:rsidDel="00B67FC4">
          <w:delText> </w:delText>
        </w:r>
        <w:r w:rsidRPr="001404CA" w:rsidDel="00B67FC4">
          <w:delText>horas.</w:delText>
        </w:r>
      </w:del>
    </w:p>
    <w:p w14:paraId="013887FE" w14:textId="77777777" w:rsidR="0094098B" w:rsidRPr="001404CA" w:rsidDel="00B67FC4" w:rsidRDefault="0094098B" w:rsidP="00767200">
      <w:pPr>
        <w:pStyle w:val="ListParagraph"/>
        <w:numPr>
          <w:ilvl w:val="0"/>
          <w:numId w:val="38"/>
        </w:numPr>
        <w:ind w:left="993" w:hanging="284"/>
        <w:rPr>
          <w:del w:id="632" w:author="Author"/>
        </w:rPr>
      </w:pPr>
      <w:del w:id="633" w:author="Author">
        <w:r w:rsidRPr="001404CA" w:rsidDel="00B67FC4">
          <w:delText>a cor e clareza do líquido não for consistente com o acima mencionado ou se o líquido contiver partículas flutuantes.</w:delText>
        </w:r>
      </w:del>
    </w:p>
    <w:p w14:paraId="70C5C2AF" w14:textId="77777777" w:rsidR="0094098B" w:rsidRPr="001404CA" w:rsidDel="00B67FC4" w:rsidRDefault="0094098B" w:rsidP="00767200">
      <w:pPr>
        <w:pStyle w:val="ListParagraph"/>
        <w:numPr>
          <w:ilvl w:val="0"/>
          <w:numId w:val="38"/>
        </w:numPr>
        <w:ind w:left="993" w:hanging="284"/>
        <w:rPr>
          <w:del w:id="634" w:author="Author"/>
        </w:rPr>
      </w:pPr>
      <w:del w:id="635" w:author="Author">
        <w:r w:rsidRPr="001404CA" w:rsidDel="00B67FC4">
          <w:delText>existirem quaisquer sinais de danos (fissuras, lascas, etc.).</w:delText>
        </w:r>
      </w:del>
    </w:p>
    <w:p w14:paraId="6DCAA23E" w14:textId="77777777" w:rsidR="0094098B" w:rsidRPr="001404CA" w:rsidDel="00B67FC4" w:rsidRDefault="0094098B" w:rsidP="00767200">
      <w:pPr>
        <w:pStyle w:val="ListParagraph"/>
        <w:ind w:left="778"/>
        <w:rPr>
          <w:del w:id="636" w:author="Author"/>
        </w:rPr>
      </w:pPr>
    </w:p>
    <w:p w14:paraId="11BF14D8" w14:textId="77777777" w:rsidR="0094098B" w:rsidRPr="001404CA" w:rsidDel="00B67FC4" w:rsidRDefault="0094098B" w:rsidP="00767200">
      <w:pPr>
        <w:pStyle w:val="ListParagraph"/>
        <w:numPr>
          <w:ilvl w:val="0"/>
          <w:numId w:val="32"/>
        </w:numPr>
        <w:tabs>
          <w:tab w:val="clear" w:pos="567"/>
        </w:tabs>
        <w:ind w:left="567" w:hanging="567"/>
        <w:rPr>
          <w:del w:id="637" w:author="Author"/>
        </w:rPr>
      </w:pPr>
      <w:del w:id="638" w:author="Author">
        <w:r w:rsidRPr="001404CA" w:rsidDel="00B67FC4">
          <w:lastRenderedPageBreak/>
          <w:delText xml:space="preserve">Se notar algum dos sinais acima, contacte </w:delText>
        </w:r>
        <w:r w:rsidRPr="00550F85" w:rsidDel="00B67FC4">
          <w:rPr>
            <w:b/>
          </w:rPr>
          <w:delText>imediatamente</w:delText>
        </w:r>
        <w:r w:rsidRPr="001404CA" w:rsidDel="00B67FC4">
          <w:delText xml:space="preserve"> os serviços farmacêuticos.</w:delText>
        </w:r>
      </w:del>
    </w:p>
    <w:p w14:paraId="6A8F60BB" w14:textId="77777777" w:rsidR="0094098B" w:rsidRPr="001404CA" w:rsidDel="00B67FC4" w:rsidRDefault="0094098B" w:rsidP="00767200">
      <w:pPr>
        <w:pStyle w:val="ListParagraph"/>
        <w:rPr>
          <w:del w:id="639" w:author="Author"/>
        </w:rPr>
      </w:pPr>
    </w:p>
    <w:p w14:paraId="197EE3F7" w14:textId="77777777" w:rsidR="0094098B" w:rsidRPr="001404CA" w:rsidDel="00B67FC4" w:rsidRDefault="0094098B" w:rsidP="00767200">
      <w:pPr>
        <w:rPr>
          <w:del w:id="640" w:author="Author"/>
        </w:rPr>
      </w:pPr>
    </w:p>
    <w:p w14:paraId="33FC4223" w14:textId="77777777" w:rsidR="0094098B" w:rsidRPr="001404CA" w:rsidDel="00B67FC4" w:rsidRDefault="0094098B" w:rsidP="00767200">
      <w:pPr>
        <w:keepNext/>
        <w:rPr>
          <w:del w:id="641" w:author="Author"/>
        </w:rPr>
      </w:pPr>
      <w:del w:id="642" w:author="Author">
        <w:r w:rsidRPr="001404CA" w:rsidDel="00B67FC4">
          <w:delText>3. Uma dose completa é equivalente a duas seringas administradas consecutivamente num período de 30</w:delText>
        </w:r>
        <w:r w:rsidDel="00B67FC4">
          <w:delText> </w:delText>
        </w:r>
        <w:r w:rsidRPr="001404CA" w:rsidDel="00B67FC4">
          <w:delText>minutos.</w:delText>
        </w:r>
      </w:del>
    </w:p>
    <w:p w14:paraId="6F821686" w14:textId="77777777" w:rsidR="0094098B" w:rsidRPr="001404CA" w:rsidDel="00B67FC4" w:rsidRDefault="0094098B" w:rsidP="00767200">
      <w:pPr>
        <w:keepNext/>
        <w:spacing w:line="240" w:lineRule="auto"/>
        <w:rPr>
          <w:del w:id="643" w:author="Author"/>
        </w:rPr>
      </w:pPr>
      <w:del w:id="644" w:author="Author">
        <w:r w:rsidDel="00B67FC4">
          <w:rPr>
            <w:noProof/>
          </w:rPr>
          <mc:AlternateContent>
            <mc:Choice Requires="wps">
              <w:drawing>
                <wp:anchor distT="45720" distB="45720" distL="114300" distR="114300" simplePos="0" relativeHeight="251671552" behindDoc="0" locked="0" layoutInCell="1" allowOverlap="1" wp14:anchorId="61E1BE48" wp14:editId="2C4DA880">
                  <wp:simplePos x="0" y="0"/>
                  <wp:positionH relativeFrom="column">
                    <wp:posOffset>-90805</wp:posOffset>
                  </wp:positionH>
                  <wp:positionV relativeFrom="paragraph">
                    <wp:posOffset>86360</wp:posOffset>
                  </wp:positionV>
                  <wp:extent cx="2283460" cy="43116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3460" cy="431165"/>
                          </a:xfrm>
                          <a:prstGeom prst="rect">
                            <a:avLst/>
                          </a:prstGeom>
                          <a:noFill/>
                          <a:ln w="9525">
                            <a:solidFill>
                              <a:srgbClr val="000000">
                                <a:alpha val="0"/>
                              </a:srgbClr>
                            </a:solidFill>
                            <a:miter lim="800000"/>
                            <a:headEnd/>
                            <a:tailEnd/>
                          </a:ln>
                        </wps:spPr>
                        <wps:txbx>
                          <w:txbxContent>
                            <w:p w14:paraId="4FFBC52B" w14:textId="77777777" w:rsidR="0094098B" w:rsidRPr="00BD2B85" w:rsidRDefault="0094098B" w:rsidP="00767200">
                              <w:pPr>
                                <w:jc w:val="center"/>
                              </w:pPr>
                              <w:del w:id="645" w:author="Author">
                                <w:r w:rsidDel="00B67FC4">
                                  <w:delText>Utilizar duas seringas de 150 mg.</w:delText>
                                </w:r>
                                <w:r w:rsidDel="00B67FC4">
                                  <w:br/>
                                  <w:delText>Dose completa = 300 mg.</w:delText>
                                </w:r>
                              </w:del>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1E1BE48" id="Text Box 14" o:spid="_x0000_s1064" type="#_x0000_t202" style="position:absolute;margin-left:-7.15pt;margin-top:6.8pt;width:179.8pt;height:33.95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" filled="f">
                  <v:stroke opacity="0"/>
                  <v:textbox style="mso-fit-shape-to-text:t">
                    <w:txbxContent>
                      <w:p w14:paraId="4FFBC52B" w14:textId="77777777" w:rsidR="0094098B" w:rsidRPr="00BD2B85" w:rsidRDefault="0094098B" w:rsidP="00767200">
                        <w:pPr>
                          <w:jc w:val="center"/>
                        </w:pPr>
                        <w:del w:id="646" w:author="Author">
                          <w:r w:rsidDel="00B67FC4">
                            <w:delText>Utilizar duas seringas de 150 mg.</w:delText>
                          </w:r>
                          <w:r w:rsidDel="00B67FC4">
                            <w:br/>
                            <w:delText>Dose completa = 300 mg.</w:delText>
                          </w:r>
                        </w:del>
                      </w:p>
                    </w:txbxContent>
                  </v:textbox>
                </v:shape>
              </w:pict>
            </mc:Fallback>
          </mc:AlternateContent>
        </w:r>
      </w:del>
    </w:p>
    <w:p w14:paraId="6CA6FC67" w14:textId="77777777" w:rsidR="0094098B" w:rsidRPr="001404CA" w:rsidDel="00B67FC4" w:rsidRDefault="0094098B" w:rsidP="00767200">
      <w:pPr>
        <w:spacing w:line="240" w:lineRule="auto"/>
        <w:rPr>
          <w:del w:id="647" w:author="Author"/>
        </w:rPr>
      </w:pPr>
      <w:del w:id="648" w:author="Author">
        <w:r w:rsidDel="00B67FC4">
          <w:rPr>
            <w:noProof/>
          </w:rPr>
          <w:drawing>
            <wp:inline distT="0" distB="0" distL="0" distR="0" wp14:anchorId="3A45EFE5" wp14:editId="28110347">
              <wp:extent cx="2108200" cy="736600"/>
              <wp:effectExtent l="0" t="0" r="0" b="0"/>
              <wp:docPr id="2"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8200" cy="736600"/>
                      </a:xfrm>
                      <a:prstGeom prst="rect">
                        <a:avLst/>
                      </a:prstGeom>
                      <a:noFill/>
                      <a:ln>
                        <a:noFill/>
                      </a:ln>
                    </pic:spPr>
                  </pic:pic>
                </a:graphicData>
              </a:graphic>
            </wp:inline>
          </w:drawing>
        </w:r>
      </w:del>
    </w:p>
    <w:p w14:paraId="5D2DE0A5" w14:textId="77777777" w:rsidR="0094098B" w:rsidRPr="001404CA" w:rsidDel="00B67FC4" w:rsidRDefault="0094098B" w:rsidP="00767200">
      <w:pPr>
        <w:spacing w:line="240" w:lineRule="auto"/>
        <w:rPr>
          <w:del w:id="649" w:author="Author"/>
        </w:rPr>
      </w:pPr>
    </w:p>
    <w:p w14:paraId="44100311" w14:textId="77777777" w:rsidR="0094098B" w:rsidRPr="001404CA" w:rsidDel="00B67FC4" w:rsidRDefault="0094098B" w:rsidP="00767200">
      <w:pPr>
        <w:rPr>
          <w:del w:id="650" w:author="Author"/>
        </w:rPr>
      </w:pPr>
      <w:del w:id="651" w:author="Author">
        <w:r w:rsidRPr="001404CA" w:rsidDel="00B67FC4">
          <w:delText>4. Utilizar uma técnica assética (limpa e sem germes) e uma superfície de trabalho plana durante o procedimento de injeção.</w:delText>
        </w:r>
      </w:del>
    </w:p>
    <w:p w14:paraId="355276F2" w14:textId="77777777" w:rsidR="0094098B" w:rsidRPr="001404CA" w:rsidDel="00B67FC4" w:rsidRDefault="0094098B" w:rsidP="00767200">
      <w:pPr>
        <w:rPr>
          <w:del w:id="652" w:author="Author"/>
        </w:rPr>
      </w:pPr>
    </w:p>
    <w:p w14:paraId="37A9FE9A" w14:textId="77777777" w:rsidR="0094098B" w:rsidRPr="001404CA" w:rsidDel="00B67FC4" w:rsidRDefault="0094098B" w:rsidP="00767200">
      <w:pPr>
        <w:keepNext/>
        <w:rPr>
          <w:del w:id="653" w:author="Author"/>
        </w:rPr>
      </w:pPr>
      <w:del w:id="654" w:author="Author">
        <w:r w:rsidRPr="001404CA" w:rsidDel="00B67FC4">
          <w:delText>5. Escolher o primeiro local de injeção subcutânea na coxa, abdómen ou parte de trás do braço.</w:delText>
        </w:r>
      </w:del>
    </w:p>
    <w:p w14:paraId="0F9927E0" w14:textId="77777777" w:rsidR="0094098B" w:rsidRPr="001404CA" w:rsidDel="00B67FC4" w:rsidRDefault="0094098B" w:rsidP="00767200">
      <w:pPr>
        <w:keepNext/>
        <w:spacing w:line="240" w:lineRule="auto"/>
        <w:rPr>
          <w:del w:id="655" w:author="Author"/>
        </w:rPr>
      </w:pPr>
    </w:p>
    <w:p w14:paraId="019B6C42" w14:textId="77777777" w:rsidR="0094098B" w:rsidRPr="001404CA" w:rsidDel="00B67FC4" w:rsidRDefault="0094098B" w:rsidP="00767200">
      <w:pPr>
        <w:spacing w:line="240" w:lineRule="auto"/>
        <w:jc w:val="center"/>
        <w:rPr>
          <w:del w:id="656" w:author="Author"/>
        </w:rPr>
      </w:pPr>
      <w:del w:id="657" w:author="Author">
        <w:r w:rsidDel="00B67FC4">
          <w:rPr>
            <w:noProof/>
          </w:rPr>
          <w:drawing>
            <wp:inline distT="0" distB="0" distL="0" distR="0" wp14:anchorId="2FB78187" wp14:editId="2DF0DD81">
              <wp:extent cx="1924050" cy="154940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24050" cy="1549400"/>
                      </a:xfrm>
                      <a:prstGeom prst="rect">
                        <a:avLst/>
                      </a:prstGeom>
                      <a:noFill/>
                      <a:ln>
                        <a:noFill/>
                      </a:ln>
                    </pic:spPr>
                  </pic:pic>
                </a:graphicData>
              </a:graphic>
            </wp:inline>
          </w:drawing>
        </w:r>
      </w:del>
    </w:p>
    <w:p w14:paraId="4294D613" w14:textId="77777777" w:rsidR="0094098B" w:rsidRPr="001404CA" w:rsidDel="00B67FC4" w:rsidRDefault="0094098B" w:rsidP="00767200">
      <w:pPr>
        <w:spacing w:line="240" w:lineRule="auto"/>
        <w:rPr>
          <w:del w:id="658" w:author="Author"/>
        </w:rPr>
      </w:pPr>
    </w:p>
    <w:p w14:paraId="62E57649" w14:textId="77777777" w:rsidR="0094098B" w:rsidRPr="001404CA" w:rsidDel="00B67FC4" w:rsidRDefault="0094098B" w:rsidP="00767200">
      <w:pPr>
        <w:pStyle w:val="ListParagraph"/>
        <w:numPr>
          <w:ilvl w:val="0"/>
          <w:numId w:val="33"/>
        </w:numPr>
        <w:tabs>
          <w:tab w:val="clear" w:pos="567"/>
        </w:tabs>
        <w:ind w:left="567" w:hanging="567"/>
        <w:jc w:val="both"/>
        <w:rPr>
          <w:del w:id="659" w:author="Author"/>
        </w:rPr>
      </w:pPr>
      <w:del w:id="660" w:author="Author">
        <w:r w:rsidRPr="00550F85" w:rsidDel="00B67FC4">
          <w:rPr>
            <w:b/>
          </w:rPr>
          <w:delText>Não</w:delText>
        </w:r>
        <w:r w:rsidRPr="001404CA" w:rsidDel="00B67FC4">
          <w:delText xml:space="preserve"> injetar numa zona do corpo onde a pele esteja irritada, avermelhada, </w:delText>
        </w:r>
        <w:r w:rsidDel="00B67FC4">
          <w:delText>com nódoa negra</w:delText>
        </w:r>
        <w:r w:rsidRPr="001404CA" w:rsidDel="00B67FC4">
          <w:delText>, infetada ou com cicatrizes de qualquer forma.</w:delText>
        </w:r>
      </w:del>
    </w:p>
    <w:p w14:paraId="17F7BC98" w14:textId="77777777" w:rsidR="0094098B" w:rsidRPr="001404CA" w:rsidDel="00B67FC4" w:rsidRDefault="0094098B" w:rsidP="00767200">
      <w:pPr>
        <w:jc w:val="both"/>
        <w:rPr>
          <w:del w:id="661" w:author="Author"/>
        </w:rPr>
      </w:pPr>
    </w:p>
    <w:p w14:paraId="160AC02E" w14:textId="77777777" w:rsidR="0094098B" w:rsidRPr="001404CA" w:rsidDel="00B67FC4" w:rsidRDefault="0094098B" w:rsidP="00767200">
      <w:pPr>
        <w:keepNext/>
        <w:jc w:val="both"/>
        <w:rPr>
          <w:del w:id="662" w:author="Author"/>
        </w:rPr>
      </w:pPr>
      <w:del w:id="663" w:author="Author">
        <w:r w:rsidRPr="001404CA" w:rsidDel="00B67FC4">
          <w:delText xml:space="preserve">6. Dar a primeira injeção. </w:delText>
        </w:r>
      </w:del>
    </w:p>
    <w:p w14:paraId="357B5797" w14:textId="77777777" w:rsidR="0094098B" w:rsidRPr="001404CA" w:rsidDel="00B67FC4" w:rsidRDefault="0094098B" w:rsidP="00767200">
      <w:pPr>
        <w:pStyle w:val="ListParagraph"/>
        <w:keepNext/>
        <w:numPr>
          <w:ilvl w:val="0"/>
          <w:numId w:val="39"/>
        </w:numPr>
        <w:tabs>
          <w:tab w:val="clear" w:pos="567"/>
        </w:tabs>
        <w:ind w:left="567" w:hanging="283"/>
        <w:jc w:val="both"/>
        <w:rPr>
          <w:del w:id="664" w:author="Author"/>
        </w:rPr>
      </w:pPr>
      <w:del w:id="665" w:author="Author">
        <w:r w:rsidRPr="001404CA" w:rsidDel="00B67FC4">
          <w:delText xml:space="preserve">Escolher um local de injeção e limpar a pele com um toalhete com álcool. </w:delText>
        </w:r>
      </w:del>
    </w:p>
    <w:p w14:paraId="57DBFC25" w14:textId="77777777" w:rsidR="0094098B" w:rsidRPr="001404CA" w:rsidDel="00B67FC4" w:rsidRDefault="0094098B" w:rsidP="00767200">
      <w:pPr>
        <w:pStyle w:val="ListParagraph"/>
        <w:keepNext/>
        <w:numPr>
          <w:ilvl w:val="0"/>
          <w:numId w:val="39"/>
        </w:numPr>
        <w:tabs>
          <w:tab w:val="clear" w:pos="567"/>
        </w:tabs>
        <w:ind w:left="567" w:hanging="283"/>
        <w:jc w:val="both"/>
        <w:rPr>
          <w:del w:id="666" w:author="Author"/>
        </w:rPr>
      </w:pPr>
      <w:del w:id="667" w:author="Author">
        <w:r w:rsidRPr="001404CA" w:rsidDel="00B67FC4">
          <w:delText>Deixar o local de injeção secar por si só antes de injetar.</w:delText>
        </w:r>
      </w:del>
    </w:p>
    <w:p w14:paraId="2D64EB70" w14:textId="77777777" w:rsidR="0094098B" w:rsidRPr="001404CA" w:rsidDel="00B67FC4" w:rsidRDefault="0094098B" w:rsidP="00767200">
      <w:pPr>
        <w:pStyle w:val="ListParagraph"/>
        <w:keepNext/>
        <w:numPr>
          <w:ilvl w:val="0"/>
          <w:numId w:val="39"/>
        </w:numPr>
        <w:tabs>
          <w:tab w:val="clear" w:pos="567"/>
        </w:tabs>
        <w:ind w:left="567" w:hanging="283"/>
        <w:jc w:val="both"/>
        <w:rPr>
          <w:del w:id="668" w:author="Author"/>
        </w:rPr>
      </w:pPr>
      <w:del w:id="669" w:author="Author">
        <w:r w:rsidRPr="00550F85" w:rsidDel="00B67FC4">
          <w:rPr>
            <w:b/>
          </w:rPr>
          <w:delText>Não</w:delText>
        </w:r>
        <w:r w:rsidRPr="001404CA" w:rsidDel="00B67FC4">
          <w:delText xml:space="preserve"> tocar ou soprar novamente nesta área antes de dar a injeção. </w:delText>
        </w:r>
      </w:del>
    </w:p>
    <w:p w14:paraId="13A8F2EB" w14:textId="77777777" w:rsidR="0094098B" w:rsidRPr="001404CA" w:rsidDel="00B67FC4" w:rsidRDefault="0094098B" w:rsidP="00767200">
      <w:pPr>
        <w:pStyle w:val="ListParagraph"/>
        <w:keepNext/>
        <w:numPr>
          <w:ilvl w:val="0"/>
          <w:numId w:val="39"/>
        </w:numPr>
        <w:tabs>
          <w:tab w:val="clear" w:pos="567"/>
        </w:tabs>
        <w:ind w:left="567" w:hanging="283"/>
        <w:jc w:val="both"/>
        <w:rPr>
          <w:del w:id="670" w:author="Author"/>
        </w:rPr>
      </w:pPr>
      <w:del w:id="671" w:author="Author">
        <w:r w:rsidRPr="001404CA" w:rsidDel="00B67FC4">
          <w:delText>Retirar a proteção da agulha.</w:delText>
        </w:r>
      </w:del>
    </w:p>
    <w:p w14:paraId="537BE2EF" w14:textId="77777777" w:rsidR="0094098B" w:rsidRPr="001404CA" w:rsidDel="00B67FC4" w:rsidRDefault="0094098B" w:rsidP="00767200">
      <w:pPr>
        <w:pStyle w:val="ListParagraph"/>
        <w:keepNext/>
        <w:numPr>
          <w:ilvl w:val="0"/>
          <w:numId w:val="39"/>
        </w:numPr>
        <w:tabs>
          <w:tab w:val="clear" w:pos="567"/>
        </w:tabs>
        <w:ind w:left="567" w:hanging="283"/>
        <w:jc w:val="both"/>
        <w:rPr>
          <w:del w:id="672" w:author="Author"/>
        </w:rPr>
      </w:pPr>
      <w:del w:id="673" w:author="Author">
        <w:r w:rsidRPr="001404CA" w:rsidDel="00B67FC4">
          <w:delText>Beliscar suavemente a pele à volta do local de injeção limpo, usando o polegar e o indicador para criar uma ligeira saliência.</w:delText>
        </w:r>
      </w:del>
    </w:p>
    <w:p w14:paraId="52BDC231" w14:textId="77777777" w:rsidR="0094098B" w:rsidRPr="001404CA" w:rsidDel="00B67FC4" w:rsidRDefault="0094098B" w:rsidP="00767200">
      <w:pPr>
        <w:pStyle w:val="ListParagraph"/>
        <w:keepNext/>
        <w:numPr>
          <w:ilvl w:val="0"/>
          <w:numId w:val="39"/>
        </w:numPr>
        <w:tabs>
          <w:tab w:val="clear" w:pos="567"/>
        </w:tabs>
        <w:ind w:left="567" w:hanging="283"/>
        <w:jc w:val="both"/>
        <w:rPr>
          <w:del w:id="674" w:author="Author"/>
        </w:rPr>
      </w:pPr>
      <w:del w:id="675" w:author="Author">
        <w:r w:rsidRPr="001404CA" w:rsidDel="00B67FC4">
          <w:delText>Segurar a seringa pré-cheia num ângulo de 45º-90º em relação ao local de injeção. Introduzir rapidamente a agulha diretamente na dobra da pele até a agulha estar totalmente inserida na pele.</w:delText>
        </w:r>
      </w:del>
    </w:p>
    <w:p w14:paraId="54CFA3B2" w14:textId="77777777" w:rsidR="0094098B" w:rsidRPr="001404CA" w:rsidDel="00B67FC4" w:rsidRDefault="0094098B" w:rsidP="00767200">
      <w:pPr>
        <w:pStyle w:val="ListParagraph"/>
        <w:ind w:left="567"/>
        <w:jc w:val="both"/>
        <w:rPr>
          <w:del w:id="676" w:author="Author"/>
        </w:rPr>
      </w:pPr>
    </w:p>
    <w:p w14:paraId="3CC7D1F6" w14:textId="77777777" w:rsidR="0094098B" w:rsidRPr="001404CA" w:rsidDel="00B67FC4" w:rsidRDefault="0094098B" w:rsidP="00767200">
      <w:pPr>
        <w:pStyle w:val="ListParagraph"/>
        <w:keepNext/>
        <w:numPr>
          <w:ilvl w:val="0"/>
          <w:numId w:val="1"/>
        </w:numPr>
        <w:tabs>
          <w:tab w:val="clear" w:pos="570"/>
          <w:tab w:val="left" w:pos="0"/>
          <w:tab w:val="num" w:pos="284"/>
        </w:tabs>
        <w:ind w:left="284" w:hanging="284"/>
        <w:jc w:val="both"/>
        <w:rPr>
          <w:del w:id="677" w:author="Author"/>
        </w:rPr>
      </w:pPr>
      <w:del w:id="678" w:author="Author">
        <w:r w:rsidRPr="001404CA" w:rsidDel="00B67FC4">
          <w:delText>Empurrar lentamente o êmbolo num movimento suave até que a seringa esteja completamente vazia. Não puxar o êmbolo de volta.</w:delText>
        </w:r>
      </w:del>
    </w:p>
    <w:p w14:paraId="58CE8C3A" w14:textId="77777777" w:rsidR="0094098B" w:rsidRPr="001404CA" w:rsidDel="00B67FC4" w:rsidRDefault="0094098B" w:rsidP="00767200">
      <w:pPr>
        <w:keepNext/>
        <w:spacing w:line="240" w:lineRule="auto"/>
        <w:rPr>
          <w:del w:id="679" w:author="Author"/>
        </w:rPr>
      </w:pPr>
    </w:p>
    <w:p w14:paraId="06E68050" w14:textId="77777777" w:rsidR="0094098B" w:rsidRPr="001404CA" w:rsidDel="00B67FC4" w:rsidRDefault="0094098B" w:rsidP="00767200">
      <w:pPr>
        <w:spacing w:line="240" w:lineRule="auto"/>
        <w:jc w:val="center"/>
        <w:rPr>
          <w:del w:id="680" w:author="Author"/>
        </w:rPr>
      </w:pPr>
      <w:del w:id="681" w:author="Author">
        <w:r w:rsidDel="00B67FC4">
          <w:rPr>
            <w:noProof/>
          </w:rPr>
          <w:drawing>
            <wp:inline distT="0" distB="0" distL="0" distR="0" wp14:anchorId="0C6E5FF4" wp14:editId="0163CF10">
              <wp:extent cx="1924050" cy="1549400"/>
              <wp:effectExtent l="0" t="0" r="0" b="0"/>
              <wp:docPr id="4"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24050" cy="1549400"/>
                      </a:xfrm>
                      <a:prstGeom prst="rect">
                        <a:avLst/>
                      </a:prstGeom>
                      <a:noFill/>
                      <a:ln>
                        <a:noFill/>
                      </a:ln>
                    </pic:spPr>
                  </pic:pic>
                </a:graphicData>
              </a:graphic>
            </wp:inline>
          </w:drawing>
        </w:r>
      </w:del>
    </w:p>
    <w:p w14:paraId="53D53E79" w14:textId="77777777" w:rsidR="0094098B" w:rsidRPr="001404CA" w:rsidDel="00B67FC4" w:rsidRDefault="0094098B" w:rsidP="00767200">
      <w:pPr>
        <w:spacing w:line="240" w:lineRule="auto"/>
        <w:rPr>
          <w:del w:id="682" w:author="Author"/>
        </w:rPr>
      </w:pPr>
    </w:p>
    <w:p w14:paraId="36CA97C0" w14:textId="77777777" w:rsidR="0094098B" w:rsidRPr="001404CA" w:rsidDel="00B67FC4" w:rsidRDefault="0094098B" w:rsidP="00767200">
      <w:pPr>
        <w:pStyle w:val="ListParagraph"/>
        <w:keepNext/>
        <w:keepLines/>
        <w:numPr>
          <w:ilvl w:val="0"/>
          <w:numId w:val="1"/>
        </w:numPr>
        <w:tabs>
          <w:tab w:val="left" w:pos="0"/>
        </w:tabs>
        <w:ind w:left="573" w:hanging="573"/>
        <w:jc w:val="both"/>
        <w:rPr>
          <w:del w:id="683" w:author="Author"/>
        </w:rPr>
      </w:pPr>
      <w:del w:id="684" w:author="Author">
        <w:r w:rsidRPr="001404CA" w:rsidDel="00B67FC4">
          <w:lastRenderedPageBreak/>
          <w:delText>Antes de retirar a seringa, verificar se esta está vazia. Se vir algum sangue, pressionar com uma bola de algodão ou gaze no local. Não esfregar a pele após a injeção. Ao retirar a seringa do local da injeção, soltar o êmbolo ENQUANTO puxar a agulha diretamente para fora. Ao soltar o êmbolo, o protetor da agulha irá cobrir a agulha exposta.</w:delText>
        </w:r>
      </w:del>
    </w:p>
    <w:p w14:paraId="152C7AE4" w14:textId="77777777" w:rsidR="0094098B" w:rsidRPr="001404CA" w:rsidDel="00B67FC4" w:rsidRDefault="0094098B" w:rsidP="00767200">
      <w:pPr>
        <w:keepNext/>
        <w:spacing w:line="240" w:lineRule="auto"/>
        <w:jc w:val="center"/>
        <w:rPr>
          <w:del w:id="685" w:author="Author"/>
        </w:rPr>
      </w:pPr>
    </w:p>
    <w:p w14:paraId="66734402" w14:textId="77777777" w:rsidR="0094098B" w:rsidRPr="001404CA" w:rsidDel="00B67FC4" w:rsidRDefault="0094098B" w:rsidP="00767200">
      <w:pPr>
        <w:spacing w:line="240" w:lineRule="auto"/>
        <w:jc w:val="center"/>
        <w:rPr>
          <w:del w:id="686" w:author="Author"/>
        </w:rPr>
      </w:pPr>
      <w:del w:id="687" w:author="Author">
        <w:r w:rsidDel="00B67FC4">
          <w:rPr>
            <w:noProof/>
          </w:rPr>
          <w:drawing>
            <wp:inline distT="0" distB="0" distL="0" distR="0" wp14:anchorId="6D0B4DDC" wp14:editId="65B6E1D7">
              <wp:extent cx="1924050" cy="1549400"/>
              <wp:effectExtent l="0" t="0" r="0" b="0"/>
              <wp:docPr id="5"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24050" cy="1549400"/>
                      </a:xfrm>
                      <a:prstGeom prst="rect">
                        <a:avLst/>
                      </a:prstGeom>
                      <a:noFill/>
                      <a:ln>
                        <a:noFill/>
                      </a:ln>
                    </pic:spPr>
                  </pic:pic>
                </a:graphicData>
              </a:graphic>
            </wp:inline>
          </w:drawing>
        </w:r>
      </w:del>
    </w:p>
    <w:p w14:paraId="6F04EFFE" w14:textId="77777777" w:rsidR="0094098B" w:rsidRPr="001404CA" w:rsidDel="00B67FC4" w:rsidRDefault="0094098B" w:rsidP="00767200">
      <w:pPr>
        <w:spacing w:line="240" w:lineRule="auto"/>
        <w:rPr>
          <w:del w:id="688" w:author="Author"/>
        </w:rPr>
      </w:pPr>
    </w:p>
    <w:p w14:paraId="2B77D95D" w14:textId="77777777" w:rsidR="0094098B" w:rsidRPr="001404CA" w:rsidDel="00B67FC4" w:rsidRDefault="0094098B" w:rsidP="00767200">
      <w:pPr>
        <w:tabs>
          <w:tab w:val="clear" w:pos="567"/>
          <w:tab w:val="left" w:pos="0"/>
        </w:tabs>
        <w:jc w:val="both"/>
        <w:rPr>
          <w:del w:id="689" w:author="Author"/>
        </w:rPr>
      </w:pPr>
      <w:del w:id="690" w:author="Author">
        <w:r w:rsidRPr="001404CA" w:rsidDel="00B67FC4">
          <w:delText>9. Administrar as injeções uma após a outra sem atrasos significativos. Caso a segunda injeção não possa ser administrada imediatamente após a primeira, a segunda injeção deve ser administrada, no máximo, 30 minutos após a primeira injeção. A segunda injeção deve ser dada a, pelo menos, 3 cm do primeiro local de injeção.</w:delText>
        </w:r>
      </w:del>
    </w:p>
    <w:p w14:paraId="2FDA8274" w14:textId="77777777" w:rsidR="0094098B" w:rsidRPr="001404CA" w:rsidDel="00B67FC4" w:rsidRDefault="0094098B" w:rsidP="00767200">
      <w:pPr>
        <w:tabs>
          <w:tab w:val="clear" w:pos="567"/>
          <w:tab w:val="left" w:pos="0"/>
        </w:tabs>
        <w:jc w:val="both"/>
        <w:rPr>
          <w:del w:id="691" w:author="Author"/>
        </w:rPr>
      </w:pPr>
    </w:p>
    <w:p w14:paraId="6CCB626C" w14:textId="77777777" w:rsidR="0094098B" w:rsidRPr="001404CA" w:rsidDel="00B67FC4" w:rsidRDefault="0094098B" w:rsidP="00767200">
      <w:pPr>
        <w:tabs>
          <w:tab w:val="clear" w:pos="567"/>
          <w:tab w:val="left" w:pos="0"/>
        </w:tabs>
        <w:jc w:val="both"/>
        <w:rPr>
          <w:del w:id="692" w:author="Author"/>
        </w:rPr>
      </w:pPr>
      <w:del w:id="693" w:author="Author">
        <w:r w:rsidRPr="001404CA" w:rsidDel="00B67FC4">
          <w:delText xml:space="preserve">Os doentes devem ser </w:delText>
        </w:r>
        <w:r w:rsidRPr="00550F85" w:rsidDel="00B67FC4">
          <w:rPr>
            <w:b/>
          </w:rPr>
          <w:delText xml:space="preserve">observados durante as injeções subcutâneas e durante 1 hora </w:delText>
        </w:r>
        <w:r w:rsidRPr="001404CA" w:rsidDel="00B67FC4">
          <w:rPr>
            <w:b/>
          </w:rPr>
          <w:delText>depois</w:delText>
        </w:r>
        <w:r w:rsidRPr="001404CA" w:rsidDel="00B67FC4">
          <w:delText xml:space="preserve"> para sinais e sintomas de reações à injeção, incluindo hipersensibilidade. </w:delText>
        </w:r>
        <w:r w:rsidRPr="00550F85" w:rsidDel="00B67FC4">
          <w:rPr>
            <w:b/>
          </w:rPr>
          <w:delText>Após as primeiras 6 doses de Tysabri</w:delText>
        </w:r>
        <w:r w:rsidRPr="001404CA" w:rsidDel="00B67FC4">
          <w:delText>, independentemente da via de administração, os doentes devem ser observados após a injeção subcutânea de acordo com o parecer clínico.</w:delText>
        </w:r>
      </w:del>
    </w:p>
    <w:p w14:paraId="518BB19C" w14:textId="77777777" w:rsidR="0094098B" w:rsidRPr="001404CA" w:rsidDel="00B67FC4" w:rsidRDefault="0094098B" w:rsidP="00767200">
      <w:pPr>
        <w:tabs>
          <w:tab w:val="clear" w:pos="567"/>
          <w:tab w:val="left" w:pos="0"/>
        </w:tabs>
        <w:jc w:val="both"/>
        <w:rPr>
          <w:del w:id="694" w:author="Author"/>
        </w:rPr>
      </w:pPr>
    </w:p>
    <w:p w14:paraId="7729888F" w14:textId="77777777" w:rsidR="0094098B" w:rsidRPr="001404CA" w:rsidDel="00B67FC4" w:rsidRDefault="0094098B" w:rsidP="00767200">
      <w:pPr>
        <w:tabs>
          <w:tab w:val="clear" w:pos="567"/>
          <w:tab w:val="left" w:pos="0"/>
        </w:tabs>
        <w:jc w:val="both"/>
        <w:rPr>
          <w:del w:id="695" w:author="Author"/>
        </w:rPr>
      </w:pPr>
    </w:p>
    <w:p w14:paraId="0F68BC74" w14:textId="77777777" w:rsidR="0094098B" w:rsidRPr="001404CA" w:rsidDel="00B67FC4" w:rsidRDefault="0094098B" w:rsidP="00767200">
      <w:pPr>
        <w:keepNext/>
        <w:tabs>
          <w:tab w:val="clear" w:pos="567"/>
          <w:tab w:val="left" w:pos="0"/>
        </w:tabs>
        <w:jc w:val="both"/>
        <w:rPr>
          <w:del w:id="696" w:author="Author"/>
        </w:rPr>
      </w:pPr>
      <w:del w:id="697" w:author="Author">
        <w:r w:rsidRPr="001404CA" w:rsidDel="00B67FC4">
          <w:delText>Interromper imediatamente a injeção após a primeira observação de quaisquer sinais ou sintomas consistentes com uma reação alérgica [ver secção 4.4 do RCM].</w:delText>
        </w:r>
      </w:del>
    </w:p>
    <w:p w14:paraId="40127433" w14:textId="77777777" w:rsidR="0094098B" w:rsidRPr="001404CA" w:rsidDel="00B67FC4" w:rsidRDefault="0094098B" w:rsidP="00767200">
      <w:pPr>
        <w:keepNext/>
        <w:tabs>
          <w:tab w:val="clear" w:pos="567"/>
          <w:tab w:val="left" w:pos="0"/>
        </w:tabs>
        <w:spacing w:line="240" w:lineRule="auto"/>
        <w:jc w:val="center"/>
        <w:rPr>
          <w:del w:id="698" w:author="Author"/>
        </w:rPr>
      </w:pPr>
    </w:p>
    <w:p w14:paraId="1F009C00" w14:textId="77777777" w:rsidR="0094098B" w:rsidRPr="001404CA" w:rsidDel="00B67FC4" w:rsidRDefault="0094098B" w:rsidP="00767200">
      <w:pPr>
        <w:tabs>
          <w:tab w:val="clear" w:pos="567"/>
          <w:tab w:val="left" w:pos="0"/>
        </w:tabs>
        <w:spacing w:line="240" w:lineRule="auto"/>
        <w:jc w:val="center"/>
        <w:rPr>
          <w:del w:id="699" w:author="Author"/>
        </w:rPr>
      </w:pPr>
      <w:del w:id="700" w:author="Author">
        <w:r w:rsidDel="00B67FC4">
          <w:rPr>
            <w:noProof/>
          </w:rPr>
          <mc:AlternateContent>
            <mc:Choice Requires="wps">
              <w:drawing>
                <wp:anchor distT="0" distB="0" distL="114300" distR="114300" simplePos="0" relativeHeight="251674624" behindDoc="0" locked="0" layoutInCell="1" allowOverlap="1" wp14:anchorId="3402D04B" wp14:editId="6AFDA941">
                  <wp:simplePos x="0" y="0"/>
                  <wp:positionH relativeFrom="column">
                    <wp:posOffset>3339093</wp:posOffset>
                  </wp:positionH>
                  <wp:positionV relativeFrom="paragraph">
                    <wp:posOffset>967105</wp:posOffset>
                  </wp:positionV>
                  <wp:extent cx="482600" cy="508000"/>
                  <wp:effectExtent l="0" t="0" r="3175" b="0"/>
                  <wp:wrapNone/>
                  <wp:docPr id="1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50800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C7F45E" w14:textId="77777777" w:rsidR="0094098B" w:rsidDel="00B67FC4" w:rsidRDefault="0094098B" w:rsidP="00767200">
                              <w:pPr>
                                <w:rPr>
                                  <w:del w:id="701" w:author="Author"/>
                                  <w:b/>
                                </w:rPr>
                              </w:pPr>
                              <w:del w:id="702" w:author="Author">
                                <w:r w:rsidRPr="00550F85" w:rsidDel="00B67FC4">
                                  <w:rPr>
                                    <w:b/>
                                  </w:rPr>
                                  <w:delText xml:space="preserve">Pelo menos </w:delText>
                                </w:r>
                              </w:del>
                            </w:p>
                            <w:p w14:paraId="79F66348" w14:textId="77777777" w:rsidR="0094098B" w:rsidRPr="00550F85" w:rsidDel="00B67FC4" w:rsidRDefault="0094098B" w:rsidP="00767200">
                              <w:pPr>
                                <w:rPr>
                                  <w:del w:id="703" w:author="Author"/>
                                  <w:b/>
                                </w:rPr>
                              </w:pPr>
                              <w:del w:id="704" w:author="Author">
                                <w:r w:rsidRPr="00550F85" w:rsidDel="00B67FC4">
                                  <w:rPr>
                                    <w:b/>
                                  </w:rPr>
                                  <w:delText>3 cm</w:delText>
                                </w:r>
                              </w:del>
                            </w:p>
                            <w:p w14:paraId="7C4BB6A4" w14:textId="77777777" w:rsidR="0094098B" w:rsidRPr="00550F85" w:rsidRDefault="0094098B" w:rsidP="00767200">
                              <w:pPr>
                                <w:rPr>
                                  <w:b/>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2D04B" id="Text Box 24" o:spid="_x0000_s1065" type="#_x0000_t202" style="position:absolute;left:0;text-align:left;margin-left:262.9pt;margin-top:76.15pt;width:38pt;height:4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" fillcolor="#f2f2f2" stroked="f">
                  <v:textbox inset="0,0,0,0">
                    <w:txbxContent>
                      <w:p w14:paraId="08C7F45E" w14:textId="77777777" w:rsidR="0094098B" w:rsidDel="00B67FC4" w:rsidRDefault="0094098B" w:rsidP="00767200">
                        <w:pPr>
                          <w:rPr>
                            <w:del w:id="705" w:author="Author"/>
                            <w:b/>
                          </w:rPr>
                        </w:pPr>
                        <w:del w:id="706" w:author="Author">
                          <w:r w:rsidRPr="00550F85" w:rsidDel="00B67FC4">
                            <w:rPr>
                              <w:b/>
                            </w:rPr>
                            <w:delText xml:space="preserve">Pelo menos </w:delText>
                          </w:r>
                        </w:del>
                      </w:p>
                      <w:p w14:paraId="79F66348" w14:textId="77777777" w:rsidR="0094098B" w:rsidRPr="00550F85" w:rsidDel="00B67FC4" w:rsidRDefault="0094098B" w:rsidP="00767200">
                        <w:pPr>
                          <w:rPr>
                            <w:del w:id="707" w:author="Author"/>
                            <w:b/>
                          </w:rPr>
                        </w:pPr>
                        <w:del w:id="708" w:author="Author">
                          <w:r w:rsidRPr="00550F85" w:rsidDel="00B67FC4">
                            <w:rPr>
                              <w:b/>
                            </w:rPr>
                            <w:delText>3 cm</w:delText>
                          </w:r>
                        </w:del>
                      </w:p>
                      <w:p w14:paraId="7C4BB6A4" w14:textId="77777777" w:rsidR="0094098B" w:rsidRPr="00550F85" w:rsidRDefault="0094098B" w:rsidP="00767200">
                        <w:pPr>
                          <w:rPr>
                            <w:b/>
                            <w:sz w:val="16"/>
                            <w:szCs w:val="16"/>
                          </w:rPr>
                        </w:pPr>
                      </w:p>
                    </w:txbxContent>
                  </v:textbox>
                </v:shape>
              </w:pict>
            </mc:Fallback>
          </mc:AlternateContent>
        </w:r>
        <w:r w:rsidDel="00B67FC4">
          <w:rPr>
            <w:noProof/>
          </w:rPr>
          <mc:AlternateContent>
            <mc:Choice Requires="wps">
              <w:drawing>
                <wp:anchor distT="0" distB="0" distL="114300" distR="114300" simplePos="0" relativeHeight="251673600" behindDoc="0" locked="0" layoutInCell="1" allowOverlap="1" wp14:anchorId="205324EA" wp14:editId="30BBFA0D">
                  <wp:simplePos x="0" y="0"/>
                  <wp:positionH relativeFrom="column">
                    <wp:posOffset>1964690</wp:posOffset>
                  </wp:positionH>
                  <wp:positionV relativeFrom="paragraph">
                    <wp:posOffset>1284605</wp:posOffset>
                  </wp:positionV>
                  <wp:extent cx="782955" cy="24892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248920"/>
                          </a:xfrm>
                          <a:prstGeom prst="rect">
                            <a:avLst/>
                          </a:prstGeom>
                          <a:solidFill>
                            <a:srgbClr val="FFFFFF"/>
                          </a:solidFill>
                          <a:ln>
                            <a:noFill/>
                          </a:ln>
                        </wps:spPr>
                        <wps:txbx>
                          <w:txbxContent>
                            <w:p w14:paraId="7FAAAA95" w14:textId="77777777" w:rsidR="0094098B" w:rsidRDefault="0094098B" w:rsidP="00767200">
                              <w:del w:id="709" w:author="Author">
                                <w:r w:rsidDel="00B67FC4">
                                  <w:delText>2.ª injeção</w:delText>
                                </w:r>
                              </w:del>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5324EA" id="_x0000_s1066" type="#_x0000_t202" style="position:absolute;left:0;text-align:left;margin-left:154.7pt;margin-top:101.15pt;width:61.65pt;height:19.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" stroked="f">
                  <v:textbox inset="0,0,0,0">
                    <w:txbxContent>
                      <w:p w14:paraId="7FAAAA95" w14:textId="77777777" w:rsidR="0094098B" w:rsidRDefault="0094098B" w:rsidP="00767200">
                        <w:del w:id="710" w:author="Author">
                          <w:r w:rsidDel="00B67FC4">
                            <w:delText>2.ª injeção</w:delText>
                          </w:r>
                        </w:del>
                      </w:p>
                    </w:txbxContent>
                  </v:textbox>
                </v:shape>
              </w:pict>
            </mc:Fallback>
          </mc:AlternateContent>
        </w:r>
        <w:r w:rsidDel="00B67FC4">
          <w:rPr>
            <w:noProof/>
          </w:rPr>
          <mc:AlternateContent>
            <mc:Choice Requires="wps">
              <w:drawing>
                <wp:anchor distT="0" distB="0" distL="114300" distR="114300" simplePos="0" relativeHeight="251672576" behindDoc="0" locked="0" layoutInCell="1" allowOverlap="1" wp14:anchorId="3674A4C8" wp14:editId="33E26140">
                  <wp:simplePos x="0" y="0"/>
                  <wp:positionH relativeFrom="column">
                    <wp:posOffset>1936750</wp:posOffset>
                  </wp:positionH>
                  <wp:positionV relativeFrom="paragraph">
                    <wp:posOffset>836295</wp:posOffset>
                  </wp:positionV>
                  <wp:extent cx="782955" cy="24892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248920"/>
                          </a:xfrm>
                          <a:prstGeom prst="rect">
                            <a:avLst/>
                          </a:prstGeom>
                          <a:solidFill>
                            <a:srgbClr val="FFFFFF"/>
                          </a:solidFill>
                          <a:ln>
                            <a:noFill/>
                          </a:ln>
                        </wps:spPr>
                        <wps:txbx>
                          <w:txbxContent>
                            <w:p w14:paraId="515F23D1" w14:textId="77777777" w:rsidR="0094098B" w:rsidRDefault="0094098B" w:rsidP="00767200">
                              <w:del w:id="711" w:author="Author">
                                <w:r w:rsidDel="00B67FC4">
                                  <w:delText>1.ª injeção</w:delText>
                                </w:r>
                              </w:del>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74A4C8" id="_x0000_s1067" type="#_x0000_t202" style="position:absolute;left:0;text-align:left;margin-left:152.5pt;margin-top:65.85pt;width:61.65pt;height:19.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" stroked="f">
                  <v:textbox inset="0,0,0,0">
                    <w:txbxContent>
                      <w:p w14:paraId="515F23D1" w14:textId="77777777" w:rsidR="0094098B" w:rsidRDefault="0094098B" w:rsidP="00767200">
                        <w:del w:id="712" w:author="Author">
                          <w:r w:rsidDel="00B67FC4">
                            <w:delText>1.ª injeção</w:delText>
                          </w:r>
                        </w:del>
                      </w:p>
                    </w:txbxContent>
                  </v:textbox>
                </v:shape>
              </w:pict>
            </mc:Fallback>
          </mc:AlternateContent>
        </w:r>
        <w:r w:rsidDel="00B67FC4">
          <w:rPr>
            <w:noProof/>
          </w:rPr>
          <w:drawing>
            <wp:inline distT="0" distB="0" distL="0" distR="0" wp14:anchorId="0EB9B0DD" wp14:editId="04C2D53F">
              <wp:extent cx="2108200" cy="1657350"/>
              <wp:effectExtent l="0" t="0" r="0" b="0"/>
              <wp:docPr id="6"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08200" cy="1657350"/>
                      </a:xfrm>
                      <a:prstGeom prst="rect">
                        <a:avLst/>
                      </a:prstGeom>
                      <a:noFill/>
                      <a:ln>
                        <a:noFill/>
                      </a:ln>
                    </pic:spPr>
                  </pic:pic>
                </a:graphicData>
              </a:graphic>
            </wp:inline>
          </w:drawing>
        </w:r>
      </w:del>
    </w:p>
    <w:p w14:paraId="756D6CCF" w14:textId="77777777" w:rsidR="0094098B" w:rsidRPr="001404CA" w:rsidDel="00B67FC4" w:rsidRDefault="0094098B" w:rsidP="00767200">
      <w:pPr>
        <w:tabs>
          <w:tab w:val="clear" w:pos="567"/>
          <w:tab w:val="left" w:pos="0"/>
        </w:tabs>
        <w:spacing w:line="240" w:lineRule="auto"/>
        <w:jc w:val="center"/>
        <w:rPr>
          <w:del w:id="713" w:author="Author"/>
        </w:rPr>
      </w:pPr>
    </w:p>
    <w:p w14:paraId="01F445FA" w14:textId="77777777" w:rsidR="0094098B" w:rsidDel="00B67FC4" w:rsidRDefault="0094098B" w:rsidP="00767200">
      <w:pPr>
        <w:tabs>
          <w:tab w:val="clear" w:pos="567"/>
          <w:tab w:val="left" w:pos="0"/>
        </w:tabs>
        <w:jc w:val="both"/>
        <w:rPr>
          <w:del w:id="714" w:author="Author"/>
        </w:rPr>
      </w:pPr>
      <w:del w:id="715" w:author="Author">
        <w:r w:rsidRPr="001404CA" w:rsidDel="00B67FC4">
          <w:delText>10. Eliminar a seringa usada de acordo com as exigências locais.</w:delText>
        </w:r>
      </w:del>
    </w:p>
    <w:p w14:paraId="132D3634" w14:textId="77777777" w:rsidR="0094098B" w:rsidRDefault="0094098B" w:rsidP="00767200">
      <w:pPr>
        <w:tabs>
          <w:tab w:val="clear" w:pos="567"/>
        </w:tabs>
        <w:spacing w:line="240" w:lineRule="auto"/>
      </w:pPr>
    </w:p>
    <w:sectPr w:rsidR="0094098B">
      <w:footerReference w:type="default" r:id="rId47"/>
      <w:footerReference w:type="first" r:id="rId48"/>
      <w:endnotePr>
        <w:numFmt w:val="decimal"/>
      </w:endnotePr>
      <w:pgSz w:w="11907" w:h="16840" w:code="9"/>
      <w:pgMar w:top="1134" w:right="1418" w:bottom="1134" w:left="1418" w:header="737" w:footer="737" w:gutter="0"/>
      <w:cols w:space="720"/>
      <w:titlePg/>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418458" w14:textId="77777777" w:rsidR="00B2188A" w:rsidRDefault="00B2188A">
      <w:r>
        <w:separator/>
      </w:r>
    </w:p>
  </w:endnote>
  <w:endnote w:type="continuationSeparator" w:id="0">
    <w:p w14:paraId="551463BC" w14:textId="77777777" w:rsidR="00B2188A" w:rsidRDefault="00B2188A">
      <w:r>
        <w:continuationSeparator/>
      </w:r>
    </w:p>
  </w:endnote>
  <w:endnote w:type="continuationNotice" w:id="1">
    <w:p w14:paraId="472C96EE" w14:textId="77777777" w:rsidR="00B2188A" w:rsidRDefault="00B2188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Tunga">
    <w:panose1 w:val="00000400000000000000"/>
    <w:charset w:val="00"/>
    <w:family w:val="swiss"/>
    <w:pitch w:val="variable"/>
    <w:sig w:usb0="004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CFD9A" w14:textId="7FCD8C68" w:rsidR="00384310" w:rsidRDefault="00384310">
    <w:pPr>
      <w:pStyle w:val="Footer"/>
      <w:jc w:val="center"/>
      <w:rPr>
        <w:rFonts w:ascii="Arial" w:hAnsi="Arial" w:cs="Arial"/>
        <w:szCs w:val="22"/>
      </w:rPr>
    </w:pPr>
    <w:r>
      <w:rPr>
        <w:rStyle w:val="PageNumber"/>
        <w:rFonts w:ascii="Arial" w:hAnsi="Arial" w:cs="Arial"/>
        <w:szCs w:val="22"/>
      </w:rPr>
      <w:fldChar w:fldCharType="begin"/>
    </w:r>
    <w:r>
      <w:rPr>
        <w:rStyle w:val="PageNumber"/>
        <w:rFonts w:ascii="Arial" w:hAnsi="Arial" w:cs="Arial"/>
        <w:szCs w:val="22"/>
      </w:rPr>
      <w:instrText xml:space="preserve">PAGE  </w:instrText>
    </w:r>
    <w:r>
      <w:rPr>
        <w:rStyle w:val="PageNumber"/>
        <w:rFonts w:ascii="Arial" w:hAnsi="Arial" w:cs="Arial"/>
        <w:szCs w:val="22"/>
      </w:rPr>
      <w:fldChar w:fldCharType="separate"/>
    </w:r>
    <w:r w:rsidR="00480164">
      <w:rPr>
        <w:rStyle w:val="PageNumber"/>
        <w:rFonts w:ascii="Arial" w:hAnsi="Arial" w:cs="Arial"/>
        <w:noProof/>
        <w:szCs w:val="22"/>
      </w:rPr>
      <w:t>82</w:t>
    </w:r>
    <w:r>
      <w:rPr>
        <w:rStyle w:val="PageNumber"/>
        <w:rFonts w:ascii="Arial" w:hAnsi="Arial" w:cs="Arial"/>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9A67E" w14:textId="0718FEEA" w:rsidR="00384310" w:rsidRDefault="00384310">
    <w:pPr>
      <w:pStyle w:val="Footer"/>
      <w:tabs>
        <w:tab w:val="clear" w:pos="8930"/>
        <w:tab w:val="right" w:pos="8931"/>
      </w:tabs>
      <w:ind w:right="96"/>
      <w:jc w:val="center"/>
      <w:rPr>
        <w:rFonts w:ascii="Arial" w:hAnsi="Arial" w:cs="Arial"/>
      </w:rP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sidR="00C02A21">
      <w:rPr>
        <w:rStyle w:val="PageNumber"/>
        <w:rFonts w:ascii="Arial" w:hAnsi="Arial" w:cs="Arial"/>
        <w:noProof/>
      </w:rPr>
      <w:t>1</w:t>
    </w:r>
    <w:r>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30CEBD" w14:textId="77777777" w:rsidR="00B2188A" w:rsidRDefault="00B2188A">
      <w:r>
        <w:separator/>
      </w:r>
    </w:p>
  </w:footnote>
  <w:footnote w:type="continuationSeparator" w:id="0">
    <w:p w14:paraId="4798AFA8" w14:textId="77777777" w:rsidR="00B2188A" w:rsidRDefault="00B2188A">
      <w:r>
        <w:continuationSeparator/>
      </w:r>
    </w:p>
  </w:footnote>
  <w:footnote w:type="continuationNotice" w:id="1">
    <w:p w14:paraId="1DEE3213" w14:textId="77777777" w:rsidR="00B2188A" w:rsidRDefault="00B2188A">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9294A"/>
    <w:multiLevelType w:val="hybridMultilevel"/>
    <w:tmpl w:val="B3D472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A8740D"/>
    <w:multiLevelType w:val="hybridMultilevel"/>
    <w:tmpl w:val="CAB2C2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5B599B"/>
    <w:multiLevelType w:val="hybridMultilevel"/>
    <w:tmpl w:val="05F4DD92"/>
    <w:lvl w:ilvl="0" w:tplc="AF5E3EFE">
      <w:start w:val="2"/>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Times New Roman" w:hAnsi="Times New Roman"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Times New Roman" w:hAnsi="Times New Roman"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Times New Roman" w:hAnsi="Times New Roman" w:hint="default"/>
      </w:rPr>
    </w:lvl>
  </w:abstractNum>
  <w:abstractNum w:abstractNumId="3" w15:restartNumberingAfterBreak="0">
    <w:nsid w:val="0F2A79D4"/>
    <w:multiLevelType w:val="hybridMultilevel"/>
    <w:tmpl w:val="0276D390"/>
    <w:lvl w:ilvl="0" w:tplc="F5846074">
      <w:start w:val="17"/>
      <w:numFmt w:val="decimal"/>
      <w:lvlText w:val="%1."/>
      <w:lvlJc w:val="left"/>
      <w:pPr>
        <w:ind w:left="927" w:hanging="360"/>
      </w:pPr>
      <w:rPr>
        <w:rFonts w:hint="default"/>
        <w:b/>
        <w:i w:val="0"/>
      </w:rPr>
    </w:lvl>
    <w:lvl w:ilvl="1" w:tplc="08160019" w:tentative="1">
      <w:start w:val="1"/>
      <w:numFmt w:val="lowerLetter"/>
      <w:lvlText w:val="%2."/>
      <w:lvlJc w:val="left"/>
      <w:pPr>
        <w:ind w:left="1647" w:hanging="360"/>
      </w:pPr>
    </w:lvl>
    <w:lvl w:ilvl="2" w:tplc="0816001B" w:tentative="1">
      <w:start w:val="1"/>
      <w:numFmt w:val="lowerRoman"/>
      <w:lvlText w:val="%3."/>
      <w:lvlJc w:val="right"/>
      <w:pPr>
        <w:ind w:left="2367" w:hanging="180"/>
      </w:pPr>
    </w:lvl>
    <w:lvl w:ilvl="3" w:tplc="0816000F" w:tentative="1">
      <w:start w:val="1"/>
      <w:numFmt w:val="decimal"/>
      <w:lvlText w:val="%4."/>
      <w:lvlJc w:val="left"/>
      <w:pPr>
        <w:ind w:left="3087" w:hanging="360"/>
      </w:pPr>
    </w:lvl>
    <w:lvl w:ilvl="4" w:tplc="08160019" w:tentative="1">
      <w:start w:val="1"/>
      <w:numFmt w:val="lowerLetter"/>
      <w:lvlText w:val="%5."/>
      <w:lvlJc w:val="left"/>
      <w:pPr>
        <w:ind w:left="3807" w:hanging="360"/>
      </w:pPr>
    </w:lvl>
    <w:lvl w:ilvl="5" w:tplc="0816001B" w:tentative="1">
      <w:start w:val="1"/>
      <w:numFmt w:val="lowerRoman"/>
      <w:lvlText w:val="%6."/>
      <w:lvlJc w:val="right"/>
      <w:pPr>
        <w:ind w:left="4527" w:hanging="180"/>
      </w:pPr>
    </w:lvl>
    <w:lvl w:ilvl="6" w:tplc="0816000F" w:tentative="1">
      <w:start w:val="1"/>
      <w:numFmt w:val="decimal"/>
      <w:lvlText w:val="%7."/>
      <w:lvlJc w:val="left"/>
      <w:pPr>
        <w:ind w:left="5247" w:hanging="360"/>
      </w:pPr>
    </w:lvl>
    <w:lvl w:ilvl="7" w:tplc="08160019" w:tentative="1">
      <w:start w:val="1"/>
      <w:numFmt w:val="lowerLetter"/>
      <w:lvlText w:val="%8."/>
      <w:lvlJc w:val="left"/>
      <w:pPr>
        <w:ind w:left="5967" w:hanging="360"/>
      </w:pPr>
    </w:lvl>
    <w:lvl w:ilvl="8" w:tplc="0816001B" w:tentative="1">
      <w:start w:val="1"/>
      <w:numFmt w:val="lowerRoman"/>
      <w:lvlText w:val="%9."/>
      <w:lvlJc w:val="right"/>
      <w:pPr>
        <w:ind w:left="6687" w:hanging="180"/>
      </w:pPr>
    </w:lvl>
  </w:abstractNum>
  <w:abstractNum w:abstractNumId="4" w15:restartNumberingAfterBreak="0">
    <w:nsid w:val="15EB1594"/>
    <w:multiLevelType w:val="hybridMultilevel"/>
    <w:tmpl w:val="F9F4C9C4"/>
    <w:lvl w:ilvl="0" w:tplc="00CAAC28">
      <w:start w:val="1"/>
      <w:numFmt w:val="bullet"/>
      <w:lvlText w:val=""/>
      <w:lvlJc w:val="left"/>
      <w:pPr>
        <w:tabs>
          <w:tab w:val="num" w:pos="567"/>
        </w:tabs>
        <w:ind w:left="567" w:hanging="567"/>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Times New Roman" w:hAnsi="Times New Roman"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Times New Roman" w:hAnsi="Times New Roman"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B1351B4"/>
    <w:multiLevelType w:val="hybridMultilevel"/>
    <w:tmpl w:val="0904628C"/>
    <w:lvl w:ilvl="0" w:tplc="4CFCEF58">
      <w:start w:val="1"/>
      <w:numFmt w:val="bullet"/>
      <w:lvlText w:val=""/>
      <w:lvlJc w:val="left"/>
      <w:pPr>
        <w:ind w:left="720" w:hanging="360"/>
      </w:pPr>
      <w:rPr>
        <w:rFonts w:ascii="Symbol" w:hAnsi="Symbol" w:hint="default"/>
      </w:rPr>
    </w:lvl>
    <w:lvl w:ilvl="1" w:tplc="AF5276A8" w:tentative="1">
      <w:start w:val="1"/>
      <w:numFmt w:val="bullet"/>
      <w:lvlText w:val="o"/>
      <w:lvlJc w:val="left"/>
      <w:pPr>
        <w:ind w:left="1440" w:hanging="360"/>
      </w:pPr>
      <w:rPr>
        <w:rFonts w:ascii="Courier New" w:hAnsi="Courier New" w:cs="Courier New" w:hint="default"/>
      </w:rPr>
    </w:lvl>
    <w:lvl w:ilvl="2" w:tplc="80BAF36A" w:tentative="1">
      <w:start w:val="1"/>
      <w:numFmt w:val="bullet"/>
      <w:lvlText w:val=""/>
      <w:lvlJc w:val="left"/>
      <w:pPr>
        <w:ind w:left="2160" w:hanging="360"/>
      </w:pPr>
      <w:rPr>
        <w:rFonts w:ascii="Wingdings" w:hAnsi="Wingdings" w:hint="default"/>
      </w:rPr>
    </w:lvl>
    <w:lvl w:ilvl="3" w:tplc="D4C2C064" w:tentative="1">
      <w:start w:val="1"/>
      <w:numFmt w:val="bullet"/>
      <w:lvlText w:val=""/>
      <w:lvlJc w:val="left"/>
      <w:pPr>
        <w:ind w:left="2880" w:hanging="360"/>
      </w:pPr>
      <w:rPr>
        <w:rFonts w:ascii="Symbol" w:hAnsi="Symbol" w:hint="default"/>
      </w:rPr>
    </w:lvl>
    <w:lvl w:ilvl="4" w:tplc="457E7C78" w:tentative="1">
      <w:start w:val="1"/>
      <w:numFmt w:val="bullet"/>
      <w:lvlText w:val="o"/>
      <w:lvlJc w:val="left"/>
      <w:pPr>
        <w:ind w:left="3600" w:hanging="360"/>
      </w:pPr>
      <w:rPr>
        <w:rFonts w:ascii="Courier New" w:hAnsi="Courier New" w:cs="Courier New" w:hint="default"/>
      </w:rPr>
    </w:lvl>
    <w:lvl w:ilvl="5" w:tplc="902C5FE0" w:tentative="1">
      <w:start w:val="1"/>
      <w:numFmt w:val="bullet"/>
      <w:lvlText w:val=""/>
      <w:lvlJc w:val="left"/>
      <w:pPr>
        <w:ind w:left="4320" w:hanging="360"/>
      </w:pPr>
      <w:rPr>
        <w:rFonts w:ascii="Wingdings" w:hAnsi="Wingdings" w:hint="default"/>
      </w:rPr>
    </w:lvl>
    <w:lvl w:ilvl="6" w:tplc="7E4806C4" w:tentative="1">
      <w:start w:val="1"/>
      <w:numFmt w:val="bullet"/>
      <w:lvlText w:val=""/>
      <w:lvlJc w:val="left"/>
      <w:pPr>
        <w:ind w:left="5040" w:hanging="360"/>
      </w:pPr>
      <w:rPr>
        <w:rFonts w:ascii="Symbol" w:hAnsi="Symbol" w:hint="default"/>
      </w:rPr>
    </w:lvl>
    <w:lvl w:ilvl="7" w:tplc="F9E69CBC" w:tentative="1">
      <w:start w:val="1"/>
      <w:numFmt w:val="bullet"/>
      <w:lvlText w:val="o"/>
      <w:lvlJc w:val="left"/>
      <w:pPr>
        <w:ind w:left="5760" w:hanging="360"/>
      </w:pPr>
      <w:rPr>
        <w:rFonts w:ascii="Courier New" w:hAnsi="Courier New" w:cs="Courier New" w:hint="default"/>
      </w:rPr>
    </w:lvl>
    <w:lvl w:ilvl="8" w:tplc="5A109B42" w:tentative="1">
      <w:start w:val="1"/>
      <w:numFmt w:val="bullet"/>
      <w:lvlText w:val=""/>
      <w:lvlJc w:val="left"/>
      <w:pPr>
        <w:ind w:left="6480" w:hanging="360"/>
      </w:pPr>
      <w:rPr>
        <w:rFonts w:ascii="Wingdings" w:hAnsi="Wingdings" w:hint="default"/>
      </w:rPr>
    </w:lvl>
  </w:abstractNum>
  <w:abstractNum w:abstractNumId="6" w15:restartNumberingAfterBreak="0">
    <w:nsid w:val="1C4D611E"/>
    <w:multiLevelType w:val="hybridMultilevel"/>
    <w:tmpl w:val="255E061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1D366A53"/>
    <w:multiLevelType w:val="hybridMultilevel"/>
    <w:tmpl w:val="0474400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15:restartNumberingAfterBreak="0">
    <w:nsid w:val="1DAB70EF"/>
    <w:multiLevelType w:val="hybridMultilevel"/>
    <w:tmpl w:val="5C440596"/>
    <w:lvl w:ilvl="0" w:tplc="11DC9CFE">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Times New Roman" w:hAnsi="Times New Roman"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Times New Roman" w:hAnsi="Times New Roman"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Arial" w:hint="default"/>
        <w:b/>
        <w:i w:val="0"/>
        <w:sz w:val="24"/>
        <w:szCs w:val="24"/>
      </w:rPr>
    </w:lvl>
    <w:lvl w:ilvl="1">
      <w:start w:val="1"/>
      <w:numFmt w:val="decimal"/>
      <w:pStyle w:val="AHeader2"/>
      <w:lvlText w:val="%1.%2"/>
      <w:lvlJc w:val="left"/>
      <w:pPr>
        <w:tabs>
          <w:tab w:val="num" w:pos="709"/>
        </w:tabs>
        <w:ind w:left="709" w:hanging="425"/>
      </w:pPr>
      <w:rPr>
        <w:rFonts w:ascii="Arial" w:hAnsi="Arial" w:cs="Arial" w:hint="default"/>
        <w:b/>
        <w:i w:val="0"/>
        <w:sz w:val="22"/>
        <w:szCs w:val="22"/>
      </w:rPr>
    </w:lvl>
    <w:lvl w:ilvl="2">
      <w:start w:val="1"/>
      <w:numFmt w:val="decimal"/>
      <w:pStyle w:val="AHeader3"/>
      <w:lvlText w:val="%1.%2.%3"/>
      <w:lvlJc w:val="left"/>
      <w:pPr>
        <w:tabs>
          <w:tab w:val="num" w:pos="1276"/>
        </w:tabs>
        <w:ind w:left="1276" w:hanging="567"/>
      </w:pPr>
      <w:rPr>
        <w:rFonts w:ascii="Arial" w:hAnsi="Arial" w:cs="Arial" w:hint="default"/>
        <w:b/>
        <w:i w:val="0"/>
        <w:sz w:val="22"/>
        <w:szCs w:val="22"/>
      </w:rPr>
    </w:lvl>
    <w:lvl w:ilvl="3">
      <w:start w:val="1"/>
      <w:numFmt w:val="lowerLetter"/>
      <w:pStyle w:val="AHeader2abc"/>
      <w:lvlText w:val="%4)"/>
      <w:lvlJc w:val="left"/>
      <w:pPr>
        <w:tabs>
          <w:tab w:val="num" w:pos="1276"/>
        </w:tabs>
        <w:ind w:left="1276" w:hanging="567"/>
      </w:pPr>
      <w:rPr>
        <w:rFonts w:ascii="Arial" w:hAnsi="Arial" w:cs="Arial" w:hint="default"/>
        <w:b w:val="0"/>
        <w:i w:val="0"/>
        <w:sz w:val="22"/>
        <w:szCs w:val="22"/>
      </w:rPr>
    </w:lvl>
    <w:lvl w:ilvl="4">
      <w:start w:val="1"/>
      <w:numFmt w:val="lowerLetter"/>
      <w:pStyle w:val="AHeader3abc"/>
      <w:lvlText w:val="%5)"/>
      <w:lvlJc w:val="left"/>
      <w:pPr>
        <w:tabs>
          <w:tab w:val="num" w:pos="1701"/>
        </w:tabs>
        <w:ind w:left="1701" w:hanging="425"/>
      </w:pPr>
      <w:rPr>
        <w:rFonts w:cs="Times New Roman" w:hint="default"/>
      </w:rPr>
    </w:lvl>
    <w:lvl w:ilvl="5">
      <w:start w:val="1"/>
      <w:numFmt w:val="lowerLetter"/>
      <w:lvlText w:val="%6)"/>
      <w:lvlJc w:val="left"/>
      <w:pPr>
        <w:tabs>
          <w:tab w:val="num" w:pos="1663"/>
        </w:tabs>
        <w:ind w:left="1663" w:hanging="432"/>
      </w:pPr>
      <w:rPr>
        <w:rFonts w:cs="Times New Roman" w:hint="default"/>
      </w:rPr>
    </w:lvl>
    <w:lvl w:ilvl="6">
      <w:start w:val="1"/>
      <w:numFmt w:val="lowerRoman"/>
      <w:lvlText w:val="%7)"/>
      <w:lvlJc w:val="right"/>
      <w:pPr>
        <w:tabs>
          <w:tab w:val="num" w:pos="1807"/>
        </w:tabs>
        <w:ind w:left="1807" w:hanging="288"/>
      </w:pPr>
      <w:rPr>
        <w:rFonts w:cs="Times New Roman" w:hint="default"/>
      </w:rPr>
    </w:lvl>
    <w:lvl w:ilvl="7">
      <w:start w:val="1"/>
      <w:numFmt w:val="lowerLetter"/>
      <w:lvlText w:val="%8."/>
      <w:lvlJc w:val="left"/>
      <w:pPr>
        <w:tabs>
          <w:tab w:val="num" w:pos="1951"/>
        </w:tabs>
        <w:ind w:left="1951" w:hanging="432"/>
      </w:pPr>
      <w:rPr>
        <w:rFonts w:cs="Times New Roman" w:hint="default"/>
      </w:rPr>
    </w:lvl>
    <w:lvl w:ilvl="8">
      <w:start w:val="1"/>
      <w:numFmt w:val="lowerRoman"/>
      <w:lvlText w:val="%9."/>
      <w:lvlJc w:val="left"/>
      <w:pPr>
        <w:tabs>
          <w:tab w:val="num" w:pos="2671"/>
        </w:tabs>
        <w:ind w:left="2311" w:hanging="360"/>
      </w:pPr>
      <w:rPr>
        <w:rFonts w:ascii="Arial" w:hAnsi="Arial" w:cs="Arial" w:hint="default"/>
        <w:b w:val="0"/>
        <w:i w:val="0"/>
        <w:sz w:val="22"/>
        <w:szCs w:val="22"/>
      </w:rPr>
    </w:lvl>
  </w:abstractNum>
  <w:abstractNum w:abstractNumId="10" w15:restartNumberingAfterBreak="0">
    <w:nsid w:val="2B20165C"/>
    <w:multiLevelType w:val="hybridMultilevel"/>
    <w:tmpl w:val="DEA4C0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B3B2857"/>
    <w:multiLevelType w:val="hybridMultilevel"/>
    <w:tmpl w:val="76029420"/>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2" w15:restartNumberingAfterBreak="0">
    <w:nsid w:val="2B8B1EF0"/>
    <w:multiLevelType w:val="hybridMultilevel"/>
    <w:tmpl w:val="40D0DD7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15:restartNumberingAfterBreak="0">
    <w:nsid w:val="2D0B2D3A"/>
    <w:multiLevelType w:val="hybridMultilevel"/>
    <w:tmpl w:val="6432709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4" w15:restartNumberingAfterBreak="0">
    <w:nsid w:val="2DEF559C"/>
    <w:multiLevelType w:val="hybridMultilevel"/>
    <w:tmpl w:val="2084B1A2"/>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Times New Roman" w:hAnsi="Times New Roman"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Times New Roman" w:hAnsi="Times New Roman"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Times New Roman" w:hAnsi="Times New Roman" w:hint="default"/>
      </w:rPr>
    </w:lvl>
  </w:abstractNum>
  <w:abstractNum w:abstractNumId="15"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6" w15:restartNumberingAfterBreak="0">
    <w:nsid w:val="30B0029F"/>
    <w:multiLevelType w:val="hybridMultilevel"/>
    <w:tmpl w:val="95847A42"/>
    <w:lvl w:ilvl="0" w:tplc="4CA85F98">
      <w:start w:val="1"/>
      <w:numFmt w:val="bullet"/>
      <w:lvlText w:val=""/>
      <w:lvlJc w:val="left"/>
      <w:pPr>
        <w:tabs>
          <w:tab w:val="num" w:pos="1080"/>
        </w:tabs>
        <w:ind w:left="1080" w:hanging="360"/>
      </w:pPr>
      <w:rPr>
        <w:rFonts w:ascii="Symbol" w:hAnsi="Symbol" w:hint="default"/>
        <w:sz w:val="24"/>
      </w:rPr>
    </w:lvl>
    <w:lvl w:ilvl="1" w:tplc="C9E2804A">
      <w:start w:val="1"/>
      <w:numFmt w:val="bullet"/>
      <w:lvlText w:val=""/>
      <w:lvlJc w:val="left"/>
      <w:pPr>
        <w:tabs>
          <w:tab w:val="num" w:pos="1440"/>
        </w:tabs>
        <w:ind w:left="1440" w:hanging="360"/>
      </w:pPr>
      <w:rPr>
        <w:rFonts w:ascii="Symbol" w:hAnsi="Symbol" w:hint="default"/>
      </w:rPr>
    </w:lvl>
    <w:lvl w:ilvl="2" w:tplc="28CEECA4">
      <w:start w:val="1"/>
      <w:numFmt w:val="bullet"/>
      <w:lvlText w:val=""/>
      <w:lvlJc w:val="left"/>
      <w:pPr>
        <w:ind w:left="1080" w:firstLine="0"/>
      </w:pPr>
      <w:rPr>
        <w:rFonts w:ascii="Symbol" w:hAnsi="Symbol" w:hint="default"/>
      </w:rPr>
    </w:lvl>
    <w:lvl w:ilvl="3" w:tplc="1172A7A8">
      <w:start w:val="1"/>
      <w:numFmt w:val="bullet"/>
      <w:lvlText w:val=""/>
      <w:lvlJc w:val="left"/>
      <w:pPr>
        <w:ind w:left="1080" w:firstLine="0"/>
      </w:pPr>
      <w:rPr>
        <w:rFonts w:ascii="Symbol" w:hAnsi="Symbol" w:hint="default"/>
      </w:rPr>
    </w:lvl>
    <w:lvl w:ilvl="4" w:tplc="50F66CA2">
      <w:start w:val="1"/>
      <w:numFmt w:val="bullet"/>
      <w:lvlText w:val=""/>
      <w:lvlJc w:val="left"/>
      <w:pPr>
        <w:ind w:left="1080" w:firstLine="0"/>
      </w:pPr>
      <w:rPr>
        <w:rFonts w:ascii="Symbol" w:hAnsi="Symbol" w:hint="default"/>
      </w:rPr>
    </w:lvl>
    <w:lvl w:ilvl="5" w:tplc="00260014">
      <w:start w:val="1"/>
      <w:numFmt w:val="bullet"/>
      <w:lvlText w:val=""/>
      <w:lvlJc w:val="left"/>
      <w:pPr>
        <w:ind w:left="1080" w:firstLine="0"/>
      </w:pPr>
      <w:rPr>
        <w:rFonts w:ascii="Symbol" w:hAnsi="Symbol" w:hint="default"/>
      </w:rPr>
    </w:lvl>
    <w:lvl w:ilvl="6" w:tplc="7E26E722">
      <w:start w:val="1"/>
      <w:numFmt w:val="bullet"/>
      <w:lvlText w:val=""/>
      <w:lvlJc w:val="left"/>
      <w:pPr>
        <w:ind w:left="1080" w:firstLine="0"/>
      </w:pPr>
      <w:rPr>
        <w:rFonts w:ascii="Symbol" w:hAnsi="Symbol" w:hint="default"/>
      </w:rPr>
    </w:lvl>
    <w:lvl w:ilvl="7" w:tplc="B69AE18C">
      <w:start w:val="1"/>
      <w:numFmt w:val="bullet"/>
      <w:lvlText w:val=""/>
      <w:lvlJc w:val="left"/>
      <w:pPr>
        <w:ind w:left="1080" w:firstLine="0"/>
      </w:pPr>
      <w:rPr>
        <w:rFonts w:ascii="Symbol" w:hAnsi="Symbol" w:hint="default"/>
      </w:rPr>
    </w:lvl>
    <w:lvl w:ilvl="8" w:tplc="3D684CD6">
      <w:start w:val="1"/>
      <w:numFmt w:val="bullet"/>
      <w:lvlText w:val=""/>
      <w:lvlJc w:val="left"/>
      <w:pPr>
        <w:ind w:left="1080" w:firstLine="0"/>
      </w:pPr>
      <w:rPr>
        <w:rFonts w:ascii="Symbol" w:hAnsi="Symbol" w:hint="default"/>
      </w:rPr>
    </w:lvl>
  </w:abstractNum>
  <w:abstractNum w:abstractNumId="17" w15:restartNumberingAfterBreak="0">
    <w:nsid w:val="33295C05"/>
    <w:multiLevelType w:val="hybridMultilevel"/>
    <w:tmpl w:val="E6921D6E"/>
    <w:lvl w:ilvl="0" w:tplc="04090001">
      <w:start w:val="1"/>
      <w:numFmt w:val="bullet"/>
      <w:lvlText w:val=""/>
      <w:lvlJc w:val="left"/>
      <w:pPr>
        <w:ind w:left="827" w:hanging="360"/>
      </w:pPr>
      <w:rPr>
        <w:rFonts w:ascii="Symbol" w:hAnsi="Symbol" w:hint="default"/>
      </w:rPr>
    </w:lvl>
    <w:lvl w:ilvl="1" w:tplc="FFFFFFFF">
      <w:start w:val="1"/>
      <w:numFmt w:val="bullet"/>
      <w:lvlText w:val="o"/>
      <w:lvlJc w:val="left"/>
      <w:pPr>
        <w:ind w:left="1547" w:hanging="360"/>
      </w:pPr>
      <w:rPr>
        <w:rFonts w:ascii="Courier New" w:hAnsi="Courier New" w:cs="Courier New" w:hint="default"/>
      </w:rPr>
    </w:lvl>
    <w:lvl w:ilvl="2" w:tplc="FFFFFFFF" w:tentative="1">
      <w:start w:val="1"/>
      <w:numFmt w:val="bullet"/>
      <w:lvlText w:val=""/>
      <w:lvlJc w:val="left"/>
      <w:pPr>
        <w:ind w:left="2267" w:hanging="360"/>
      </w:pPr>
      <w:rPr>
        <w:rFonts w:ascii="Wingdings" w:hAnsi="Wingdings" w:hint="default"/>
      </w:rPr>
    </w:lvl>
    <w:lvl w:ilvl="3" w:tplc="FFFFFFFF" w:tentative="1">
      <w:start w:val="1"/>
      <w:numFmt w:val="bullet"/>
      <w:lvlText w:val=""/>
      <w:lvlJc w:val="left"/>
      <w:pPr>
        <w:ind w:left="2987" w:hanging="360"/>
      </w:pPr>
      <w:rPr>
        <w:rFonts w:ascii="Symbol" w:hAnsi="Symbol" w:hint="default"/>
      </w:rPr>
    </w:lvl>
    <w:lvl w:ilvl="4" w:tplc="FFFFFFFF" w:tentative="1">
      <w:start w:val="1"/>
      <w:numFmt w:val="bullet"/>
      <w:lvlText w:val="o"/>
      <w:lvlJc w:val="left"/>
      <w:pPr>
        <w:ind w:left="3707" w:hanging="360"/>
      </w:pPr>
      <w:rPr>
        <w:rFonts w:ascii="Courier New" w:hAnsi="Courier New" w:cs="Courier New" w:hint="default"/>
      </w:rPr>
    </w:lvl>
    <w:lvl w:ilvl="5" w:tplc="FFFFFFFF" w:tentative="1">
      <w:start w:val="1"/>
      <w:numFmt w:val="bullet"/>
      <w:lvlText w:val=""/>
      <w:lvlJc w:val="left"/>
      <w:pPr>
        <w:ind w:left="4427" w:hanging="360"/>
      </w:pPr>
      <w:rPr>
        <w:rFonts w:ascii="Wingdings" w:hAnsi="Wingdings" w:hint="default"/>
      </w:rPr>
    </w:lvl>
    <w:lvl w:ilvl="6" w:tplc="FFFFFFFF" w:tentative="1">
      <w:start w:val="1"/>
      <w:numFmt w:val="bullet"/>
      <w:lvlText w:val=""/>
      <w:lvlJc w:val="left"/>
      <w:pPr>
        <w:ind w:left="5147" w:hanging="360"/>
      </w:pPr>
      <w:rPr>
        <w:rFonts w:ascii="Symbol" w:hAnsi="Symbol" w:hint="default"/>
      </w:rPr>
    </w:lvl>
    <w:lvl w:ilvl="7" w:tplc="FFFFFFFF" w:tentative="1">
      <w:start w:val="1"/>
      <w:numFmt w:val="bullet"/>
      <w:lvlText w:val="o"/>
      <w:lvlJc w:val="left"/>
      <w:pPr>
        <w:ind w:left="5867" w:hanging="360"/>
      </w:pPr>
      <w:rPr>
        <w:rFonts w:ascii="Courier New" w:hAnsi="Courier New" w:cs="Courier New" w:hint="default"/>
      </w:rPr>
    </w:lvl>
    <w:lvl w:ilvl="8" w:tplc="FFFFFFFF" w:tentative="1">
      <w:start w:val="1"/>
      <w:numFmt w:val="bullet"/>
      <w:lvlText w:val=""/>
      <w:lvlJc w:val="left"/>
      <w:pPr>
        <w:ind w:left="6587" w:hanging="360"/>
      </w:pPr>
      <w:rPr>
        <w:rFonts w:ascii="Wingdings" w:hAnsi="Wingdings" w:hint="default"/>
      </w:rPr>
    </w:lvl>
  </w:abstractNum>
  <w:abstractNum w:abstractNumId="18" w15:restartNumberingAfterBreak="0">
    <w:nsid w:val="37CF2C77"/>
    <w:multiLevelType w:val="hybridMultilevel"/>
    <w:tmpl w:val="538469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39786461"/>
    <w:multiLevelType w:val="hybridMultilevel"/>
    <w:tmpl w:val="E1586DB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15:restartNumberingAfterBreak="0">
    <w:nsid w:val="3C6D5953"/>
    <w:multiLevelType w:val="hybridMultilevel"/>
    <w:tmpl w:val="400EE26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15:restartNumberingAfterBreak="0">
    <w:nsid w:val="3D952F18"/>
    <w:multiLevelType w:val="hybridMultilevel"/>
    <w:tmpl w:val="4976917A"/>
    <w:lvl w:ilvl="0" w:tplc="8E1C44D8">
      <w:start w:val="1"/>
      <w:numFmt w:val="decimal"/>
      <w:lvlText w:val="%1."/>
      <w:lvlJc w:val="left"/>
      <w:pPr>
        <w:ind w:left="467" w:hanging="360"/>
      </w:pPr>
      <w:rPr>
        <w:rFonts w:hint="default"/>
        <w:b/>
      </w:rPr>
    </w:lvl>
    <w:lvl w:ilvl="1" w:tplc="609CB4C2">
      <w:start w:val="1"/>
      <w:numFmt w:val="lowerLetter"/>
      <w:lvlText w:val="%2."/>
      <w:lvlJc w:val="left"/>
      <w:pPr>
        <w:ind w:left="1187" w:hanging="360"/>
      </w:pPr>
      <w:rPr>
        <w:rFonts w:hint="default"/>
      </w:r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22" w15:restartNumberingAfterBreak="0">
    <w:nsid w:val="408150E9"/>
    <w:multiLevelType w:val="hybridMultilevel"/>
    <w:tmpl w:val="310620B2"/>
    <w:lvl w:ilvl="0" w:tplc="08160001">
      <w:start w:val="1"/>
      <w:numFmt w:val="bullet"/>
      <w:lvlText w:val=""/>
      <w:lvlJc w:val="left"/>
      <w:pPr>
        <w:ind w:left="778" w:hanging="360"/>
      </w:pPr>
      <w:rPr>
        <w:rFonts w:ascii="Symbol" w:hAnsi="Symbol" w:hint="default"/>
      </w:rPr>
    </w:lvl>
    <w:lvl w:ilvl="1" w:tplc="08160003" w:tentative="1">
      <w:start w:val="1"/>
      <w:numFmt w:val="bullet"/>
      <w:lvlText w:val="o"/>
      <w:lvlJc w:val="left"/>
      <w:pPr>
        <w:ind w:left="1498" w:hanging="360"/>
      </w:pPr>
      <w:rPr>
        <w:rFonts w:ascii="Courier New" w:hAnsi="Courier New" w:cs="Courier New" w:hint="default"/>
      </w:rPr>
    </w:lvl>
    <w:lvl w:ilvl="2" w:tplc="08160005" w:tentative="1">
      <w:start w:val="1"/>
      <w:numFmt w:val="bullet"/>
      <w:lvlText w:val=""/>
      <w:lvlJc w:val="left"/>
      <w:pPr>
        <w:ind w:left="2218" w:hanging="360"/>
      </w:pPr>
      <w:rPr>
        <w:rFonts w:ascii="Wingdings" w:hAnsi="Wingdings" w:hint="default"/>
      </w:rPr>
    </w:lvl>
    <w:lvl w:ilvl="3" w:tplc="08160001" w:tentative="1">
      <w:start w:val="1"/>
      <w:numFmt w:val="bullet"/>
      <w:lvlText w:val=""/>
      <w:lvlJc w:val="left"/>
      <w:pPr>
        <w:ind w:left="2938" w:hanging="360"/>
      </w:pPr>
      <w:rPr>
        <w:rFonts w:ascii="Symbol" w:hAnsi="Symbol" w:hint="default"/>
      </w:rPr>
    </w:lvl>
    <w:lvl w:ilvl="4" w:tplc="08160003" w:tentative="1">
      <w:start w:val="1"/>
      <w:numFmt w:val="bullet"/>
      <w:lvlText w:val="o"/>
      <w:lvlJc w:val="left"/>
      <w:pPr>
        <w:ind w:left="3658" w:hanging="360"/>
      </w:pPr>
      <w:rPr>
        <w:rFonts w:ascii="Courier New" w:hAnsi="Courier New" w:cs="Courier New" w:hint="default"/>
      </w:rPr>
    </w:lvl>
    <w:lvl w:ilvl="5" w:tplc="08160005" w:tentative="1">
      <w:start w:val="1"/>
      <w:numFmt w:val="bullet"/>
      <w:lvlText w:val=""/>
      <w:lvlJc w:val="left"/>
      <w:pPr>
        <w:ind w:left="4378" w:hanging="360"/>
      </w:pPr>
      <w:rPr>
        <w:rFonts w:ascii="Wingdings" w:hAnsi="Wingdings" w:hint="default"/>
      </w:rPr>
    </w:lvl>
    <w:lvl w:ilvl="6" w:tplc="08160001" w:tentative="1">
      <w:start w:val="1"/>
      <w:numFmt w:val="bullet"/>
      <w:lvlText w:val=""/>
      <w:lvlJc w:val="left"/>
      <w:pPr>
        <w:ind w:left="5098" w:hanging="360"/>
      </w:pPr>
      <w:rPr>
        <w:rFonts w:ascii="Symbol" w:hAnsi="Symbol" w:hint="default"/>
      </w:rPr>
    </w:lvl>
    <w:lvl w:ilvl="7" w:tplc="08160003" w:tentative="1">
      <w:start w:val="1"/>
      <w:numFmt w:val="bullet"/>
      <w:lvlText w:val="o"/>
      <w:lvlJc w:val="left"/>
      <w:pPr>
        <w:ind w:left="5818" w:hanging="360"/>
      </w:pPr>
      <w:rPr>
        <w:rFonts w:ascii="Courier New" w:hAnsi="Courier New" w:cs="Courier New" w:hint="default"/>
      </w:rPr>
    </w:lvl>
    <w:lvl w:ilvl="8" w:tplc="08160005" w:tentative="1">
      <w:start w:val="1"/>
      <w:numFmt w:val="bullet"/>
      <w:lvlText w:val=""/>
      <w:lvlJc w:val="left"/>
      <w:pPr>
        <w:ind w:left="6538" w:hanging="360"/>
      </w:pPr>
      <w:rPr>
        <w:rFonts w:ascii="Wingdings" w:hAnsi="Wingdings" w:hint="default"/>
      </w:rPr>
    </w:lvl>
  </w:abstractNum>
  <w:abstractNum w:abstractNumId="23" w15:restartNumberingAfterBreak="0">
    <w:nsid w:val="408448E4"/>
    <w:multiLevelType w:val="hybridMultilevel"/>
    <w:tmpl w:val="51E89DAE"/>
    <w:lvl w:ilvl="0" w:tplc="04090001">
      <w:start w:val="1"/>
      <w:numFmt w:val="bullet"/>
      <w:lvlText w:val=""/>
      <w:lvlJc w:val="left"/>
      <w:pPr>
        <w:ind w:left="562" w:hanging="562"/>
      </w:pPr>
      <w:rPr>
        <w:rFonts w:ascii="Symbol" w:hAnsi="Symbol" w:hint="default"/>
        <w:b w:val="0"/>
        <w:i w:val="0"/>
        <w:caps w:val="0"/>
        <w:smallCaps w:val="0"/>
        <w:strike w:val="0"/>
        <w:dstrike w:val="0"/>
        <w:vanish w:val="0"/>
        <w:color w:val="auto"/>
        <w:spacing w:val="0"/>
        <w:w w:val="100"/>
        <w:kern w:val="0"/>
        <w:position w:val="0"/>
        <w:sz w:val="22"/>
        <w:u w:val="none"/>
        <w:effect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611C7F"/>
    <w:multiLevelType w:val="hybridMultilevel"/>
    <w:tmpl w:val="CCF8DE04"/>
    <w:lvl w:ilvl="0" w:tplc="EBC2EF30">
      <w:start w:val="1"/>
      <w:numFmt w:val="lowerLetter"/>
      <w:lvlText w:val="%1."/>
      <w:lvlJc w:val="left"/>
      <w:pPr>
        <w:ind w:left="821" w:hanging="360"/>
      </w:pPr>
      <w:rPr>
        <w:rFonts w:hint="default"/>
        <w:b/>
      </w:rPr>
    </w:lvl>
    <w:lvl w:ilvl="1" w:tplc="04090019" w:tentative="1">
      <w:start w:val="1"/>
      <w:numFmt w:val="lowerLetter"/>
      <w:lvlText w:val="%2."/>
      <w:lvlJc w:val="left"/>
      <w:pPr>
        <w:ind w:left="1541" w:hanging="360"/>
      </w:pPr>
    </w:lvl>
    <w:lvl w:ilvl="2" w:tplc="0409001B" w:tentative="1">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25" w15:restartNumberingAfterBreak="0">
    <w:nsid w:val="453B1A8F"/>
    <w:multiLevelType w:val="hybridMultilevel"/>
    <w:tmpl w:val="E2DE0F8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6" w15:restartNumberingAfterBreak="0">
    <w:nsid w:val="45F51BB5"/>
    <w:multiLevelType w:val="hybridMultilevel"/>
    <w:tmpl w:val="ACF4BAE8"/>
    <w:lvl w:ilvl="0" w:tplc="8D3CD2C6">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1F7A69"/>
    <w:multiLevelType w:val="hybridMultilevel"/>
    <w:tmpl w:val="94CA94C4"/>
    <w:lvl w:ilvl="0" w:tplc="495C9E90">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Times New Roman" w:hAnsi="Times New Roman"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Times New Roman" w:hAnsi="Times New Roman"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Times New Roman" w:hAnsi="Times New Roman" w:hint="default"/>
      </w:rPr>
    </w:lvl>
  </w:abstractNum>
  <w:abstractNum w:abstractNumId="28" w15:restartNumberingAfterBreak="0">
    <w:nsid w:val="4C546C8D"/>
    <w:multiLevelType w:val="hybridMultilevel"/>
    <w:tmpl w:val="7D3A91A2"/>
    <w:lvl w:ilvl="0" w:tplc="04090003">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1F0173"/>
    <w:multiLevelType w:val="hybridMultilevel"/>
    <w:tmpl w:val="E7AC6428"/>
    <w:lvl w:ilvl="0" w:tplc="D6EE235E">
      <w:start w:val="1"/>
      <w:numFmt w:val="bullet"/>
      <w:lvlText w:val=""/>
      <w:lvlJc w:val="left"/>
      <w:pPr>
        <w:tabs>
          <w:tab w:val="num" w:pos="567"/>
        </w:tabs>
        <w:ind w:left="567" w:hanging="567"/>
      </w:pPr>
      <w:rPr>
        <w:rFonts w:ascii="Symbol" w:hAnsi="Symbol" w:hint="default"/>
        <w:strike w:val="0"/>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Times New Roman" w:hAnsi="Times New Roman"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Times New Roman" w:hAnsi="Times New Roman"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439489A"/>
    <w:multiLevelType w:val="hybridMultilevel"/>
    <w:tmpl w:val="F842B148"/>
    <w:lvl w:ilvl="0" w:tplc="F6B2A276">
      <w:start w:val="1"/>
      <w:numFmt w:val="bullet"/>
      <w:lvlText w:val=""/>
      <w:lvlJc w:val="left"/>
      <w:pPr>
        <w:ind w:left="360" w:hanging="360"/>
      </w:pPr>
      <w:rPr>
        <w:rFonts w:ascii="Symbol" w:hAnsi="Symbol" w:hint="default"/>
      </w:rPr>
    </w:lvl>
    <w:lvl w:ilvl="1" w:tplc="2520BEF2">
      <w:start w:val="1"/>
      <w:numFmt w:val="bullet"/>
      <w:lvlText w:val="˗"/>
      <w:lvlJc w:val="left"/>
      <w:pPr>
        <w:ind w:left="1080" w:hanging="360"/>
      </w:pPr>
      <w:rPr>
        <w:rFonts w:ascii="Courier New" w:hAnsi="Courier New" w:hint="default"/>
      </w:rPr>
    </w:lvl>
    <w:lvl w:ilvl="2" w:tplc="F5A68CE0">
      <w:start w:val="1"/>
      <w:numFmt w:val="bullet"/>
      <w:lvlText w:val=""/>
      <w:lvlJc w:val="left"/>
      <w:pPr>
        <w:ind w:left="1800" w:hanging="360"/>
      </w:pPr>
      <w:rPr>
        <w:rFonts w:ascii="Wingdings" w:hAnsi="Wingdings" w:hint="default"/>
      </w:rPr>
    </w:lvl>
    <w:lvl w:ilvl="3" w:tplc="FC5E589C" w:tentative="1">
      <w:start w:val="1"/>
      <w:numFmt w:val="bullet"/>
      <w:lvlText w:val=""/>
      <w:lvlJc w:val="left"/>
      <w:pPr>
        <w:ind w:left="2520" w:hanging="360"/>
      </w:pPr>
      <w:rPr>
        <w:rFonts w:ascii="Symbol" w:hAnsi="Symbol" w:hint="default"/>
      </w:rPr>
    </w:lvl>
    <w:lvl w:ilvl="4" w:tplc="A9AA8A44" w:tentative="1">
      <w:start w:val="1"/>
      <w:numFmt w:val="bullet"/>
      <w:lvlText w:val="o"/>
      <w:lvlJc w:val="left"/>
      <w:pPr>
        <w:ind w:left="3240" w:hanging="360"/>
      </w:pPr>
      <w:rPr>
        <w:rFonts w:ascii="Courier New" w:hAnsi="Courier New" w:cs="Courier New" w:hint="default"/>
      </w:rPr>
    </w:lvl>
    <w:lvl w:ilvl="5" w:tplc="B6823EBA" w:tentative="1">
      <w:start w:val="1"/>
      <w:numFmt w:val="bullet"/>
      <w:lvlText w:val=""/>
      <w:lvlJc w:val="left"/>
      <w:pPr>
        <w:ind w:left="3960" w:hanging="360"/>
      </w:pPr>
      <w:rPr>
        <w:rFonts w:ascii="Wingdings" w:hAnsi="Wingdings" w:hint="default"/>
      </w:rPr>
    </w:lvl>
    <w:lvl w:ilvl="6" w:tplc="B17A1A72" w:tentative="1">
      <w:start w:val="1"/>
      <w:numFmt w:val="bullet"/>
      <w:lvlText w:val=""/>
      <w:lvlJc w:val="left"/>
      <w:pPr>
        <w:ind w:left="4680" w:hanging="360"/>
      </w:pPr>
      <w:rPr>
        <w:rFonts w:ascii="Symbol" w:hAnsi="Symbol" w:hint="default"/>
      </w:rPr>
    </w:lvl>
    <w:lvl w:ilvl="7" w:tplc="EA2C5974" w:tentative="1">
      <w:start w:val="1"/>
      <w:numFmt w:val="bullet"/>
      <w:lvlText w:val="o"/>
      <w:lvlJc w:val="left"/>
      <w:pPr>
        <w:ind w:left="5400" w:hanging="360"/>
      </w:pPr>
      <w:rPr>
        <w:rFonts w:ascii="Courier New" w:hAnsi="Courier New" w:cs="Courier New" w:hint="default"/>
      </w:rPr>
    </w:lvl>
    <w:lvl w:ilvl="8" w:tplc="1254A1A2" w:tentative="1">
      <w:start w:val="1"/>
      <w:numFmt w:val="bullet"/>
      <w:lvlText w:val=""/>
      <w:lvlJc w:val="left"/>
      <w:pPr>
        <w:ind w:left="6120" w:hanging="360"/>
      </w:pPr>
      <w:rPr>
        <w:rFonts w:ascii="Wingdings" w:hAnsi="Wingdings" w:hint="default"/>
      </w:rPr>
    </w:lvl>
  </w:abstractNum>
  <w:abstractNum w:abstractNumId="31" w15:restartNumberingAfterBreak="0">
    <w:nsid w:val="58545056"/>
    <w:multiLevelType w:val="hybridMultilevel"/>
    <w:tmpl w:val="81DE8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4F4134"/>
    <w:multiLevelType w:val="hybridMultilevel"/>
    <w:tmpl w:val="7138D602"/>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050325A"/>
    <w:multiLevelType w:val="hybridMultilevel"/>
    <w:tmpl w:val="06EE4D38"/>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4" w15:restartNumberingAfterBreak="0">
    <w:nsid w:val="62546F6E"/>
    <w:multiLevelType w:val="hybridMultilevel"/>
    <w:tmpl w:val="3AD211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8247730"/>
    <w:multiLevelType w:val="multilevel"/>
    <w:tmpl w:val="6096C72A"/>
    <w:lvl w:ilvl="0">
      <w:start w:val="5"/>
      <w:numFmt w:val="decimal"/>
      <w:lvlText w:val="%1."/>
      <w:lvlJc w:val="left"/>
      <w:pPr>
        <w:tabs>
          <w:tab w:val="num" w:pos="570"/>
        </w:tabs>
        <w:ind w:left="570" w:hanging="570"/>
      </w:pPr>
      <w:rPr>
        <w:rFonts w:cs="Times New Roman"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15:restartNumberingAfterBreak="0">
    <w:nsid w:val="6BF3259A"/>
    <w:multiLevelType w:val="hybridMultilevel"/>
    <w:tmpl w:val="8A7EAF2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7D44E7"/>
    <w:multiLevelType w:val="hybridMultilevel"/>
    <w:tmpl w:val="4EBC0058"/>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8" w15:restartNumberingAfterBreak="0">
    <w:nsid w:val="6C926F2A"/>
    <w:multiLevelType w:val="hybridMultilevel"/>
    <w:tmpl w:val="868E58D8"/>
    <w:lvl w:ilvl="0" w:tplc="04090003">
      <w:start w:val="1"/>
      <w:numFmt w:val="bullet"/>
      <w:lvlText w:val="o"/>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F9337D0"/>
    <w:multiLevelType w:val="hybridMultilevel"/>
    <w:tmpl w:val="4B3489C2"/>
    <w:lvl w:ilvl="0" w:tplc="04090001">
      <w:start w:val="1"/>
      <w:numFmt w:val="bullet"/>
      <w:lvlText w:val=""/>
      <w:lvlJc w:val="left"/>
      <w:pPr>
        <w:tabs>
          <w:tab w:val="num" w:pos="720"/>
        </w:tabs>
        <w:ind w:left="720" w:hanging="360"/>
      </w:pPr>
      <w:rPr>
        <w:rFonts w:ascii="Symbol" w:hAnsi="Symbol" w:hint="default"/>
        <w:b w:val="0"/>
        <w:i w:val="0"/>
        <w:caps w:val="0"/>
        <w:smallCaps w:val="0"/>
        <w:strike w:val="0"/>
        <w:dstrike w:val="0"/>
        <w:vanish w:val="0"/>
        <w:color w:val="auto"/>
        <w:spacing w:val="0"/>
        <w:w w:val="100"/>
        <w:kern w:val="0"/>
        <w:position w:val="0"/>
        <w:sz w:val="22"/>
        <w:u w:val="none"/>
        <w:effect w:val="none"/>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FD51D15"/>
    <w:multiLevelType w:val="hybridMultilevel"/>
    <w:tmpl w:val="B866BE2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1" w15:restartNumberingAfterBreak="0">
    <w:nsid w:val="71E64932"/>
    <w:multiLevelType w:val="hybridMultilevel"/>
    <w:tmpl w:val="ADEA6DDA"/>
    <w:lvl w:ilvl="0" w:tplc="A4F27956">
      <w:numFmt w:val="bullet"/>
      <w:lvlText w:val=""/>
      <w:lvlJc w:val="left"/>
      <w:pPr>
        <w:ind w:left="580" w:hanging="361"/>
      </w:pPr>
      <w:rPr>
        <w:rFonts w:ascii="Symbol" w:eastAsia="Symbol" w:hAnsi="Symbol" w:cs="Symbol" w:hint="default"/>
        <w:w w:val="100"/>
        <w:sz w:val="22"/>
        <w:szCs w:val="22"/>
      </w:rPr>
    </w:lvl>
    <w:lvl w:ilvl="1" w:tplc="6D7A7EFE">
      <w:numFmt w:val="bullet"/>
      <w:lvlText w:val=""/>
      <w:lvlJc w:val="left"/>
      <w:pPr>
        <w:ind w:left="1301" w:hanging="361"/>
      </w:pPr>
      <w:rPr>
        <w:rFonts w:ascii="Symbol" w:eastAsia="Symbol" w:hAnsi="Symbol" w:cs="Symbol" w:hint="default"/>
        <w:w w:val="100"/>
        <w:sz w:val="22"/>
        <w:szCs w:val="22"/>
      </w:rPr>
    </w:lvl>
    <w:lvl w:ilvl="2" w:tplc="4CA860B4">
      <w:numFmt w:val="bullet"/>
      <w:lvlText w:val="•"/>
      <w:lvlJc w:val="left"/>
      <w:pPr>
        <w:ind w:left="2164" w:hanging="361"/>
      </w:pPr>
      <w:rPr>
        <w:rFonts w:hint="default"/>
      </w:rPr>
    </w:lvl>
    <w:lvl w:ilvl="3" w:tplc="438A7D52">
      <w:numFmt w:val="bullet"/>
      <w:lvlText w:val="•"/>
      <w:lvlJc w:val="left"/>
      <w:pPr>
        <w:ind w:left="3028" w:hanging="361"/>
      </w:pPr>
      <w:rPr>
        <w:rFonts w:hint="default"/>
      </w:rPr>
    </w:lvl>
    <w:lvl w:ilvl="4" w:tplc="39166FD0">
      <w:numFmt w:val="bullet"/>
      <w:lvlText w:val="•"/>
      <w:lvlJc w:val="left"/>
      <w:pPr>
        <w:ind w:left="3893" w:hanging="361"/>
      </w:pPr>
      <w:rPr>
        <w:rFonts w:hint="default"/>
      </w:rPr>
    </w:lvl>
    <w:lvl w:ilvl="5" w:tplc="142C4124">
      <w:numFmt w:val="bullet"/>
      <w:lvlText w:val="•"/>
      <w:lvlJc w:val="left"/>
      <w:pPr>
        <w:ind w:left="4757" w:hanging="361"/>
      </w:pPr>
      <w:rPr>
        <w:rFonts w:hint="default"/>
      </w:rPr>
    </w:lvl>
    <w:lvl w:ilvl="6" w:tplc="4C3E724A">
      <w:numFmt w:val="bullet"/>
      <w:lvlText w:val="•"/>
      <w:lvlJc w:val="left"/>
      <w:pPr>
        <w:ind w:left="5622" w:hanging="361"/>
      </w:pPr>
      <w:rPr>
        <w:rFonts w:hint="default"/>
      </w:rPr>
    </w:lvl>
    <w:lvl w:ilvl="7" w:tplc="09D22054">
      <w:numFmt w:val="bullet"/>
      <w:lvlText w:val="•"/>
      <w:lvlJc w:val="left"/>
      <w:pPr>
        <w:ind w:left="6486" w:hanging="361"/>
      </w:pPr>
      <w:rPr>
        <w:rFonts w:hint="default"/>
      </w:rPr>
    </w:lvl>
    <w:lvl w:ilvl="8" w:tplc="8946D224">
      <w:numFmt w:val="bullet"/>
      <w:lvlText w:val="•"/>
      <w:lvlJc w:val="left"/>
      <w:pPr>
        <w:ind w:left="7351" w:hanging="361"/>
      </w:pPr>
      <w:rPr>
        <w:rFonts w:hint="default"/>
      </w:rPr>
    </w:lvl>
  </w:abstractNum>
  <w:abstractNum w:abstractNumId="42" w15:restartNumberingAfterBreak="0">
    <w:nsid w:val="721148CB"/>
    <w:multiLevelType w:val="hybridMultilevel"/>
    <w:tmpl w:val="13749A06"/>
    <w:lvl w:ilvl="0" w:tplc="D3F872A2">
      <w:start w:val="17"/>
      <w:numFmt w:val="decimal"/>
      <w:lvlText w:val="%1."/>
      <w:lvlJc w:val="left"/>
      <w:pPr>
        <w:ind w:left="927" w:hanging="360"/>
      </w:pPr>
      <w:rPr>
        <w:rFonts w:hint="default"/>
        <w:b/>
        <w:i w:val="0"/>
      </w:rPr>
    </w:lvl>
    <w:lvl w:ilvl="1" w:tplc="08160019" w:tentative="1">
      <w:start w:val="1"/>
      <w:numFmt w:val="lowerLetter"/>
      <w:lvlText w:val="%2."/>
      <w:lvlJc w:val="left"/>
      <w:pPr>
        <w:ind w:left="1647" w:hanging="360"/>
      </w:pPr>
    </w:lvl>
    <w:lvl w:ilvl="2" w:tplc="0816001B" w:tentative="1">
      <w:start w:val="1"/>
      <w:numFmt w:val="lowerRoman"/>
      <w:lvlText w:val="%3."/>
      <w:lvlJc w:val="right"/>
      <w:pPr>
        <w:ind w:left="2367" w:hanging="180"/>
      </w:pPr>
    </w:lvl>
    <w:lvl w:ilvl="3" w:tplc="0816000F" w:tentative="1">
      <w:start w:val="1"/>
      <w:numFmt w:val="decimal"/>
      <w:lvlText w:val="%4."/>
      <w:lvlJc w:val="left"/>
      <w:pPr>
        <w:ind w:left="3087" w:hanging="360"/>
      </w:pPr>
    </w:lvl>
    <w:lvl w:ilvl="4" w:tplc="08160019" w:tentative="1">
      <w:start w:val="1"/>
      <w:numFmt w:val="lowerLetter"/>
      <w:lvlText w:val="%5."/>
      <w:lvlJc w:val="left"/>
      <w:pPr>
        <w:ind w:left="3807" w:hanging="360"/>
      </w:pPr>
    </w:lvl>
    <w:lvl w:ilvl="5" w:tplc="0816001B" w:tentative="1">
      <w:start w:val="1"/>
      <w:numFmt w:val="lowerRoman"/>
      <w:lvlText w:val="%6."/>
      <w:lvlJc w:val="right"/>
      <w:pPr>
        <w:ind w:left="4527" w:hanging="180"/>
      </w:pPr>
    </w:lvl>
    <w:lvl w:ilvl="6" w:tplc="0816000F" w:tentative="1">
      <w:start w:val="1"/>
      <w:numFmt w:val="decimal"/>
      <w:lvlText w:val="%7."/>
      <w:lvlJc w:val="left"/>
      <w:pPr>
        <w:ind w:left="5247" w:hanging="360"/>
      </w:pPr>
    </w:lvl>
    <w:lvl w:ilvl="7" w:tplc="08160019" w:tentative="1">
      <w:start w:val="1"/>
      <w:numFmt w:val="lowerLetter"/>
      <w:lvlText w:val="%8."/>
      <w:lvlJc w:val="left"/>
      <w:pPr>
        <w:ind w:left="5967" w:hanging="360"/>
      </w:pPr>
    </w:lvl>
    <w:lvl w:ilvl="8" w:tplc="0816001B" w:tentative="1">
      <w:start w:val="1"/>
      <w:numFmt w:val="lowerRoman"/>
      <w:lvlText w:val="%9."/>
      <w:lvlJc w:val="right"/>
      <w:pPr>
        <w:ind w:left="6687" w:hanging="180"/>
      </w:pPr>
    </w:lvl>
  </w:abstractNum>
  <w:abstractNum w:abstractNumId="43" w15:restartNumberingAfterBreak="0">
    <w:nsid w:val="736003AA"/>
    <w:multiLevelType w:val="hybridMultilevel"/>
    <w:tmpl w:val="1C08BE5A"/>
    <w:lvl w:ilvl="0" w:tplc="6C80F2B6">
      <w:start w:val="1"/>
      <w:numFmt w:val="bullet"/>
      <w:lvlText w:val=""/>
      <w:lvlJc w:val="left"/>
      <w:pPr>
        <w:tabs>
          <w:tab w:val="num" w:pos="567"/>
        </w:tabs>
        <w:ind w:left="567" w:hanging="567"/>
      </w:pPr>
      <w:rPr>
        <w:rFonts w:ascii="Symbol" w:hAnsi="Symbol" w:hint="default"/>
      </w:rPr>
    </w:lvl>
    <w:lvl w:ilvl="1" w:tplc="A1AE3854">
      <w:start w:val="1"/>
      <w:numFmt w:val="bullet"/>
      <w:lvlText w:val=""/>
      <w:lvlJc w:val="left"/>
      <w:pPr>
        <w:tabs>
          <w:tab w:val="num" w:pos="567"/>
        </w:tabs>
        <w:ind w:left="567" w:hanging="567"/>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684096B"/>
    <w:multiLevelType w:val="hybridMultilevel"/>
    <w:tmpl w:val="67F48502"/>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73D347F"/>
    <w:multiLevelType w:val="hybridMultilevel"/>
    <w:tmpl w:val="A4D4C88E"/>
    <w:lvl w:ilvl="0" w:tplc="08160001">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Times New Roman" w:hAnsi="Times New Roman"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Times New Roman" w:hAnsi="Times New Roman"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Times New Roman" w:hAnsi="Times New Roman" w:hint="default"/>
      </w:rPr>
    </w:lvl>
  </w:abstractNum>
  <w:abstractNum w:abstractNumId="46" w15:restartNumberingAfterBreak="0">
    <w:nsid w:val="7DB6705D"/>
    <w:multiLevelType w:val="hybridMultilevel"/>
    <w:tmpl w:val="94CA94C4"/>
    <w:lvl w:ilvl="0" w:tplc="798ED11E">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Times New Roman" w:hAnsi="Times New Roman"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Times New Roman" w:hAnsi="Times New Roman"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Times New Roman" w:hAnsi="Times New Roman" w:hint="default"/>
      </w:rPr>
    </w:lvl>
  </w:abstractNum>
  <w:num w:numId="1" w16cid:durableId="1538421302">
    <w:abstractNumId w:val="35"/>
  </w:num>
  <w:num w:numId="2" w16cid:durableId="1988197804">
    <w:abstractNumId w:val="15"/>
  </w:num>
  <w:num w:numId="3" w16cid:durableId="1570849466">
    <w:abstractNumId w:val="9"/>
  </w:num>
  <w:num w:numId="4" w16cid:durableId="736364147">
    <w:abstractNumId w:val="2"/>
  </w:num>
  <w:num w:numId="5" w16cid:durableId="111018718">
    <w:abstractNumId w:val="45"/>
  </w:num>
  <w:num w:numId="6" w16cid:durableId="251088674">
    <w:abstractNumId w:val="29"/>
  </w:num>
  <w:num w:numId="7" w16cid:durableId="1163929027">
    <w:abstractNumId w:val="14"/>
  </w:num>
  <w:num w:numId="8" w16cid:durableId="1166625356">
    <w:abstractNumId w:val="27"/>
  </w:num>
  <w:num w:numId="9" w16cid:durableId="2137983726">
    <w:abstractNumId w:val="4"/>
  </w:num>
  <w:num w:numId="10" w16cid:durableId="1010303493">
    <w:abstractNumId w:val="8"/>
  </w:num>
  <w:num w:numId="11" w16cid:durableId="1636986873">
    <w:abstractNumId w:val="46"/>
  </w:num>
  <w:num w:numId="12" w16cid:durableId="1454203566">
    <w:abstractNumId w:val="0"/>
  </w:num>
  <w:num w:numId="13" w16cid:durableId="1995598937">
    <w:abstractNumId w:val="43"/>
  </w:num>
  <w:num w:numId="14" w16cid:durableId="1290016302">
    <w:abstractNumId w:val="26"/>
  </w:num>
  <w:num w:numId="15" w16cid:durableId="949821930">
    <w:abstractNumId w:val="18"/>
  </w:num>
  <w:num w:numId="16" w16cid:durableId="1639996487">
    <w:abstractNumId w:val="44"/>
  </w:num>
  <w:num w:numId="17" w16cid:durableId="1817994831">
    <w:abstractNumId w:val="32"/>
  </w:num>
  <w:num w:numId="18" w16cid:durableId="751776531">
    <w:abstractNumId w:val="39"/>
  </w:num>
  <w:num w:numId="19" w16cid:durableId="964040233">
    <w:abstractNumId w:val="34"/>
  </w:num>
  <w:num w:numId="20" w16cid:durableId="1394162783">
    <w:abstractNumId w:val="1"/>
  </w:num>
  <w:num w:numId="21" w16cid:durableId="1234967289">
    <w:abstractNumId w:val="13"/>
  </w:num>
  <w:num w:numId="22" w16cid:durableId="961769508">
    <w:abstractNumId w:val="6"/>
  </w:num>
  <w:num w:numId="23" w16cid:durableId="1094744518">
    <w:abstractNumId w:val="10"/>
  </w:num>
  <w:num w:numId="24" w16cid:durableId="730153123">
    <w:abstractNumId w:val="31"/>
  </w:num>
  <w:num w:numId="25" w16cid:durableId="1566644670">
    <w:abstractNumId w:val="3"/>
  </w:num>
  <w:num w:numId="26" w16cid:durableId="1247693503">
    <w:abstractNumId w:val="23"/>
  </w:num>
  <w:num w:numId="27" w16cid:durableId="1357534969">
    <w:abstractNumId w:val="30"/>
  </w:num>
  <w:num w:numId="28" w16cid:durableId="561214411">
    <w:abstractNumId w:val="20"/>
  </w:num>
  <w:num w:numId="29" w16cid:durableId="609094810">
    <w:abstractNumId w:val="12"/>
  </w:num>
  <w:num w:numId="30" w16cid:durableId="1703941773">
    <w:abstractNumId w:val="19"/>
  </w:num>
  <w:num w:numId="31" w16cid:durableId="647251474">
    <w:abstractNumId w:val="25"/>
  </w:num>
  <w:num w:numId="32" w16cid:durableId="962690352">
    <w:abstractNumId w:val="22"/>
  </w:num>
  <w:num w:numId="33" w16cid:durableId="1611087049">
    <w:abstractNumId w:val="40"/>
  </w:num>
  <w:num w:numId="34" w16cid:durableId="1598438658">
    <w:abstractNumId w:val="42"/>
  </w:num>
  <w:num w:numId="35" w16cid:durableId="840924092">
    <w:abstractNumId w:val="7"/>
  </w:num>
  <w:num w:numId="36" w16cid:durableId="1763647346">
    <w:abstractNumId w:val="36"/>
  </w:num>
  <w:num w:numId="37" w16cid:durableId="3898304">
    <w:abstractNumId w:val="16"/>
  </w:num>
  <w:num w:numId="38" w16cid:durableId="1292057242">
    <w:abstractNumId w:val="28"/>
  </w:num>
  <w:num w:numId="39" w16cid:durableId="523514956">
    <w:abstractNumId w:val="38"/>
  </w:num>
  <w:num w:numId="40" w16cid:durableId="1087269948">
    <w:abstractNumId w:val="5"/>
  </w:num>
  <w:num w:numId="41" w16cid:durableId="1068115893">
    <w:abstractNumId w:val="41"/>
  </w:num>
  <w:num w:numId="42" w16cid:durableId="516844448">
    <w:abstractNumId w:val="21"/>
  </w:num>
  <w:num w:numId="43" w16cid:durableId="1875726362">
    <w:abstractNumId w:val="24"/>
  </w:num>
  <w:num w:numId="44" w16cid:durableId="891694786">
    <w:abstractNumId w:val="17"/>
  </w:num>
  <w:num w:numId="45" w16cid:durableId="1365598013">
    <w:abstractNumId w:val="11"/>
  </w:num>
  <w:num w:numId="46" w16cid:durableId="1287195318">
    <w:abstractNumId w:val="33"/>
  </w:num>
  <w:num w:numId="47" w16cid:durableId="868370141">
    <w:abstractNumId w:val="37"/>
  </w:num>
  <w:numIdMacAtCleanup w:val="4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trackedChanges" w:enforcement="0"/>
  <w:defaultTabStop w:val="567"/>
  <w:hyphenationZone w:val="425"/>
  <w:doNotHyphenateCaps/>
  <w:displayHorizontalDrawingGridEvery w:val="0"/>
  <w:displayVerticalDrawingGridEvery w:val="0"/>
  <w:doNotUseMarginsForDrawingGridOrigin/>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QzNzKwMLMwMjUwMTZR0lEKTi0uzszPAykwrAUA84YZ1iwAAAA="/>
    <w:docVar w:name="Registered" w:val="-1"/>
    <w:docVar w:name="Version" w:val="0"/>
  </w:docVars>
  <w:rsids>
    <w:rsidRoot w:val="00412B01"/>
    <w:rsid w:val="00000684"/>
    <w:rsid w:val="00000A63"/>
    <w:rsid w:val="0000640B"/>
    <w:rsid w:val="0000690E"/>
    <w:rsid w:val="00007641"/>
    <w:rsid w:val="00007D73"/>
    <w:rsid w:val="00010C32"/>
    <w:rsid w:val="000113AE"/>
    <w:rsid w:val="00013C56"/>
    <w:rsid w:val="0001424D"/>
    <w:rsid w:val="00014A95"/>
    <w:rsid w:val="000172C7"/>
    <w:rsid w:val="00020BFF"/>
    <w:rsid w:val="00024215"/>
    <w:rsid w:val="00026796"/>
    <w:rsid w:val="00026B5B"/>
    <w:rsid w:val="00033E68"/>
    <w:rsid w:val="00033F8F"/>
    <w:rsid w:val="0003474F"/>
    <w:rsid w:val="0003586F"/>
    <w:rsid w:val="00040CF9"/>
    <w:rsid w:val="000417C4"/>
    <w:rsid w:val="00042227"/>
    <w:rsid w:val="000427EF"/>
    <w:rsid w:val="00045686"/>
    <w:rsid w:val="00046356"/>
    <w:rsid w:val="00046499"/>
    <w:rsid w:val="00047084"/>
    <w:rsid w:val="00047EA6"/>
    <w:rsid w:val="00051ADB"/>
    <w:rsid w:val="00053EA9"/>
    <w:rsid w:val="00055A0D"/>
    <w:rsid w:val="00055B8B"/>
    <w:rsid w:val="00055EF9"/>
    <w:rsid w:val="00056339"/>
    <w:rsid w:val="00056862"/>
    <w:rsid w:val="00056ABC"/>
    <w:rsid w:val="00056AEE"/>
    <w:rsid w:val="00057D19"/>
    <w:rsid w:val="00060F3F"/>
    <w:rsid w:val="00065116"/>
    <w:rsid w:val="00067D0A"/>
    <w:rsid w:val="000704A6"/>
    <w:rsid w:val="00070A8A"/>
    <w:rsid w:val="00071660"/>
    <w:rsid w:val="00073DAA"/>
    <w:rsid w:val="00074075"/>
    <w:rsid w:val="0007513B"/>
    <w:rsid w:val="00076226"/>
    <w:rsid w:val="00077374"/>
    <w:rsid w:val="00077745"/>
    <w:rsid w:val="00077B43"/>
    <w:rsid w:val="000802AF"/>
    <w:rsid w:val="000802C0"/>
    <w:rsid w:val="00081605"/>
    <w:rsid w:val="000823B9"/>
    <w:rsid w:val="00083D12"/>
    <w:rsid w:val="00087E46"/>
    <w:rsid w:val="000906F0"/>
    <w:rsid w:val="00090814"/>
    <w:rsid w:val="00093D15"/>
    <w:rsid w:val="0009653A"/>
    <w:rsid w:val="0009695D"/>
    <w:rsid w:val="00096AB8"/>
    <w:rsid w:val="000A0262"/>
    <w:rsid w:val="000A4845"/>
    <w:rsid w:val="000A5468"/>
    <w:rsid w:val="000A6BF6"/>
    <w:rsid w:val="000A7143"/>
    <w:rsid w:val="000A7611"/>
    <w:rsid w:val="000B088F"/>
    <w:rsid w:val="000B1807"/>
    <w:rsid w:val="000B418C"/>
    <w:rsid w:val="000B4B30"/>
    <w:rsid w:val="000B6477"/>
    <w:rsid w:val="000C0F45"/>
    <w:rsid w:val="000C11EC"/>
    <w:rsid w:val="000C2D3E"/>
    <w:rsid w:val="000C4B0B"/>
    <w:rsid w:val="000D0392"/>
    <w:rsid w:val="000D0E5E"/>
    <w:rsid w:val="000D113C"/>
    <w:rsid w:val="000D63E3"/>
    <w:rsid w:val="000D7459"/>
    <w:rsid w:val="000D7BC2"/>
    <w:rsid w:val="000D7ECA"/>
    <w:rsid w:val="000E036D"/>
    <w:rsid w:val="000E1099"/>
    <w:rsid w:val="000E2061"/>
    <w:rsid w:val="000E5413"/>
    <w:rsid w:val="000E56F4"/>
    <w:rsid w:val="000E6CC0"/>
    <w:rsid w:val="000E7A86"/>
    <w:rsid w:val="000F1DDB"/>
    <w:rsid w:val="000F2885"/>
    <w:rsid w:val="000F2CC3"/>
    <w:rsid w:val="000F4108"/>
    <w:rsid w:val="000F5AC7"/>
    <w:rsid w:val="000F5B42"/>
    <w:rsid w:val="000F660D"/>
    <w:rsid w:val="00102F56"/>
    <w:rsid w:val="00104027"/>
    <w:rsid w:val="00104FE8"/>
    <w:rsid w:val="001059AE"/>
    <w:rsid w:val="0010652A"/>
    <w:rsid w:val="00106E64"/>
    <w:rsid w:val="00107905"/>
    <w:rsid w:val="0011106F"/>
    <w:rsid w:val="00111DB5"/>
    <w:rsid w:val="0011286D"/>
    <w:rsid w:val="00112FB9"/>
    <w:rsid w:val="001134DF"/>
    <w:rsid w:val="00113602"/>
    <w:rsid w:val="00115934"/>
    <w:rsid w:val="001174F8"/>
    <w:rsid w:val="001208AB"/>
    <w:rsid w:val="00121B23"/>
    <w:rsid w:val="00121C97"/>
    <w:rsid w:val="001223C1"/>
    <w:rsid w:val="001230CC"/>
    <w:rsid w:val="001237F3"/>
    <w:rsid w:val="00123FB9"/>
    <w:rsid w:val="001242AF"/>
    <w:rsid w:val="00126868"/>
    <w:rsid w:val="00126BD2"/>
    <w:rsid w:val="0013026C"/>
    <w:rsid w:val="0013152D"/>
    <w:rsid w:val="00131B24"/>
    <w:rsid w:val="00131D63"/>
    <w:rsid w:val="00132416"/>
    <w:rsid w:val="001327AF"/>
    <w:rsid w:val="001330E2"/>
    <w:rsid w:val="0013370F"/>
    <w:rsid w:val="00133738"/>
    <w:rsid w:val="00134F72"/>
    <w:rsid w:val="00135CC1"/>
    <w:rsid w:val="00136ACE"/>
    <w:rsid w:val="001379C6"/>
    <w:rsid w:val="00137E28"/>
    <w:rsid w:val="001404CA"/>
    <w:rsid w:val="001409D9"/>
    <w:rsid w:val="00142006"/>
    <w:rsid w:val="00142237"/>
    <w:rsid w:val="00144EF9"/>
    <w:rsid w:val="00145A0A"/>
    <w:rsid w:val="00146949"/>
    <w:rsid w:val="00147179"/>
    <w:rsid w:val="00147656"/>
    <w:rsid w:val="00150247"/>
    <w:rsid w:val="00150371"/>
    <w:rsid w:val="00150380"/>
    <w:rsid w:val="00151541"/>
    <w:rsid w:val="0015192F"/>
    <w:rsid w:val="00151DC1"/>
    <w:rsid w:val="001520C6"/>
    <w:rsid w:val="00152F28"/>
    <w:rsid w:val="00156AF3"/>
    <w:rsid w:val="00156F93"/>
    <w:rsid w:val="0015721A"/>
    <w:rsid w:val="00157CA7"/>
    <w:rsid w:val="00161B95"/>
    <w:rsid w:val="0016212B"/>
    <w:rsid w:val="001643A5"/>
    <w:rsid w:val="0016641A"/>
    <w:rsid w:val="001673C6"/>
    <w:rsid w:val="00170422"/>
    <w:rsid w:val="00170D0A"/>
    <w:rsid w:val="00171EC2"/>
    <w:rsid w:val="00174D31"/>
    <w:rsid w:val="001818C0"/>
    <w:rsid w:val="00181B2F"/>
    <w:rsid w:val="00182BC8"/>
    <w:rsid w:val="00184660"/>
    <w:rsid w:val="00186951"/>
    <w:rsid w:val="001903D9"/>
    <w:rsid w:val="00191D04"/>
    <w:rsid w:val="00192C48"/>
    <w:rsid w:val="001A204E"/>
    <w:rsid w:val="001A513C"/>
    <w:rsid w:val="001A5640"/>
    <w:rsid w:val="001A7C4F"/>
    <w:rsid w:val="001B1C14"/>
    <w:rsid w:val="001B4F92"/>
    <w:rsid w:val="001B7E90"/>
    <w:rsid w:val="001B7F68"/>
    <w:rsid w:val="001C07D6"/>
    <w:rsid w:val="001C0E25"/>
    <w:rsid w:val="001C228B"/>
    <w:rsid w:val="001C2862"/>
    <w:rsid w:val="001C28F4"/>
    <w:rsid w:val="001C2E52"/>
    <w:rsid w:val="001C4D1B"/>
    <w:rsid w:val="001C500C"/>
    <w:rsid w:val="001C578D"/>
    <w:rsid w:val="001C5FE6"/>
    <w:rsid w:val="001C7047"/>
    <w:rsid w:val="001C76DC"/>
    <w:rsid w:val="001C7BED"/>
    <w:rsid w:val="001D1198"/>
    <w:rsid w:val="001D183C"/>
    <w:rsid w:val="001D22B0"/>
    <w:rsid w:val="001D38A0"/>
    <w:rsid w:val="001D429E"/>
    <w:rsid w:val="001D5C4E"/>
    <w:rsid w:val="001D60DD"/>
    <w:rsid w:val="001D77A3"/>
    <w:rsid w:val="001E09CB"/>
    <w:rsid w:val="001E1516"/>
    <w:rsid w:val="001E1E9C"/>
    <w:rsid w:val="001E24C6"/>
    <w:rsid w:val="001E4079"/>
    <w:rsid w:val="001F1735"/>
    <w:rsid w:val="001F1C3E"/>
    <w:rsid w:val="001F1D77"/>
    <w:rsid w:val="001F49EB"/>
    <w:rsid w:val="001F4F1C"/>
    <w:rsid w:val="001F69D1"/>
    <w:rsid w:val="001F7273"/>
    <w:rsid w:val="00200820"/>
    <w:rsid w:val="00200B35"/>
    <w:rsid w:val="00202828"/>
    <w:rsid w:val="002032BA"/>
    <w:rsid w:val="0020611E"/>
    <w:rsid w:val="002074F7"/>
    <w:rsid w:val="00211C5F"/>
    <w:rsid w:val="002128EA"/>
    <w:rsid w:val="00213850"/>
    <w:rsid w:val="00213A5C"/>
    <w:rsid w:val="00215D82"/>
    <w:rsid w:val="002167A4"/>
    <w:rsid w:val="002175AA"/>
    <w:rsid w:val="002211DC"/>
    <w:rsid w:val="00221C4D"/>
    <w:rsid w:val="00221E4B"/>
    <w:rsid w:val="00221FC3"/>
    <w:rsid w:val="00222BBF"/>
    <w:rsid w:val="0022413E"/>
    <w:rsid w:val="002258BE"/>
    <w:rsid w:val="00226560"/>
    <w:rsid w:val="00226DD3"/>
    <w:rsid w:val="00233C64"/>
    <w:rsid w:val="00233DCB"/>
    <w:rsid w:val="0023566D"/>
    <w:rsid w:val="002362E6"/>
    <w:rsid w:val="00237628"/>
    <w:rsid w:val="00240FC4"/>
    <w:rsid w:val="00241580"/>
    <w:rsid w:val="00243AB7"/>
    <w:rsid w:val="00245CC6"/>
    <w:rsid w:val="002478F5"/>
    <w:rsid w:val="00250E8E"/>
    <w:rsid w:val="0025212E"/>
    <w:rsid w:val="00252774"/>
    <w:rsid w:val="002536F8"/>
    <w:rsid w:val="00256CD5"/>
    <w:rsid w:val="00257C66"/>
    <w:rsid w:val="00261C3C"/>
    <w:rsid w:val="00262B52"/>
    <w:rsid w:val="00263D15"/>
    <w:rsid w:val="0026436B"/>
    <w:rsid w:val="002649A0"/>
    <w:rsid w:val="00264A56"/>
    <w:rsid w:val="0026561D"/>
    <w:rsid w:val="002725CE"/>
    <w:rsid w:val="0027374F"/>
    <w:rsid w:val="00273F65"/>
    <w:rsid w:val="00274E96"/>
    <w:rsid w:val="002752A0"/>
    <w:rsid w:val="00276A30"/>
    <w:rsid w:val="00276D41"/>
    <w:rsid w:val="00277B00"/>
    <w:rsid w:val="00280253"/>
    <w:rsid w:val="00281526"/>
    <w:rsid w:val="00282905"/>
    <w:rsid w:val="002836CF"/>
    <w:rsid w:val="002856A0"/>
    <w:rsid w:val="0029116D"/>
    <w:rsid w:val="00292DB9"/>
    <w:rsid w:val="002A1122"/>
    <w:rsid w:val="002A34DC"/>
    <w:rsid w:val="002A551E"/>
    <w:rsid w:val="002A5EFE"/>
    <w:rsid w:val="002A65E1"/>
    <w:rsid w:val="002A6CB4"/>
    <w:rsid w:val="002B1384"/>
    <w:rsid w:val="002B17AB"/>
    <w:rsid w:val="002B187C"/>
    <w:rsid w:val="002B2735"/>
    <w:rsid w:val="002B2B42"/>
    <w:rsid w:val="002B4C78"/>
    <w:rsid w:val="002B54B0"/>
    <w:rsid w:val="002C0BC6"/>
    <w:rsid w:val="002C1685"/>
    <w:rsid w:val="002C27D3"/>
    <w:rsid w:val="002C5989"/>
    <w:rsid w:val="002C639D"/>
    <w:rsid w:val="002D1B6F"/>
    <w:rsid w:val="002D2566"/>
    <w:rsid w:val="002D2DB3"/>
    <w:rsid w:val="002D67AD"/>
    <w:rsid w:val="002D6A32"/>
    <w:rsid w:val="002E28BE"/>
    <w:rsid w:val="002E3C9C"/>
    <w:rsid w:val="002E3DAA"/>
    <w:rsid w:val="002E48AF"/>
    <w:rsid w:val="002E70D6"/>
    <w:rsid w:val="002F00A6"/>
    <w:rsid w:val="002F0294"/>
    <w:rsid w:val="002F09D8"/>
    <w:rsid w:val="002F101A"/>
    <w:rsid w:val="002F13C5"/>
    <w:rsid w:val="002F2726"/>
    <w:rsid w:val="002F2D8B"/>
    <w:rsid w:val="002F2DBD"/>
    <w:rsid w:val="002F377D"/>
    <w:rsid w:val="002F414E"/>
    <w:rsid w:val="002F5C6D"/>
    <w:rsid w:val="002F68B9"/>
    <w:rsid w:val="0030310A"/>
    <w:rsid w:val="00306934"/>
    <w:rsid w:val="003076F6"/>
    <w:rsid w:val="003077E4"/>
    <w:rsid w:val="003100BC"/>
    <w:rsid w:val="00310729"/>
    <w:rsid w:val="003126F3"/>
    <w:rsid w:val="00312DC6"/>
    <w:rsid w:val="00313C30"/>
    <w:rsid w:val="00314345"/>
    <w:rsid w:val="00314D2C"/>
    <w:rsid w:val="00314E1E"/>
    <w:rsid w:val="00315849"/>
    <w:rsid w:val="00317F5F"/>
    <w:rsid w:val="003238D7"/>
    <w:rsid w:val="003319E8"/>
    <w:rsid w:val="0033240D"/>
    <w:rsid w:val="00332F78"/>
    <w:rsid w:val="00335222"/>
    <w:rsid w:val="0033538E"/>
    <w:rsid w:val="00335B32"/>
    <w:rsid w:val="00340C78"/>
    <w:rsid w:val="00340D9F"/>
    <w:rsid w:val="003436F3"/>
    <w:rsid w:val="00343F29"/>
    <w:rsid w:val="00345529"/>
    <w:rsid w:val="00345A4A"/>
    <w:rsid w:val="003513AD"/>
    <w:rsid w:val="00353F16"/>
    <w:rsid w:val="003546AD"/>
    <w:rsid w:val="00354EB3"/>
    <w:rsid w:val="00355679"/>
    <w:rsid w:val="00356D16"/>
    <w:rsid w:val="0035745E"/>
    <w:rsid w:val="00360295"/>
    <w:rsid w:val="003604DB"/>
    <w:rsid w:val="003608B8"/>
    <w:rsid w:val="00362DB7"/>
    <w:rsid w:val="00367040"/>
    <w:rsid w:val="0036722F"/>
    <w:rsid w:val="00367A6F"/>
    <w:rsid w:val="00370CC4"/>
    <w:rsid w:val="003714E2"/>
    <w:rsid w:val="003717AF"/>
    <w:rsid w:val="00372745"/>
    <w:rsid w:val="00374489"/>
    <w:rsid w:val="00380228"/>
    <w:rsid w:val="003829A4"/>
    <w:rsid w:val="00383D0F"/>
    <w:rsid w:val="00383E0A"/>
    <w:rsid w:val="00384310"/>
    <w:rsid w:val="0038721D"/>
    <w:rsid w:val="00387443"/>
    <w:rsid w:val="00387C10"/>
    <w:rsid w:val="00387FC6"/>
    <w:rsid w:val="00390034"/>
    <w:rsid w:val="00391F34"/>
    <w:rsid w:val="003961B0"/>
    <w:rsid w:val="003A1173"/>
    <w:rsid w:val="003A32AC"/>
    <w:rsid w:val="003A46DC"/>
    <w:rsid w:val="003A4C45"/>
    <w:rsid w:val="003A5E65"/>
    <w:rsid w:val="003A62E2"/>
    <w:rsid w:val="003A7881"/>
    <w:rsid w:val="003B0453"/>
    <w:rsid w:val="003B0D2B"/>
    <w:rsid w:val="003B1205"/>
    <w:rsid w:val="003B1F23"/>
    <w:rsid w:val="003B552A"/>
    <w:rsid w:val="003B5780"/>
    <w:rsid w:val="003B7243"/>
    <w:rsid w:val="003B74CD"/>
    <w:rsid w:val="003C23DB"/>
    <w:rsid w:val="003C609D"/>
    <w:rsid w:val="003C63B8"/>
    <w:rsid w:val="003C6635"/>
    <w:rsid w:val="003D0433"/>
    <w:rsid w:val="003D044E"/>
    <w:rsid w:val="003D1049"/>
    <w:rsid w:val="003D36C8"/>
    <w:rsid w:val="003D4024"/>
    <w:rsid w:val="003D4A50"/>
    <w:rsid w:val="003D4FD2"/>
    <w:rsid w:val="003D53E6"/>
    <w:rsid w:val="003D6A6B"/>
    <w:rsid w:val="003D7764"/>
    <w:rsid w:val="003E48DD"/>
    <w:rsid w:val="003E4AB6"/>
    <w:rsid w:val="003E66AE"/>
    <w:rsid w:val="003F056F"/>
    <w:rsid w:val="003F178A"/>
    <w:rsid w:val="003F27A0"/>
    <w:rsid w:val="003F3CA4"/>
    <w:rsid w:val="003F4B2E"/>
    <w:rsid w:val="003F5652"/>
    <w:rsid w:val="003F56BA"/>
    <w:rsid w:val="003F7B27"/>
    <w:rsid w:val="003F7CCC"/>
    <w:rsid w:val="00401C7E"/>
    <w:rsid w:val="00402823"/>
    <w:rsid w:val="00403B7F"/>
    <w:rsid w:val="00404184"/>
    <w:rsid w:val="0040497A"/>
    <w:rsid w:val="00404D46"/>
    <w:rsid w:val="00406F31"/>
    <w:rsid w:val="00410F8A"/>
    <w:rsid w:val="0041241B"/>
    <w:rsid w:val="004129D7"/>
    <w:rsid w:val="00412B01"/>
    <w:rsid w:val="00413CF0"/>
    <w:rsid w:val="00413D2E"/>
    <w:rsid w:val="00416DCA"/>
    <w:rsid w:val="004171E3"/>
    <w:rsid w:val="00417475"/>
    <w:rsid w:val="0042014E"/>
    <w:rsid w:val="00422A22"/>
    <w:rsid w:val="00423327"/>
    <w:rsid w:val="004254B1"/>
    <w:rsid w:val="0042579D"/>
    <w:rsid w:val="00426716"/>
    <w:rsid w:val="0042757C"/>
    <w:rsid w:val="00427AFC"/>
    <w:rsid w:val="00430BF5"/>
    <w:rsid w:val="00430E98"/>
    <w:rsid w:val="00430FD0"/>
    <w:rsid w:val="00432189"/>
    <w:rsid w:val="004349E9"/>
    <w:rsid w:val="00436866"/>
    <w:rsid w:val="0043759C"/>
    <w:rsid w:val="0044276A"/>
    <w:rsid w:val="00442983"/>
    <w:rsid w:val="0044525E"/>
    <w:rsid w:val="00445EC6"/>
    <w:rsid w:val="00446CBA"/>
    <w:rsid w:val="004515BA"/>
    <w:rsid w:val="004520FC"/>
    <w:rsid w:val="004528A8"/>
    <w:rsid w:val="00452FBB"/>
    <w:rsid w:val="0045346F"/>
    <w:rsid w:val="00455C44"/>
    <w:rsid w:val="0045759C"/>
    <w:rsid w:val="00457B88"/>
    <w:rsid w:val="00457C8A"/>
    <w:rsid w:val="00457FC4"/>
    <w:rsid w:val="00462BF8"/>
    <w:rsid w:val="00462E8E"/>
    <w:rsid w:val="00463CAF"/>
    <w:rsid w:val="00464365"/>
    <w:rsid w:val="0046526E"/>
    <w:rsid w:val="00465CBA"/>
    <w:rsid w:val="00466BC8"/>
    <w:rsid w:val="00467128"/>
    <w:rsid w:val="004707AE"/>
    <w:rsid w:val="00470921"/>
    <w:rsid w:val="004717ED"/>
    <w:rsid w:val="00471875"/>
    <w:rsid w:val="00472B37"/>
    <w:rsid w:val="00472B78"/>
    <w:rsid w:val="00476316"/>
    <w:rsid w:val="00480164"/>
    <w:rsid w:val="004806BF"/>
    <w:rsid w:val="00482622"/>
    <w:rsid w:val="0048313F"/>
    <w:rsid w:val="00483F5A"/>
    <w:rsid w:val="00484CD1"/>
    <w:rsid w:val="00485B80"/>
    <w:rsid w:val="00486A3A"/>
    <w:rsid w:val="00487AFD"/>
    <w:rsid w:val="00491116"/>
    <w:rsid w:val="004933F0"/>
    <w:rsid w:val="00493D43"/>
    <w:rsid w:val="00494ACC"/>
    <w:rsid w:val="00495109"/>
    <w:rsid w:val="004952FE"/>
    <w:rsid w:val="0049637E"/>
    <w:rsid w:val="004968ED"/>
    <w:rsid w:val="004A02CE"/>
    <w:rsid w:val="004A0478"/>
    <w:rsid w:val="004A06C5"/>
    <w:rsid w:val="004A0A36"/>
    <w:rsid w:val="004A0BEE"/>
    <w:rsid w:val="004A1D70"/>
    <w:rsid w:val="004A1F5B"/>
    <w:rsid w:val="004A20E5"/>
    <w:rsid w:val="004A2B94"/>
    <w:rsid w:val="004A38FA"/>
    <w:rsid w:val="004B102E"/>
    <w:rsid w:val="004B16E0"/>
    <w:rsid w:val="004B2256"/>
    <w:rsid w:val="004B3F66"/>
    <w:rsid w:val="004B4642"/>
    <w:rsid w:val="004B6DCC"/>
    <w:rsid w:val="004B6F0B"/>
    <w:rsid w:val="004C0332"/>
    <w:rsid w:val="004C0BF1"/>
    <w:rsid w:val="004C1605"/>
    <w:rsid w:val="004C1E21"/>
    <w:rsid w:val="004C475B"/>
    <w:rsid w:val="004C4BDF"/>
    <w:rsid w:val="004C4D5E"/>
    <w:rsid w:val="004C5F52"/>
    <w:rsid w:val="004C737A"/>
    <w:rsid w:val="004C7483"/>
    <w:rsid w:val="004C7EB5"/>
    <w:rsid w:val="004D0C32"/>
    <w:rsid w:val="004D31E2"/>
    <w:rsid w:val="004D4533"/>
    <w:rsid w:val="004D544E"/>
    <w:rsid w:val="004D590B"/>
    <w:rsid w:val="004D6653"/>
    <w:rsid w:val="004D682F"/>
    <w:rsid w:val="004E152C"/>
    <w:rsid w:val="004E2162"/>
    <w:rsid w:val="004E36DD"/>
    <w:rsid w:val="004E3A2E"/>
    <w:rsid w:val="004F0046"/>
    <w:rsid w:val="004F0050"/>
    <w:rsid w:val="004F0183"/>
    <w:rsid w:val="004F14DD"/>
    <w:rsid w:val="004F1C3B"/>
    <w:rsid w:val="004F3156"/>
    <w:rsid w:val="004F5939"/>
    <w:rsid w:val="004F7888"/>
    <w:rsid w:val="00502D07"/>
    <w:rsid w:val="005036D5"/>
    <w:rsid w:val="005049E9"/>
    <w:rsid w:val="00507290"/>
    <w:rsid w:val="005144FB"/>
    <w:rsid w:val="005145E0"/>
    <w:rsid w:val="00515EF1"/>
    <w:rsid w:val="0051603C"/>
    <w:rsid w:val="00516FEE"/>
    <w:rsid w:val="00517ABE"/>
    <w:rsid w:val="00520095"/>
    <w:rsid w:val="00522BA2"/>
    <w:rsid w:val="005236E9"/>
    <w:rsid w:val="00525A54"/>
    <w:rsid w:val="00527354"/>
    <w:rsid w:val="00527FB9"/>
    <w:rsid w:val="005304F6"/>
    <w:rsid w:val="00531CD0"/>
    <w:rsid w:val="005326A2"/>
    <w:rsid w:val="005327C5"/>
    <w:rsid w:val="0053508B"/>
    <w:rsid w:val="005352D3"/>
    <w:rsid w:val="005367AA"/>
    <w:rsid w:val="005421AB"/>
    <w:rsid w:val="00550F85"/>
    <w:rsid w:val="005536C5"/>
    <w:rsid w:val="00555BF0"/>
    <w:rsid w:val="00557E21"/>
    <w:rsid w:val="005605BF"/>
    <w:rsid w:val="00561362"/>
    <w:rsid w:val="00563576"/>
    <w:rsid w:val="00563618"/>
    <w:rsid w:val="00564198"/>
    <w:rsid w:val="0056650D"/>
    <w:rsid w:val="00566D5D"/>
    <w:rsid w:val="00570087"/>
    <w:rsid w:val="00570900"/>
    <w:rsid w:val="00570DF5"/>
    <w:rsid w:val="00576106"/>
    <w:rsid w:val="00576C80"/>
    <w:rsid w:val="00576FAD"/>
    <w:rsid w:val="005809E5"/>
    <w:rsid w:val="00580C98"/>
    <w:rsid w:val="00581CBB"/>
    <w:rsid w:val="005827B0"/>
    <w:rsid w:val="00584A9E"/>
    <w:rsid w:val="0058649F"/>
    <w:rsid w:val="00590618"/>
    <w:rsid w:val="00590CA7"/>
    <w:rsid w:val="00593670"/>
    <w:rsid w:val="005943AA"/>
    <w:rsid w:val="005948E5"/>
    <w:rsid w:val="00596701"/>
    <w:rsid w:val="00597FE0"/>
    <w:rsid w:val="005A0F47"/>
    <w:rsid w:val="005A6941"/>
    <w:rsid w:val="005A7947"/>
    <w:rsid w:val="005A7AA6"/>
    <w:rsid w:val="005B0E54"/>
    <w:rsid w:val="005B145D"/>
    <w:rsid w:val="005B3592"/>
    <w:rsid w:val="005B3755"/>
    <w:rsid w:val="005C0DC7"/>
    <w:rsid w:val="005C452A"/>
    <w:rsid w:val="005C4A01"/>
    <w:rsid w:val="005C5517"/>
    <w:rsid w:val="005C622D"/>
    <w:rsid w:val="005C64D4"/>
    <w:rsid w:val="005C6AC5"/>
    <w:rsid w:val="005D20AB"/>
    <w:rsid w:val="005D22CF"/>
    <w:rsid w:val="005D391D"/>
    <w:rsid w:val="005D656F"/>
    <w:rsid w:val="005D685A"/>
    <w:rsid w:val="005D6D99"/>
    <w:rsid w:val="005D7696"/>
    <w:rsid w:val="005D7924"/>
    <w:rsid w:val="005E2DC4"/>
    <w:rsid w:val="005E2E74"/>
    <w:rsid w:val="005E3052"/>
    <w:rsid w:val="005E388D"/>
    <w:rsid w:val="005E584E"/>
    <w:rsid w:val="005E6439"/>
    <w:rsid w:val="005E7DB9"/>
    <w:rsid w:val="005F10D4"/>
    <w:rsid w:val="005F1C00"/>
    <w:rsid w:val="005F1E7A"/>
    <w:rsid w:val="005F2F48"/>
    <w:rsid w:val="005F450F"/>
    <w:rsid w:val="005F5A3E"/>
    <w:rsid w:val="005F5F04"/>
    <w:rsid w:val="006008D0"/>
    <w:rsid w:val="0060170E"/>
    <w:rsid w:val="00601D9B"/>
    <w:rsid w:val="00602401"/>
    <w:rsid w:val="00602759"/>
    <w:rsid w:val="0060297B"/>
    <w:rsid w:val="00602BE5"/>
    <w:rsid w:val="0060575C"/>
    <w:rsid w:val="00607521"/>
    <w:rsid w:val="00607DCE"/>
    <w:rsid w:val="006110B5"/>
    <w:rsid w:val="00611AEE"/>
    <w:rsid w:val="00613600"/>
    <w:rsid w:val="006141A7"/>
    <w:rsid w:val="00615C84"/>
    <w:rsid w:val="00615EE3"/>
    <w:rsid w:val="00616B79"/>
    <w:rsid w:val="006237A2"/>
    <w:rsid w:val="00623879"/>
    <w:rsid w:val="006274FB"/>
    <w:rsid w:val="00631BE5"/>
    <w:rsid w:val="00632700"/>
    <w:rsid w:val="00632E6C"/>
    <w:rsid w:val="0063371A"/>
    <w:rsid w:val="00633D46"/>
    <w:rsid w:val="00636F90"/>
    <w:rsid w:val="00637C18"/>
    <w:rsid w:val="00641C05"/>
    <w:rsid w:val="00641DEA"/>
    <w:rsid w:val="00641F93"/>
    <w:rsid w:val="00642B06"/>
    <w:rsid w:val="00643315"/>
    <w:rsid w:val="00643CCA"/>
    <w:rsid w:val="00644933"/>
    <w:rsid w:val="00644E46"/>
    <w:rsid w:val="00644FC5"/>
    <w:rsid w:val="00645613"/>
    <w:rsid w:val="00645D25"/>
    <w:rsid w:val="00646237"/>
    <w:rsid w:val="00651322"/>
    <w:rsid w:val="00652016"/>
    <w:rsid w:val="00652018"/>
    <w:rsid w:val="00652119"/>
    <w:rsid w:val="0065321A"/>
    <w:rsid w:val="00653B8A"/>
    <w:rsid w:val="0065408B"/>
    <w:rsid w:val="006567CF"/>
    <w:rsid w:val="006576C6"/>
    <w:rsid w:val="00663C74"/>
    <w:rsid w:val="00663CE7"/>
    <w:rsid w:val="00663FDF"/>
    <w:rsid w:val="0066440A"/>
    <w:rsid w:val="006647AD"/>
    <w:rsid w:val="00665FDF"/>
    <w:rsid w:val="00666FFC"/>
    <w:rsid w:val="00667295"/>
    <w:rsid w:val="00670B87"/>
    <w:rsid w:val="00673271"/>
    <w:rsid w:val="00675333"/>
    <w:rsid w:val="00675EF7"/>
    <w:rsid w:val="006770E6"/>
    <w:rsid w:val="006775B0"/>
    <w:rsid w:val="00677B7A"/>
    <w:rsid w:val="0068054F"/>
    <w:rsid w:val="006823AC"/>
    <w:rsid w:val="00684277"/>
    <w:rsid w:val="006857CE"/>
    <w:rsid w:val="00690200"/>
    <w:rsid w:val="00693B9D"/>
    <w:rsid w:val="006A0681"/>
    <w:rsid w:val="006A0CBB"/>
    <w:rsid w:val="006A111B"/>
    <w:rsid w:val="006A3B60"/>
    <w:rsid w:val="006A4E68"/>
    <w:rsid w:val="006A7E63"/>
    <w:rsid w:val="006B1EA3"/>
    <w:rsid w:val="006B3475"/>
    <w:rsid w:val="006B3DCF"/>
    <w:rsid w:val="006B4E8A"/>
    <w:rsid w:val="006B5A4B"/>
    <w:rsid w:val="006B6692"/>
    <w:rsid w:val="006B7B2C"/>
    <w:rsid w:val="006B7CFC"/>
    <w:rsid w:val="006C0F51"/>
    <w:rsid w:val="006C4784"/>
    <w:rsid w:val="006C7C87"/>
    <w:rsid w:val="006C7E56"/>
    <w:rsid w:val="006D32CF"/>
    <w:rsid w:val="006D5C3C"/>
    <w:rsid w:val="006E086E"/>
    <w:rsid w:val="006E0C7C"/>
    <w:rsid w:val="006E40F8"/>
    <w:rsid w:val="006E6A2F"/>
    <w:rsid w:val="006F6466"/>
    <w:rsid w:val="006F68A2"/>
    <w:rsid w:val="006F6CDF"/>
    <w:rsid w:val="006F6E15"/>
    <w:rsid w:val="006F77D5"/>
    <w:rsid w:val="006F7D9A"/>
    <w:rsid w:val="007031DD"/>
    <w:rsid w:val="00703345"/>
    <w:rsid w:val="00703DBD"/>
    <w:rsid w:val="00706F1F"/>
    <w:rsid w:val="00707043"/>
    <w:rsid w:val="007102CA"/>
    <w:rsid w:val="00710904"/>
    <w:rsid w:val="0071100C"/>
    <w:rsid w:val="00711E4D"/>
    <w:rsid w:val="00714B0C"/>
    <w:rsid w:val="00716F0F"/>
    <w:rsid w:val="007179B1"/>
    <w:rsid w:val="00717F26"/>
    <w:rsid w:val="00722278"/>
    <w:rsid w:val="00722ADE"/>
    <w:rsid w:val="00723104"/>
    <w:rsid w:val="00723845"/>
    <w:rsid w:val="00723A9B"/>
    <w:rsid w:val="00732434"/>
    <w:rsid w:val="00733098"/>
    <w:rsid w:val="00735911"/>
    <w:rsid w:val="00735D89"/>
    <w:rsid w:val="0074027F"/>
    <w:rsid w:val="007409F9"/>
    <w:rsid w:val="00740CF5"/>
    <w:rsid w:val="00740EA3"/>
    <w:rsid w:val="00744261"/>
    <w:rsid w:val="00745608"/>
    <w:rsid w:val="00745C03"/>
    <w:rsid w:val="007465C2"/>
    <w:rsid w:val="00750B8F"/>
    <w:rsid w:val="00752ABB"/>
    <w:rsid w:val="00752C3E"/>
    <w:rsid w:val="00752C8F"/>
    <w:rsid w:val="00756EAB"/>
    <w:rsid w:val="00757F2B"/>
    <w:rsid w:val="00760691"/>
    <w:rsid w:val="00767746"/>
    <w:rsid w:val="00770384"/>
    <w:rsid w:val="0077117A"/>
    <w:rsid w:val="007724D4"/>
    <w:rsid w:val="007739E7"/>
    <w:rsid w:val="00773C56"/>
    <w:rsid w:val="00773F70"/>
    <w:rsid w:val="00774873"/>
    <w:rsid w:val="007759EC"/>
    <w:rsid w:val="00775DD8"/>
    <w:rsid w:val="00777F49"/>
    <w:rsid w:val="0078091C"/>
    <w:rsid w:val="007817B2"/>
    <w:rsid w:val="00782151"/>
    <w:rsid w:val="00782D4E"/>
    <w:rsid w:val="007838B7"/>
    <w:rsid w:val="00784ED0"/>
    <w:rsid w:val="00785676"/>
    <w:rsid w:val="00785C5A"/>
    <w:rsid w:val="00786B3C"/>
    <w:rsid w:val="00787E43"/>
    <w:rsid w:val="00790D0E"/>
    <w:rsid w:val="00791083"/>
    <w:rsid w:val="00792F4A"/>
    <w:rsid w:val="00794E28"/>
    <w:rsid w:val="00796ED1"/>
    <w:rsid w:val="007A0455"/>
    <w:rsid w:val="007A055A"/>
    <w:rsid w:val="007A1A47"/>
    <w:rsid w:val="007A1D4E"/>
    <w:rsid w:val="007A7DB4"/>
    <w:rsid w:val="007B0310"/>
    <w:rsid w:val="007B0CAC"/>
    <w:rsid w:val="007B2D56"/>
    <w:rsid w:val="007B36D9"/>
    <w:rsid w:val="007B393E"/>
    <w:rsid w:val="007B517D"/>
    <w:rsid w:val="007B5191"/>
    <w:rsid w:val="007C1796"/>
    <w:rsid w:val="007C1F6F"/>
    <w:rsid w:val="007C241D"/>
    <w:rsid w:val="007C4363"/>
    <w:rsid w:val="007C443D"/>
    <w:rsid w:val="007C667D"/>
    <w:rsid w:val="007C7FD9"/>
    <w:rsid w:val="007D0F02"/>
    <w:rsid w:val="007D0F18"/>
    <w:rsid w:val="007D1223"/>
    <w:rsid w:val="007D43FA"/>
    <w:rsid w:val="007D47D3"/>
    <w:rsid w:val="007D5BD3"/>
    <w:rsid w:val="007D6324"/>
    <w:rsid w:val="007D6370"/>
    <w:rsid w:val="007D64DF"/>
    <w:rsid w:val="007D6765"/>
    <w:rsid w:val="007D7A5D"/>
    <w:rsid w:val="007D7D80"/>
    <w:rsid w:val="007E0248"/>
    <w:rsid w:val="007E15C0"/>
    <w:rsid w:val="007E288E"/>
    <w:rsid w:val="007E46F8"/>
    <w:rsid w:val="007E4A66"/>
    <w:rsid w:val="007E57D0"/>
    <w:rsid w:val="007F12E4"/>
    <w:rsid w:val="007F257C"/>
    <w:rsid w:val="007F2586"/>
    <w:rsid w:val="007F2E4A"/>
    <w:rsid w:val="007F52E5"/>
    <w:rsid w:val="008011D5"/>
    <w:rsid w:val="00804240"/>
    <w:rsid w:val="00804C6B"/>
    <w:rsid w:val="00806CCD"/>
    <w:rsid w:val="00806DF4"/>
    <w:rsid w:val="00812036"/>
    <w:rsid w:val="00812A94"/>
    <w:rsid w:val="00812BE6"/>
    <w:rsid w:val="00812EAB"/>
    <w:rsid w:val="00820F74"/>
    <w:rsid w:val="00821DAA"/>
    <w:rsid w:val="008233C6"/>
    <w:rsid w:val="00824530"/>
    <w:rsid w:val="00826B37"/>
    <w:rsid w:val="008275D8"/>
    <w:rsid w:val="008278AE"/>
    <w:rsid w:val="008301B4"/>
    <w:rsid w:val="00830684"/>
    <w:rsid w:val="00833527"/>
    <w:rsid w:val="0083460A"/>
    <w:rsid w:val="00835858"/>
    <w:rsid w:val="0083601F"/>
    <w:rsid w:val="008360E9"/>
    <w:rsid w:val="00837702"/>
    <w:rsid w:val="00842F88"/>
    <w:rsid w:val="00843B17"/>
    <w:rsid w:val="00845560"/>
    <w:rsid w:val="00852061"/>
    <w:rsid w:val="0085294A"/>
    <w:rsid w:val="008545D9"/>
    <w:rsid w:val="00854D58"/>
    <w:rsid w:val="0085588E"/>
    <w:rsid w:val="00855CF9"/>
    <w:rsid w:val="00856EED"/>
    <w:rsid w:val="00857A12"/>
    <w:rsid w:val="00857A5C"/>
    <w:rsid w:val="00860C1A"/>
    <w:rsid w:val="008625E1"/>
    <w:rsid w:val="00863648"/>
    <w:rsid w:val="008636EF"/>
    <w:rsid w:val="00863BEF"/>
    <w:rsid w:val="00867078"/>
    <w:rsid w:val="00867959"/>
    <w:rsid w:val="00872AC1"/>
    <w:rsid w:val="0087536C"/>
    <w:rsid w:val="00875E95"/>
    <w:rsid w:val="00876D64"/>
    <w:rsid w:val="00880084"/>
    <w:rsid w:val="00881317"/>
    <w:rsid w:val="008834CF"/>
    <w:rsid w:val="008837EE"/>
    <w:rsid w:val="00884DAA"/>
    <w:rsid w:val="0088718C"/>
    <w:rsid w:val="00891049"/>
    <w:rsid w:val="008924B9"/>
    <w:rsid w:val="00892C8A"/>
    <w:rsid w:val="00893D29"/>
    <w:rsid w:val="00893EBE"/>
    <w:rsid w:val="00895D43"/>
    <w:rsid w:val="008A1843"/>
    <w:rsid w:val="008A30FA"/>
    <w:rsid w:val="008A458A"/>
    <w:rsid w:val="008A45AB"/>
    <w:rsid w:val="008A46FE"/>
    <w:rsid w:val="008A544F"/>
    <w:rsid w:val="008A7156"/>
    <w:rsid w:val="008B0517"/>
    <w:rsid w:val="008B0D60"/>
    <w:rsid w:val="008B1032"/>
    <w:rsid w:val="008B1B00"/>
    <w:rsid w:val="008B217C"/>
    <w:rsid w:val="008B3656"/>
    <w:rsid w:val="008B4913"/>
    <w:rsid w:val="008B5260"/>
    <w:rsid w:val="008B57B1"/>
    <w:rsid w:val="008B72EC"/>
    <w:rsid w:val="008C0AC0"/>
    <w:rsid w:val="008C18E6"/>
    <w:rsid w:val="008C3266"/>
    <w:rsid w:val="008C3486"/>
    <w:rsid w:val="008C3540"/>
    <w:rsid w:val="008C5BD3"/>
    <w:rsid w:val="008D51CF"/>
    <w:rsid w:val="008D5226"/>
    <w:rsid w:val="008D59B5"/>
    <w:rsid w:val="008D5F2A"/>
    <w:rsid w:val="008D70E3"/>
    <w:rsid w:val="008E21DC"/>
    <w:rsid w:val="008E47C5"/>
    <w:rsid w:val="008F06C1"/>
    <w:rsid w:val="008F1750"/>
    <w:rsid w:val="008F3C3F"/>
    <w:rsid w:val="008F4078"/>
    <w:rsid w:val="008F4BA4"/>
    <w:rsid w:val="008F5982"/>
    <w:rsid w:val="008F5BF5"/>
    <w:rsid w:val="008F5EB8"/>
    <w:rsid w:val="008F686A"/>
    <w:rsid w:val="008F7180"/>
    <w:rsid w:val="00900E27"/>
    <w:rsid w:val="00904000"/>
    <w:rsid w:val="00905357"/>
    <w:rsid w:val="00910D70"/>
    <w:rsid w:val="00910F29"/>
    <w:rsid w:val="0091188A"/>
    <w:rsid w:val="009131D3"/>
    <w:rsid w:val="00913330"/>
    <w:rsid w:val="009145D6"/>
    <w:rsid w:val="009146E8"/>
    <w:rsid w:val="0092337E"/>
    <w:rsid w:val="0092403A"/>
    <w:rsid w:val="00924AE7"/>
    <w:rsid w:val="00924B04"/>
    <w:rsid w:val="00925B91"/>
    <w:rsid w:val="009268D5"/>
    <w:rsid w:val="00931E7D"/>
    <w:rsid w:val="009337C1"/>
    <w:rsid w:val="009337E4"/>
    <w:rsid w:val="009339CC"/>
    <w:rsid w:val="0094016A"/>
    <w:rsid w:val="0094098B"/>
    <w:rsid w:val="009429FB"/>
    <w:rsid w:val="009430D4"/>
    <w:rsid w:val="00943C2C"/>
    <w:rsid w:val="009451EF"/>
    <w:rsid w:val="00946287"/>
    <w:rsid w:val="009462EC"/>
    <w:rsid w:val="00946496"/>
    <w:rsid w:val="009465FA"/>
    <w:rsid w:val="00947B94"/>
    <w:rsid w:val="00950303"/>
    <w:rsid w:val="00952EAC"/>
    <w:rsid w:val="00953CFB"/>
    <w:rsid w:val="009556F0"/>
    <w:rsid w:val="00955A5C"/>
    <w:rsid w:val="00956D30"/>
    <w:rsid w:val="00957D0F"/>
    <w:rsid w:val="0096041C"/>
    <w:rsid w:val="009634E2"/>
    <w:rsid w:val="0096494E"/>
    <w:rsid w:val="00967890"/>
    <w:rsid w:val="00972218"/>
    <w:rsid w:val="00973E91"/>
    <w:rsid w:val="00973F37"/>
    <w:rsid w:val="0097504B"/>
    <w:rsid w:val="00975B37"/>
    <w:rsid w:val="00976854"/>
    <w:rsid w:val="00977071"/>
    <w:rsid w:val="00982C0F"/>
    <w:rsid w:val="00986002"/>
    <w:rsid w:val="0098680C"/>
    <w:rsid w:val="00987EB9"/>
    <w:rsid w:val="009908D7"/>
    <w:rsid w:val="00992DA0"/>
    <w:rsid w:val="00992EEE"/>
    <w:rsid w:val="00993573"/>
    <w:rsid w:val="009935A7"/>
    <w:rsid w:val="00995494"/>
    <w:rsid w:val="009975C4"/>
    <w:rsid w:val="009A1B0A"/>
    <w:rsid w:val="009A45FF"/>
    <w:rsid w:val="009A4F3B"/>
    <w:rsid w:val="009A53CD"/>
    <w:rsid w:val="009A5FAB"/>
    <w:rsid w:val="009B0074"/>
    <w:rsid w:val="009B017C"/>
    <w:rsid w:val="009B07F9"/>
    <w:rsid w:val="009B0944"/>
    <w:rsid w:val="009B1293"/>
    <w:rsid w:val="009B202D"/>
    <w:rsid w:val="009B268D"/>
    <w:rsid w:val="009B2C71"/>
    <w:rsid w:val="009B2EE6"/>
    <w:rsid w:val="009B3112"/>
    <w:rsid w:val="009B4245"/>
    <w:rsid w:val="009B6FD4"/>
    <w:rsid w:val="009B768F"/>
    <w:rsid w:val="009C0A97"/>
    <w:rsid w:val="009C1E8F"/>
    <w:rsid w:val="009C2146"/>
    <w:rsid w:val="009C3BAE"/>
    <w:rsid w:val="009C4B16"/>
    <w:rsid w:val="009C7C23"/>
    <w:rsid w:val="009D025A"/>
    <w:rsid w:val="009D0359"/>
    <w:rsid w:val="009D305C"/>
    <w:rsid w:val="009D3352"/>
    <w:rsid w:val="009D5C81"/>
    <w:rsid w:val="009D727D"/>
    <w:rsid w:val="009E114E"/>
    <w:rsid w:val="009E15E0"/>
    <w:rsid w:val="009E1AFF"/>
    <w:rsid w:val="009E1BDB"/>
    <w:rsid w:val="009E2729"/>
    <w:rsid w:val="009E2FE1"/>
    <w:rsid w:val="009E4B2C"/>
    <w:rsid w:val="009E5D6E"/>
    <w:rsid w:val="009E6109"/>
    <w:rsid w:val="009E68F8"/>
    <w:rsid w:val="009E75A6"/>
    <w:rsid w:val="009F0B63"/>
    <w:rsid w:val="009F0BA3"/>
    <w:rsid w:val="009F3BE1"/>
    <w:rsid w:val="009F48CC"/>
    <w:rsid w:val="009F7669"/>
    <w:rsid w:val="00A040DE"/>
    <w:rsid w:val="00A048DA"/>
    <w:rsid w:val="00A0523A"/>
    <w:rsid w:val="00A0636B"/>
    <w:rsid w:val="00A06DA3"/>
    <w:rsid w:val="00A102CC"/>
    <w:rsid w:val="00A10650"/>
    <w:rsid w:val="00A10F2B"/>
    <w:rsid w:val="00A12DBE"/>
    <w:rsid w:val="00A14448"/>
    <w:rsid w:val="00A15439"/>
    <w:rsid w:val="00A156AD"/>
    <w:rsid w:val="00A17B70"/>
    <w:rsid w:val="00A203F8"/>
    <w:rsid w:val="00A204A9"/>
    <w:rsid w:val="00A24354"/>
    <w:rsid w:val="00A24978"/>
    <w:rsid w:val="00A25185"/>
    <w:rsid w:val="00A2563B"/>
    <w:rsid w:val="00A26FCF"/>
    <w:rsid w:val="00A36898"/>
    <w:rsid w:val="00A36CAE"/>
    <w:rsid w:val="00A43829"/>
    <w:rsid w:val="00A44265"/>
    <w:rsid w:val="00A45F11"/>
    <w:rsid w:val="00A475EE"/>
    <w:rsid w:val="00A4789D"/>
    <w:rsid w:val="00A50497"/>
    <w:rsid w:val="00A51E68"/>
    <w:rsid w:val="00A527CC"/>
    <w:rsid w:val="00A5301C"/>
    <w:rsid w:val="00A546BB"/>
    <w:rsid w:val="00A54DDC"/>
    <w:rsid w:val="00A55C2F"/>
    <w:rsid w:val="00A579CA"/>
    <w:rsid w:val="00A62680"/>
    <w:rsid w:val="00A628EE"/>
    <w:rsid w:val="00A6302D"/>
    <w:rsid w:val="00A63BC1"/>
    <w:rsid w:val="00A64276"/>
    <w:rsid w:val="00A64D73"/>
    <w:rsid w:val="00A70A8E"/>
    <w:rsid w:val="00A766A8"/>
    <w:rsid w:val="00A775C1"/>
    <w:rsid w:val="00A775D7"/>
    <w:rsid w:val="00A804F1"/>
    <w:rsid w:val="00A83E80"/>
    <w:rsid w:val="00A84426"/>
    <w:rsid w:val="00A860A9"/>
    <w:rsid w:val="00A86307"/>
    <w:rsid w:val="00A87838"/>
    <w:rsid w:val="00A93A59"/>
    <w:rsid w:val="00AA112E"/>
    <w:rsid w:val="00AA1B9C"/>
    <w:rsid w:val="00AA1E9D"/>
    <w:rsid w:val="00AA2173"/>
    <w:rsid w:val="00AA22AD"/>
    <w:rsid w:val="00AA2713"/>
    <w:rsid w:val="00AA27C7"/>
    <w:rsid w:val="00AA27D0"/>
    <w:rsid w:val="00AA3B35"/>
    <w:rsid w:val="00AA4E08"/>
    <w:rsid w:val="00AA597B"/>
    <w:rsid w:val="00AA5D7A"/>
    <w:rsid w:val="00AA65C1"/>
    <w:rsid w:val="00AB1475"/>
    <w:rsid w:val="00AB1FB0"/>
    <w:rsid w:val="00AB32FA"/>
    <w:rsid w:val="00AB5A48"/>
    <w:rsid w:val="00AC02BF"/>
    <w:rsid w:val="00AC18DB"/>
    <w:rsid w:val="00AC1951"/>
    <w:rsid w:val="00AC254B"/>
    <w:rsid w:val="00AC2572"/>
    <w:rsid w:val="00AC2BA4"/>
    <w:rsid w:val="00AC63DD"/>
    <w:rsid w:val="00AC648B"/>
    <w:rsid w:val="00AD2D1A"/>
    <w:rsid w:val="00AD4C64"/>
    <w:rsid w:val="00AD52DD"/>
    <w:rsid w:val="00AD538E"/>
    <w:rsid w:val="00AD5F35"/>
    <w:rsid w:val="00AD64E8"/>
    <w:rsid w:val="00AD6D12"/>
    <w:rsid w:val="00AE2014"/>
    <w:rsid w:val="00AE44F9"/>
    <w:rsid w:val="00AE4AA1"/>
    <w:rsid w:val="00AE517D"/>
    <w:rsid w:val="00AE6051"/>
    <w:rsid w:val="00AE60A7"/>
    <w:rsid w:val="00AE6DF4"/>
    <w:rsid w:val="00AF1761"/>
    <w:rsid w:val="00AF2646"/>
    <w:rsid w:val="00AF2840"/>
    <w:rsid w:val="00AF2A2A"/>
    <w:rsid w:val="00AF3D19"/>
    <w:rsid w:val="00AF5955"/>
    <w:rsid w:val="00B00B12"/>
    <w:rsid w:val="00B022A8"/>
    <w:rsid w:val="00B0259B"/>
    <w:rsid w:val="00B03D65"/>
    <w:rsid w:val="00B05B85"/>
    <w:rsid w:val="00B06322"/>
    <w:rsid w:val="00B074DE"/>
    <w:rsid w:val="00B11A60"/>
    <w:rsid w:val="00B123C1"/>
    <w:rsid w:val="00B14D36"/>
    <w:rsid w:val="00B174F7"/>
    <w:rsid w:val="00B17E7D"/>
    <w:rsid w:val="00B2188A"/>
    <w:rsid w:val="00B224A2"/>
    <w:rsid w:val="00B2284A"/>
    <w:rsid w:val="00B23DDE"/>
    <w:rsid w:val="00B2413D"/>
    <w:rsid w:val="00B302B0"/>
    <w:rsid w:val="00B32080"/>
    <w:rsid w:val="00B32711"/>
    <w:rsid w:val="00B357CA"/>
    <w:rsid w:val="00B370ED"/>
    <w:rsid w:val="00B371B6"/>
    <w:rsid w:val="00B37981"/>
    <w:rsid w:val="00B429DB"/>
    <w:rsid w:val="00B42D08"/>
    <w:rsid w:val="00B431B8"/>
    <w:rsid w:val="00B4570A"/>
    <w:rsid w:val="00B46F4F"/>
    <w:rsid w:val="00B47BBA"/>
    <w:rsid w:val="00B50917"/>
    <w:rsid w:val="00B5385C"/>
    <w:rsid w:val="00B5393A"/>
    <w:rsid w:val="00B56064"/>
    <w:rsid w:val="00B5679D"/>
    <w:rsid w:val="00B57CE2"/>
    <w:rsid w:val="00B6185A"/>
    <w:rsid w:val="00B63819"/>
    <w:rsid w:val="00B63F56"/>
    <w:rsid w:val="00B64D82"/>
    <w:rsid w:val="00B65289"/>
    <w:rsid w:val="00B65A0A"/>
    <w:rsid w:val="00B67FC4"/>
    <w:rsid w:val="00B70FBD"/>
    <w:rsid w:val="00B71501"/>
    <w:rsid w:val="00B73538"/>
    <w:rsid w:val="00B749B7"/>
    <w:rsid w:val="00B751A2"/>
    <w:rsid w:val="00B75CA1"/>
    <w:rsid w:val="00B8036E"/>
    <w:rsid w:val="00B81BF4"/>
    <w:rsid w:val="00B81D36"/>
    <w:rsid w:val="00B841EE"/>
    <w:rsid w:val="00B84E3E"/>
    <w:rsid w:val="00B86803"/>
    <w:rsid w:val="00B927CD"/>
    <w:rsid w:val="00B934AA"/>
    <w:rsid w:val="00B94532"/>
    <w:rsid w:val="00B95ED1"/>
    <w:rsid w:val="00B95F8D"/>
    <w:rsid w:val="00B97F49"/>
    <w:rsid w:val="00BA075E"/>
    <w:rsid w:val="00BA1707"/>
    <w:rsid w:val="00BA1B17"/>
    <w:rsid w:val="00BA1FA9"/>
    <w:rsid w:val="00BA21CE"/>
    <w:rsid w:val="00BA33E2"/>
    <w:rsid w:val="00BA352C"/>
    <w:rsid w:val="00BA4123"/>
    <w:rsid w:val="00BA5535"/>
    <w:rsid w:val="00BA5843"/>
    <w:rsid w:val="00BA65C6"/>
    <w:rsid w:val="00BA6F83"/>
    <w:rsid w:val="00BA7CB1"/>
    <w:rsid w:val="00BB0A99"/>
    <w:rsid w:val="00BB20AC"/>
    <w:rsid w:val="00BB23C9"/>
    <w:rsid w:val="00BB2679"/>
    <w:rsid w:val="00BB2CBC"/>
    <w:rsid w:val="00BB4384"/>
    <w:rsid w:val="00BC308D"/>
    <w:rsid w:val="00BC53DF"/>
    <w:rsid w:val="00BC5A23"/>
    <w:rsid w:val="00BC5A63"/>
    <w:rsid w:val="00BC6A7F"/>
    <w:rsid w:val="00BD2B85"/>
    <w:rsid w:val="00BD318C"/>
    <w:rsid w:val="00BD48DD"/>
    <w:rsid w:val="00BD72BD"/>
    <w:rsid w:val="00BD74F7"/>
    <w:rsid w:val="00BD7E27"/>
    <w:rsid w:val="00BE2926"/>
    <w:rsid w:val="00BE4065"/>
    <w:rsid w:val="00BE6C02"/>
    <w:rsid w:val="00BE72D6"/>
    <w:rsid w:val="00BE755B"/>
    <w:rsid w:val="00BF18EB"/>
    <w:rsid w:val="00BF42A2"/>
    <w:rsid w:val="00C02653"/>
    <w:rsid w:val="00C02A21"/>
    <w:rsid w:val="00C03607"/>
    <w:rsid w:val="00C05028"/>
    <w:rsid w:val="00C0600C"/>
    <w:rsid w:val="00C06822"/>
    <w:rsid w:val="00C0723E"/>
    <w:rsid w:val="00C10983"/>
    <w:rsid w:val="00C10C18"/>
    <w:rsid w:val="00C12158"/>
    <w:rsid w:val="00C12940"/>
    <w:rsid w:val="00C16FB9"/>
    <w:rsid w:val="00C203FF"/>
    <w:rsid w:val="00C22C18"/>
    <w:rsid w:val="00C23892"/>
    <w:rsid w:val="00C23E58"/>
    <w:rsid w:val="00C2596F"/>
    <w:rsid w:val="00C25A06"/>
    <w:rsid w:val="00C276C4"/>
    <w:rsid w:val="00C31059"/>
    <w:rsid w:val="00C33233"/>
    <w:rsid w:val="00C348CF"/>
    <w:rsid w:val="00C35287"/>
    <w:rsid w:val="00C37AA4"/>
    <w:rsid w:val="00C40F0C"/>
    <w:rsid w:val="00C41CD6"/>
    <w:rsid w:val="00C45271"/>
    <w:rsid w:val="00C45CDA"/>
    <w:rsid w:val="00C51373"/>
    <w:rsid w:val="00C52293"/>
    <w:rsid w:val="00C52FE3"/>
    <w:rsid w:val="00C53586"/>
    <w:rsid w:val="00C54C5D"/>
    <w:rsid w:val="00C56906"/>
    <w:rsid w:val="00C56909"/>
    <w:rsid w:val="00C57C8A"/>
    <w:rsid w:val="00C57E53"/>
    <w:rsid w:val="00C621E8"/>
    <w:rsid w:val="00C63E5E"/>
    <w:rsid w:val="00C661BE"/>
    <w:rsid w:val="00C7079F"/>
    <w:rsid w:val="00C71603"/>
    <w:rsid w:val="00C72047"/>
    <w:rsid w:val="00C7261C"/>
    <w:rsid w:val="00C73B85"/>
    <w:rsid w:val="00C7413C"/>
    <w:rsid w:val="00C74BCE"/>
    <w:rsid w:val="00C80F14"/>
    <w:rsid w:val="00C82958"/>
    <w:rsid w:val="00C84F4F"/>
    <w:rsid w:val="00C878A3"/>
    <w:rsid w:val="00C927A2"/>
    <w:rsid w:val="00C9370E"/>
    <w:rsid w:val="00C93E42"/>
    <w:rsid w:val="00C94750"/>
    <w:rsid w:val="00C951FF"/>
    <w:rsid w:val="00C95777"/>
    <w:rsid w:val="00C967E7"/>
    <w:rsid w:val="00CA0121"/>
    <w:rsid w:val="00CA0557"/>
    <w:rsid w:val="00CA0D38"/>
    <w:rsid w:val="00CA2DED"/>
    <w:rsid w:val="00CA61BB"/>
    <w:rsid w:val="00CA7D33"/>
    <w:rsid w:val="00CB00EB"/>
    <w:rsid w:val="00CB1411"/>
    <w:rsid w:val="00CB3C02"/>
    <w:rsid w:val="00CB4032"/>
    <w:rsid w:val="00CC0159"/>
    <w:rsid w:val="00CC2A27"/>
    <w:rsid w:val="00CC2E1E"/>
    <w:rsid w:val="00CC47A5"/>
    <w:rsid w:val="00CC558A"/>
    <w:rsid w:val="00CC64B0"/>
    <w:rsid w:val="00CD13C6"/>
    <w:rsid w:val="00CD190F"/>
    <w:rsid w:val="00CD1DDE"/>
    <w:rsid w:val="00CD1F3B"/>
    <w:rsid w:val="00CD2FBB"/>
    <w:rsid w:val="00CD5230"/>
    <w:rsid w:val="00CD5AD8"/>
    <w:rsid w:val="00CD5FFF"/>
    <w:rsid w:val="00CD625B"/>
    <w:rsid w:val="00CE0D9D"/>
    <w:rsid w:val="00CE40AA"/>
    <w:rsid w:val="00CE78DD"/>
    <w:rsid w:val="00CF1A01"/>
    <w:rsid w:val="00CF1E9A"/>
    <w:rsid w:val="00CF2F1E"/>
    <w:rsid w:val="00CF31B3"/>
    <w:rsid w:val="00CF323C"/>
    <w:rsid w:val="00CF5030"/>
    <w:rsid w:val="00CF5677"/>
    <w:rsid w:val="00CF71BE"/>
    <w:rsid w:val="00CF7652"/>
    <w:rsid w:val="00CF784C"/>
    <w:rsid w:val="00D02480"/>
    <w:rsid w:val="00D02E33"/>
    <w:rsid w:val="00D048F6"/>
    <w:rsid w:val="00D07F16"/>
    <w:rsid w:val="00D101AC"/>
    <w:rsid w:val="00D10D86"/>
    <w:rsid w:val="00D10FF7"/>
    <w:rsid w:val="00D1110B"/>
    <w:rsid w:val="00D1420B"/>
    <w:rsid w:val="00D16D91"/>
    <w:rsid w:val="00D20661"/>
    <w:rsid w:val="00D216C8"/>
    <w:rsid w:val="00D21DF6"/>
    <w:rsid w:val="00D223CF"/>
    <w:rsid w:val="00D25E83"/>
    <w:rsid w:val="00D26814"/>
    <w:rsid w:val="00D30D4B"/>
    <w:rsid w:val="00D3149B"/>
    <w:rsid w:val="00D32C1E"/>
    <w:rsid w:val="00D366C1"/>
    <w:rsid w:val="00D420E7"/>
    <w:rsid w:val="00D431D1"/>
    <w:rsid w:val="00D44991"/>
    <w:rsid w:val="00D44DDC"/>
    <w:rsid w:val="00D45007"/>
    <w:rsid w:val="00D45CEF"/>
    <w:rsid w:val="00D464E4"/>
    <w:rsid w:val="00D46972"/>
    <w:rsid w:val="00D47A44"/>
    <w:rsid w:val="00D50E25"/>
    <w:rsid w:val="00D51161"/>
    <w:rsid w:val="00D545EA"/>
    <w:rsid w:val="00D5517F"/>
    <w:rsid w:val="00D56A9C"/>
    <w:rsid w:val="00D57794"/>
    <w:rsid w:val="00D57F91"/>
    <w:rsid w:val="00D62BBB"/>
    <w:rsid w:val="00D63164"/>
    <w:rsid w:val="00D658CD"/>
    <w:rsid w:val="00D658EF"/>
    <w:rsid w:val="00D70204"/>
    <w:rsid w:val="00D7101F"/>
    <w:rsid w:val="00D739F3"/>
    <w:rsid w:val="00D74846"/>
    <w:rsid w:val="00D74A0B"/>
    <w:rsid w:val="00D76E22"/>
    <w:rsid w:val="00D77435"/>
    <w:rsid w:val="00D77C5B"/>
    <w:rsid w:val="00D836DE"/>
    <w:rsid w:val="00D83907"/>
    <w:rsid w:val="00D908A7"/>
    <w:rsid w:val="00D936D1"/>
    <w:rsid w:val="00D956EE"/>
    <w:rsid w:val="00D96D4E"/>
    <w:rsid w:val="00DA0F51"/>
    <w:rsid w:val="00DA47D0"/>
    <w:rsid w:val="00DA4D0E"/>
    <w:rsid w:val="00DB1D84"/>
    <w:rsid w:val="00DB23CE"/>
    <w:rsid w:val="00DB3644"/>
    <w:rsid w:val="00DB64B2"/>
    <w:rsid w:val="00DB67E1"/>
    <w:rsid w:val="00DB74A5"/>
    <w:rsid w:val="00DC0239"/>
    <w:rsid w:val="00DC0D81"/>
    <w:rsid w:val="00DC24A9"/>
    <w:rsid w:val="00DC3232"/>
    <w:rsid w:val="00DC7D87"/>
    <w:rsid w:val="00DD1700"/>
    <w:rsid w:val="00DD1B97"/>
    <w:rsid w:val="00DE02F0"/>
    <w:rsid w:val="00DE0B85"/>
    <w:rsid w:val="00DE2B49"/>
    <w:rsid w:val="00DE32FF"/>
    <w:rsid w:val="00DE5FEF"/>
    <w:rsid w:val="00DE7FB9"/>
    <w:rsid w:val="00DF207E"/>
    <w:rsid w:val="00DF29A6"/>
    <w:rsid w:val="00DF2F32"/>
    <w:rsid w:val="00DF5750"/>
    <w:rsid w:val="00DF62D6"/>
    <w:rsid w:val="00DF63B8"/>
    <w:rsid w:val="00DF6413"/>
    <w:rsid w:val="00DF6F05"/>
    <w:rsid w:val="00DF7162"/>
    <w:rsid w:val="00DF743F"/>
    <w:rsid w:val="00DF7E36"/>
    <w:rsid w:val="00E00093"/>
    <w:rsid w:val="00E01B4B"/>
    <w:rsid w:val="00E03570"/>
    <w:rsid w:val="00E045CB"/>
    <w:rsid w:val="00E07BD7"/>
    <w:rsid w:val="00E13A75"/>
    <w:rsid w:val="00E13FD7"/>
    <w:rsid w:val="00E15860"/>
    <w:rsid w:val="00E164D8"/>
    <w:rsid w:val="00E1729E"/>
    <w:rsid w:val="00E17B8D"/>
    <w:rsid w:val="00E20B40"/>
    <w:rsid w:val="00E21C54"/>
    <w:rsid w:val="00E21FBB"/>
    <w:rsid w:val="00E2204A"/>
    <w:rsid w:val="00E2282C"/>
    <w:rsid w:val="00E22DFF"/>
    <w:rsid w:val="00E25F77"/>
    <w:rsid w:val="00E273CE"/>
    <w:rsid w:val="00E30E72"/>
    <w:rsid w:val="00E32018"/>
    <w:rsid w:val="00E354DE"/>
    <w:rsid w:val="00E35F61"/>
    <w:rsid w:val="00E361F4"/>
    <w:rsid w:val="00E40FB7"/>
    <w:rsid w:val="00E41E9C"/>
    <w:rsid w:val="00E42C05"/>
    <w:rsid w:val="00E430CB"/>
    <w:rsid w:val="00E437C9"/>
    <w:rsid w:val="00E442F2"/>
    <w:rsid w:val="00E44952"/>
    <w:rsid w:val="00E50345"/>
    <w:rsid w:val="00E518C3"/>
    <w:rsid w:val="00E51B25"/>
    <w:rsid w:val="00E53B0B"/>
    <w:rsid w:val="00E5568F"/>
    <w:rsid w:val="00E571E6"/>
    <w:rsid w:val="00E606CA"/>
    <w:rsid w:val="00E610CD"/>
    <w:rsid w:val="00E64601"/>
    <w:rsid w:val="00E65254"/>
    <w:rsid w:val="00E6552E"/>
    <w:rsid w:val="00E6610A"/>
    <w:rsid w:val="00E6629B"/>
    <w:rsid w:val="00E66EF1"/>
    <w:rsid w:val="00E673D6"/>
    <w:rsid w:val="00E71DE9"/>
    <w:rsid w:val="00E72304"/>
    <w:rsid w:val="00E73F8E"/>
    <w:rsid w:val="00E750DE"/>
    <w:rsid w:val="00E773BC"/>
    <w:rsid w:val="00E8212F"/>
    <w:rsid w:val="00E8368E"/>
    <w:rsid w:val="00E83A2B"/>
    <w:rsid w:val="00E8745C"/>
    <w:rsid w:val="00E91C2F"/>
    <w:rsid w:val="00E93020"/>
    <w:rsid w:val="00E9432A"/>
    <w:rsid w:val="00E9435E"/>
    <w:rsid w:val="00E94770"/>
    <w:rsid w:val="00E95BD4"/>
    <w:rsid w:val="00E97028"/>
    <w:rsid w:val="00EA0869"/>
    <w:rsid w:val="00EA10CD"/>
    <w:rsid w:val="00EA7F5F"/>
    <w:rsid w:val="00EA7F7C"/>
    <w:rsid w:val="00EB0FC1"/>
    <w:rsid w:val="00EB2505"/>
    <w:rsid w:val="00EB5961"/>
    <w:rsid w:val="00EB6797"/>
    <w:rsid w:val="00EB7A45"/>
    <w:rsid w:val="00EC1368"/>
    <w:rsid w:val="00EC1E2F"/>
    <w:rsid w:val="00EC5686"/>
    <w:rsid w:val="00EC5873"/>
    <w:rsid w:val="00EC5880"/>
    <w:rsid w:val="00EC7B1D"/>
    <w:rsid w:val="00ED01BE"/>
    <w:rsid w:val="00ED0536"/>
    <w:rsid w:val="00ED1103"/>
    <w:rsid w:val="00ED173C"/>
    <w:rsid w:val="00ED1841"/>
    <w:rsid w:val="00ED2B87"/>
    <w:rsid w:val="00ED3379"/>
    <w:rsid w:val="00ED5736"/>
    <w:rsid w:val="00ED624E"/>
    <w:rsid w:val="00ED6AE3"/>
    <w:rsid w:val="00EE24E9"/>
    <w:rsid w:val="00EE25A9"/>
    <w:rsid w:val="00EE343F"/>
    <w:rsid w:val="00EE35C6"/>
    <w:rsid w:val="00EE603C"/>
    <w:rsid w:val="00EE77A0"/>
    <w:rsid w:val="00EF20E7"/>
    <w:rsid w:val="00EF2E5D"/>
    <w:rsid w:val="00EF3B01"/>
    <w:rsid w:val="00EF3EB4"/>
    <w:rsid w:val="00EF5C58"/>
    <w:rsid w:val="00EF5DB5"/>
    <w:rsid w:val="00EF5DB8"/>
    <w:rsid w:val="00EF6FAF"/>
    <w:rsid w:val="00F01177"/>
    <w:rsid w:val="00F03B7B"/>
    <w:rsid w:val="00F141EC"/>
    <w:rsid w:val="00F14F33"/>
    <w:rsid w:val="00F15012"/>
    <w:rsid w:val="00F163BB"/>
    <w:rsid w:val="00F20025"/>
    <w:rsid w:val="00F20FB8"/>
    <w:rsid w:val="00F22258"/>
    <w:rsid w:val="00F2395B"/>
    <w:rsid w:val="00F23C35"/>
    <w:rsid w:val="00F23DD1"/>
    <w:rsid w:val="00F241C6"/>
    <w:rsid w:val="00F2528D"/>
    <w:rsid w:val="00F25892"/>
    <w:rsid w:val="00F26B82"/>
    <w:rsid w:val="00F3198F"/>
    <w:rsid w:val="00F3252F"/>
    <w:rsid w:val="00F34A85"/>
    <w:rsid w:val="00F34EF6"/>
    <w:rsid w:val="00F35E9F"/>
    <w:rsid w:val="00F360B1"/>
    <w:rsid w:val="00F366CA"/>
    <w:rsid w:val="00F36CAD"/>
    <w:rsid w:val="00F421D4"/>
    <w:rsid w:val="00F42958"/>
    <w:rsid w:val="00F44103"/>
    <w:rsid w:val="00F44C8E"/>
    <w:rsid w:val="00F45936"/>
    <w:rsid w:val="00F45F69"/>
    <w:rsid w:val="00F5013C"/>
    <w:rsid w:val="00F504B4"/>
    <w:rsid w:val="00F50604"/>
    <w:rsid w:val="00F544BB"/>
    <w:rsid w:val="00F54649"/>
    <w:rsid w:val="00F54AA7"/>
    <w:rsid w:val="00F577C4"/>
    <w:rsid w:val="00F608A9"/>
    <w:rsid w:val="00F60BAF"/>
    <w:rsid w:val="00F611BE"/>
    <w:rsid w:val="00F62409"/>
    <w:rsid w:val="00F62A71"/>
    <w:rsid w:val="00F6534D"/>
    <w:rsid w:val="00F6685E"/>
    <w:rsid w:val="00F671D7"/>
    <w:rsid w:val="00F6735A"/>
    <w:rsid w:val="00F67403"/>
    <w:rsid w:val="00F7480C"/>
    <w:rsid w:val="00F752E0"/>
    <w:rsid w:val="00F778DE"/>
    <w:rsid w:val="00F77D86"/>
    <w:rsid w:val="00F80EAB"/>
    <w:rsid w:val="00F840DE"/>
    <w:rsid w:val="00F857CC"/>
    <w:rsid w:val="00F86077"/>
    <w:rsid w:val="00F87265"/>
    <w:rsid w:val="00F926B1"/>
    <w:rsid w:val="00F94032"/>
    <w:rsid w:val="00F94B8B"/>
    <w:rsid w:val="00F95F4C"/>
    <w:rsid w:val="00FA1FC2"/>
    <w:rsid w:val="00FA43AD"/>
    <w:rsid w:val="00FA4897"/>
    <w:rsid w:val="00FA4B15"/>
    <w:rsid w:val="00FA52B2"/>
    <w:rsid w:val="00FA5E7A"/>
    <w:rsid w:val="00FA6632"/>
    <w:rsid w:val="00FA6DAB"/>
    <w:rsid w:val="00FB141D"/>
    <w:rsid w:val="00FB1B0A"/>
    <w:rsid w:val="00FB4695"/>
    <w:rsid w:val="00FB531A"/>
    <w:rsid w:val="00FB668C"/>
    <w:rsid w:val="00FB7EE8"/>
    <w:rsid w:val="00FC097A"/>
    <w:rsid w:val="00FC11C7"/>
    <w:rsid w:val="00FC1436"/>
    <w:rsid w:val="00FC1AD7"/>
    <w:rsid w:val="00FC2848"/>
    <w:rsid w:val="00FC2874"/>
    <w:rsid w:val="00FC29F6"/>
    <w:rsid w:val="00FC3566"/>
    <w:rsid w:val="00FC5664"/>
    <w:rsid w:val="00FC7A6D"/>
    <w:rsid w:val="00FD363F"/>
    <w:rsid w:val="00FD46FB"/>
    <w:rsid w:val="00FD4EBE"/>
    <w:rsid w:val="00FD5BFE"/>
    <w:rsid w:val="00FD7D1E"/>
    <w:rsid w:val="00FE2FA9"/>
    <w:rsid w:val="00FE313E"/>
    <w:rsid w:val="00FE329E"/>
    <w:rsid w:val="00FE4091"/>
    <w:rsid w:val="00FE4A36"/>
    <w:rsid w:val="00FE5FB2"/>
    <w:rsid w:val="00FE6ADE"/>
    <w:rsid w:val="00FE7B9E"/>
    <w:rsid w:val="00FF1643"/>
    <w:rsid w:val="00FF45E2"/>
    <w:rsid w:val="00FF52A8"/>
    <w:rsid w:val="00FF7B0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382FA78"/>
  <w15:chartTrackingRefBased/>
  <w15:docId w15:val="{BC345CFC-3A58-4421-90AF-C0D283CA2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6237"/>
    <w:pPr>
      <w:tabs>
        <w:tab w:val="left" w:pos="567"/>
      </w:tabs>
      <w:spacing w:line="260" w:lineRule="exact"/>
    </w:pPr>
    <w:rPr>
      <w:sz w:val="22"/>
      <w:szCs w:val="22"/>
      <w:lang w:val="pt-PT" w:eastAsia="pt-PT"/>
    </w:rPr>
  </w:style>
  <w:style w:type="paragraph" w:styleId="Heading1">
    <w:name w:val="heading 1"/>
    <w:basedOn w:val="Normal"/>
    <w:next w:val="Normal"/>
    <w:qFormat/>
    <w:pPr>
      <w:spacing w:before="240" w:after="120"/>
      <w:ind w:left="357" w:hanging="357"/>
      <w:outlineLvl w:val="0"/>
    </w:pPr>
    <w:rPr>
      <w:b/>
      <w:bCs/>
      <w:caps/>
      <w:sz w:val="26"/>
      <w:szCs w:val="26"/>
      <w:lang w:val="en-US"/>
    </w:rPr>
  </w:style>
  <w:style w:type="paragraph" w:styleId="Heading2">
    <w:name w:val="heading 2"/>
    <w:basedOn w:val="Normal"/>
    <w:next w:val="Normal"/>
    <w:qFormat/>
    <w:pPr>
      <w:keepNext/>
      <w:spacing w:before="240" w:after="60"/>
      <w:outlineLvl w:val="1"/>
    </w:pPr>
    <w:rPr>
      <w:rFonts w:ascii="Helvetica" w:hAnsi="Helvetica"/>
      <w:b/>
      <w:bCs/>
      <w:i/>
      <w:iCs/>
      <w:sz w:val="24"/>
      <w:szCs w:val="24"/>
    </w:rPr>
  </w:style>
  <w:style w:type="paragraph" w:styleId="Heading3">
    <w:name w:val="heading 3"/>
    <w:basedOn w:val="Normal"/>
    <w:next w:val="Normal"/>
    <w:qFormat/>
    <w:pPr>
      <w:keepNext/>
      <w:keepLines/>
      <w:spacing w:before="120" w:after="80"/>
      <w:outlineLvl w:val="2"/>
    </w:pPr>
    <w:rPr>
      <w:b/>
      <w:bCs/>
      <w:kern w:val="28"/>
      <w:sz w:val="24"/>
      <w:szCs w:val="24"/>
      <w:lang w:val="en-US"/>
    </w:rPr>
  </w:style>
  <w:style w:type="paragraph" w:styleId="Heading4">
    <w:name w:val="heading 4"/>
    <w:basedOn w:val="Normal"/>
    <w:next w:val="Normal"/>
    <w:qFormat/>
    <w:pPr>
      <w:keepNext/>
      <w:jc w:val="both"/>
      <w:outlineLvl w:val="3"/>
    </w:pPr>
    <w:rPr>
      <w:b/>
      <w:bCs/>
      <w:noProof/>
    </w:rPr>
  </w:style>
  <w:style w:type="paragraph" w:styleId="Heading5">
    <w:name w:val="heading 5"/>
    <w:basedOn w:val="Normal"/>
    <w:next w:val="Normal"/>
    <w:qFormat/>
    <w:pPr>
      <w:keepNext/>
      <w:jc w:val="both"/>
      <w:outlineLvl w:val="4"/>
    </w:pPr>
    <w:rPr>
      <w:noProof/>
    </w:rPr>
  </w:style>
  <w:style w:type="paragraph" w:styleId="Heading6">
    <w:name w:val="heading 6"/>
    <w:basedOn w:val="Normal"/>
    <w:next w:val="Normal"/>
    <w:qFormat/>
    <w:pPr>
      <w:keepNext/>
      <w:tabs>
        <w:tab w:val="left" w:pos="-720"/>
        <w:tab w:val="left" w:pos="4536"/>
      </w:tabs>
      <w:suppressAutoHyphens/>
      <w:outlineLvl w:val="5"/>
    </w:pPr>
    <w:rPr>
      <w:i/>
      <w:iCs/>
    </w:rPr>
  </w:style>
  <w:style w:type="paragraph" w:styleId="Heading7">
    <w:name w:val="heading 7"/>
    <w:basedOn w:val="Normal"/>
    <w:next w:val="Normal"/>
    <w:qFormat/>
    <w:pPr>
      <w:keepNext/>
      <w:tabs>
        <w:tab w:val="left" w:pos="-720"/>
        <w:tab w:val="left" w:pos="4536"/>
      </w:tabs>
      <w:suppressAutoHyphens/>
      <w:jc w:val="both"/>
      <w:outlineLvl w:val="6"/>
    </w:pPr>
    <w:rPr>
      <w:i/>
      <w:iCs/>
    </w:rPr>
  </w:style>
  <w:style w:type="paragraph" w:styleId="Heading8">
    <w:name w:val="heading 8"/>
    <w:basedOn w:val="Normal"/>
    <w:next w:val="Normal"/>
    <w:qFormat/>
    <w:pPr>
      <w:keepNext/>
      <w:ind w:left="567" w:hanging="567"/>
      <w:jc w:val="both"/>
      <w:outlineLvl w:val="7"/>
    </w:pPr>
    <w:rPr>
      <w:b/>
      <w:bCs/>
      <w:i/>
      <w:iCs/>
    </w:rPr>
  </w:style>
  <w:style w:type="paragraph" w:styleId="Heading9">
    <w:name w:val="heading 9"/>
    <w:basedOn w:val="Normal"/>
    <w:next w:val="Normal"/>
    <w:qFormat/>
    <w:pPr>
      <w:keepNext/>
      <w:jc w:val="both"/>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Char22">
    <w:name w:val="Char Char22"/>
    <w:locked/>
    <w:rPr>
      <w:rFonts w:ascii="Cambria" w:hAnsi="Cambria" w:cs="Times New Roman"/>
      <w:b/>
      <w:bCs/>
      <w:kern w:val="32"/>
      <w:sz w:val="32"/>
      <w:szCs w:val="32"/>
      <w:lang w:val="pt-PT" w:eastAsia="pt-PT"/>
    </w:rPr>
  </w:style>
  <w:style w:type="character" w:customStyle="1" w:styleId="CharChar21">
    <w:name w:val="Char Char21"/>
    <w:semiHidden/>
    <w:locked/>
    <w:rPr>
      <w:rFonts w:ascii="Cambria" w:hAnsi="Cambria" w:cs="Times New Roman"/>
      <w:b/>
      <w:bCs/>
      <w:i/>
      <w:iCs/>
      <w:sz w:val="28"/>
      <w:szCs w:val="28"/>
      <w:lang w:val="pt-PT" w:eastAsia="pt-PT"/>
    </w:rPr>
  </w:style>
  <w:style w:type="character" w:customStyle="1" w:styleId="CharChar20">
    <w:name w:val="Char Char20"/>
    <w:semiHidden/>
    <w:locked/>
    <w:rPr>
      <w:rFonts w:ascii="Cambria" w:hAnsi="Cambria" w:cs="Times New Roman"/>
      <w:b/>
      <w:bCs/>
      <w:sz w:val="26"/>
      <w:szCs w:val="26"/>
      <w:lang w:val="pt-PT" w:eastAsia="pt-PT"/>
    </w:rPr>
  </w:style>
  <w:style w:type="character" w:customStyle="1" w:styleId="CharChar19">
    <w:name w:val="Char Char19"/>
    <w:semiHidden/>
    <w:locked/>
    <w:rPr>
      <w:rFonts w:ascii="Calibri" w:hAnsi="Calibri" w:cs="Times New Roman"/>
      <w:b/>
      <w:bCs/>
      <w:sz w:val="28"/>
      <w:szCs w:val="28"/>
      <w:lang w:val="pt-PT" w:eastAsia="pt-PT"/>
    </w:rPr>
  </w:style>
  <w:style w:type="character" w:customStyle="1" w:styleId="CharChar18">
    <w:name w:val="Char Char18"/>
    <w:semiHidden/>
    <w:locked/>
    <w:rPr>
      <w:rFonts w:ascii="Calibri" w:hAnsi="Calibri" w:cs="Times New Roman"/>
      <w:b/>
      <w:bCs/>
      <w:i/>
      <w:iCs/>
      <w:sz w:val="26"/>
      <w:szCs w:val="26"/>
      <w:lang w:val="pt-PT" w:eastAsia="pt-PT"/>
    </w:rPr>
  </w:style>
  <w:style w:type="character" w:customStyle="1" w:styleId="CharChar17">
    <w:name w:val="Char Char17"/>
    <w:semiHidden/>
    <w:locked/>
    <w:rPr>
      <w:rFonts w:ascii="Calibri" w:hAnsi="Calibri" w:cs="Times New Roman"/>
      <w:b/>
      <w:bCs/>
      <w:sz w:val="22"/>
      <w:szCs w:val="22"/>
      <w:lang w:val="pt-PT" w:eastAsia="pt-PT"/>
    </w:rPr>
  </w:style>
  <w:style w:type="character" w:customStyle="1" w:styleId="CharChar16">
    <w:name w:val="Char Char16"/>
    <w:semiHidden/>
    <w:locked/>
    <w:rPr>
      <w:rFonts w:ascii="Calibri" w:hAnsi="Calibri" w:cs="Times New Roman"/>
      <w:sz w:val="24"/>
      <w:szCs w:val="24"/>
      <w:lang w:val="pt-PT" w:eastAsia="pt-PT"/>
    </w:rPr>
  </w:style>
  <w:style w:type="character" w:customStyle="1" w:styleId="CharChar15">
    <w:name w:val="Char Char15"/>
    <w:semiHidden/>
    <w:locked/>
    <w:rPr>
      <w:rFonts w:ascii="Calibri" w:hAnsi="Calibri" w:cs="Times New Roman"/>
      <w:i/>
      <w:iCs/>
      <w:sz w:val="24"/>
      <w:szCs w:val="24"/>
      <w:lang w:val="pt-PT" w:eastAsia="pt-PT"/>
    </w:rPr>
  </w:style>
  <w:style w:type="character" w:customStyle="1" w:styleId="CharChar14">
    <w:name w:val="Char Char14"/>
    <w:semiHidden/>
    <w:locked/>
    <w:rPr>
      <w:rFonts w:ascii="Cambria" w:hAnsi="Cambria" w:cs="Times New Roman"/>
      <w:sz w:val="22"/>
      <w:szCs w:val="22"/>
      <w:lang w:val="pt-PT" w:eastAsia="pt-PT"/>
    </w:rPr>
  </w:style>
  <w:style w:type="paragraph" w:styleId="Header">
    <w:name w:val="header"/>
    <w:basedOn w:val="Normal"/>
    <w:semiHidden/>
    <w:pPr>
      <w:tabs>
        <w:tab w:val="center" w:pos="4153"/>
        <w:tab w:val="right" w:pos="8306"/>
      </w:tabs>
      <w:spacing w:line="240" w:lineRule="auto"/>
    </w:pPr>
    <w:rPr>
      <w:rFonts w:ascii="Helvetica" w:hAnsi="Helvetica"/>
      <w:sz w:val="20"/>
      <w:szCs w:val="20"/>
    </w:rPr>
  </w:style>
  <w:style w:type="character" w:customStyle="1" w:styleId="CharChar13">
    <w:name w:val="Char Char13"/>
    <w:semiHidden/>
    <w:locked/>
    <w:rPr>
      <w:rFonts w:cs="Times New Roman"/>
      <w:sz w:val="22"/>
      <w:szCs w:val="22"/>
      <w:lang w:val="pt-PT" w:eastAsia="pt-PT"/>
    </w:rPr>
  </w:style>
  <w:style w:type="paragraph" w:styleId="Footer">
    <w:name w:val="footer"/>
    <w:basedOn w:val="Normal"/>
    <w:uiPriority w:val="99"/>
    <w:pPr>
      <w:tabs>
        <w:tab w:val="center" w:pos="4536"/>
        <w:tab w:val="center" w:pos="8930"/>
      </w:tabs>
      <w:spacing w:line="240" w:lineRule="auto"/>
    </w:pPr>
    <w:rPr>
      <w:rFonts w:ascii="Helvetica" w:hAnsi="Helvetica"/>
      <w:sz w:val="16"/>
      <w:szCs w:val="16"/>
    </w:rPr>
  </w:style>
  <w:style w:type="character" w:customStyle="1" w:styleId="CharChar12">
    <w:name w:val="Char Char12"/>
    <w:semiHidden/>
    <w:locked/>
    <w:rPr>
      <w:rFonts w:cs="Times New Roman"/>
      <w:sz w:val="22"/>
      <w:szCs w:val="22"/>
      <w:lang w:val="pt-PT" w:eastAsia="pt-PT"/>
    </w:rPr>
  </w:style>
  <w:style w:type="character" w:styleId="PageNumber">
    <w:name w:val="page number"/>
    <w:semiHidden/>
    <w:rPr>
      <w:rFonts w:cs="Times New Roman"/>
    </w:rPr>
  </w:style>
  <w:style w:type="paragraph" w:styleId="BodyTextIndent">
    <w:name w:val="Body Text Indent"/>
    <w:basedOn w:val="Normal"/>
    <w:semiHidden/>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u w:val="single"/>
    </w:rPr>
  </w:style>
  <w:style w:type="character" w:customStyle="1" w:styleId="CharChar11">
    <w:name w:val="Char Char11"/>
    <w:semiHidden/>
    <w:locked/>
    <w:rPr>
      <w:rFonts w:cs="Times New Roman"/>
      <w:sz w:val="22"/>
      <w:szCs w:val="22"/>
      <w:lang w:val="pt-PT" w:eastAsia="pt-PT"/>
    </w:rPr>
  </w:style>
  <w:style w:type="paragraph" w:styleId="BodyText3">
    <w:name w:val="Body Text 3"/>
    <w:basedOn w:val="Normal"/>
    <w:semiHidden/>
    <w:pPr>
      <w:tabs>
        <w:tab w:val="clear" w:pos="567"/>
      </w:tabs>
      <w:autoSpaceDE w:val="0"/>
      <w:autoSpaceDN w:val="0"/>
      <w:adjustRightInd w:val="0"/>
      <w:spacing w:line="240" w:lineRule="auto"/>
      <w:jc w:val="both"/>
    </w:pPr>
    <w:rPr>
      <w:color w:val="0000FF"/>
    </w:rPr>
  </w:style>
  <w:style w:type="character" w:customStyle="1" w:styleId="CharChar10">
    <w:name w:val="Char Char10"/>
    <w:semiHidden/>
    <w:locked/>
    <w:rPr>
      <w:rFonts w:cs="Times New Roman"/>
      <w:sz w:val="16"/>
      <w:szCs w:val="16"/>
      <w:lang w:val="pt-PT" w:eastAsia="pt-PT"/>
    </w:rPr>
  </w:style>
  <w:style w:type="paragraph" w:styleId="BodyTextIndent2">
    <w:name w:val="Body Text Indent 2"/>
    <w:basedOn w:val="Normal"/>
    <w:semiHidden/>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rPr>
  </w:style>
  <w:style w:type="character" w:customStyle="1" w:styleId="CharChar9">
    <w:name w:val="Char Char9"/>
    <w:semiHidden/>
    <w:locked/>
    <w:rPr>
      <w:rFonts w:cs="Times New Roman"/>
      <w:sz w:val="22"/>
      <w:szCs w:val="22"/>
      <w:lang w:val="pt-PT" w:eastAsia="pt-PT"/>
    </w:rPr>
  </w:style>
  <w:style w:type="paragraph" w:styleId="BodyText">
    <w:name w:val="Body Text"/>
    <w:basedOn w:val="Normal"/>
    <w:semiHidden/>
    <w:pPr>
      <w:tabs>
        <w:tab w:val="clear" w:pos="567"/>
      </w:tabs>
      <w:spacing w:line="240" w:lineRule="auto"/>
    </w:pPr>
    <w:rPr>
      <w:i/>
      <w:iCs/>
      <w:color w:val="008000"/>
    </w:rPr>
  </w:style>
  <w:style w:type="character" w:customStyle="1" w:styleId="CharChar8">
    <w:name w:val="Char Char8"/>
    <w:semiHidden/>
    <w:locked/>
    <w:rPr>
      <w:rFonts w:cs="Times New Roman"/>
      <w:sz w:val="22"/>
      <w:szCs w:val="22"/>
      <w:lang w:val="pt-PT" w:eastAsia="pt-PT"/>
    </w:rPr>
  </w:style>
  <w:style w:type="character" w:customStyle="1" w:styleId="Ref">
    <w:name w:val="Ref"/>
    <w:aliases w:val="de comentário"/>
    <w:rPr>
      <w:rFonts w:cs="Times New Roman"/>
      <w:sz w:val="16"/>
      <w:szCs w:val="16"/>
    </w:rPr>
  </w:style>
  <w:style w:type="paragraph" w:styleId="CommentText">
    <w:name w:val="annotation text"/>
    <w:basedOn w:val="Normal"/>
    <w:link w:val="CommentTextChar2"/>
    <w:semiHidden/>
    <w:rPr>
      <w:sz w:val="20"/>
      <w:szCs w:val="20"/>
    </w:rPr>
  </w:style>
  <w:style w:type="character" w:customStyle="1" w:styleId="CharChar7">
    <w:name w:val="Char Char7"/>
    <w:semiHidden/>
    <w:locked/>
    <w:rPr>
      <w:rFonts w:cs="Times New Roman"/>
      <w:lang w:val="pt-PT" w:eastAsia="pt-PT"/>
    </w:rPr>
  </w:style>
  <w:style w:type="paragraph" w:customStyle="1" w:styleId="EMEAEnBodyText">
    <w:name w:val="EMEA En Body Text"/>
    <w:basedOn w:val="Normal"/>
    <w:pPr>
      <w:tabs>
        <w:tab w:val="clear" w:pos="567"/>
      </w:tabs>
      <w:spacing w:before="120" w:after="120" w:line="240" w:lineRule="auto"/>
      <w:jc w:val="both"/>
    </w:pPr>
    <w:rPr>
      <w:lang w:val="en-US"/>
    </w:rPr>
  </w:style>
  <w:style w:type="paragraph" w:styleId="DocumentMap">
    <w:name w:val="Document Map"/>
    <w:basedOn w:val="Normal"/>
    <w:semiHidden/>
    <w:pPr>
      <w:shd w:val="clear" w:color="auto" w:fill="000080"/>
    </w:pPr>
  </w:style>
  <w:style w:type="character" w:customStyle="1" w:styleId="CharChar6">
    <w:name w:val="Char Char6"/>
    <w:semiHidden/>
    <w:locked/>
    <w:rPr>
      <w:rFonts w:cs="Times New Roman"/>
      <w:sz w:val="2"/>
      <w:lang w:val="pt-PT" w:eastAsia="pt-PT"/>
    </w:rPr>
  </w:style>
  <w:style w:type="character" w:styleId="Hyperlink">
    <w:name w:val="Hyperlink"/>
    <w:rPr>
      <w:rFonts w:cs="Times New Roman"/>
      <w:color w:val="0000FF"/>
      <w:u w:val="single"/>
    </w:rPr>
  </w:style>
  <w:style w:type="paragraph" w:customStyle="1" w:styleId="AHeader1">
    <w:name w:val="AHeader 1"/>
    <w:basedOn w:val="Normal"/>
    <w:pPr>
      <w:numPr>
        <w:numId w:val="3"/>
      </w:numPr>
      <w:tabs>
        <w:tab w:val="clear" w:pos="567"/>
      </w:tabs>
      <w:spacing w:after="120" w:line="240" w:lineRule="auto"/>
    </w:pPr>
    <w:rPr>
      <w:rFonts w:ascii="Arial" w:hAnsi="Arial" w:cs="Arial"/>
      <w:b/>
      <w:bCs/>
      <w:sz w:val="24"/>
      <w:szCs w:val="24"/>
    </w:rPr>
  </w:style>
  <w:style w:type="paragraph" w:customStyle="1" w:styleId="AHeader2">
    <w:name w:val="AHeader 2"/>
    <w:basedOn w:val="AHeader1"/>
    <w:pPr>
      <w:numPr>
        <w:ilvl w:val="1"/>
      </w:numPr>
    </w:pPr>
    <w:rPr>
      <w:sz w:val="22"/>
      <w:szCs w:val="22"/>
    </w:rPr>
  </w:style>
  <w:style w:type="paragraph" w:customStyle="1" w:styleId="AHeader3">
    <w:name w:val="AHeader 3"/>
    <w:basedOn w:val="AHeader2"/>
    <w:pPr>
      <w:numPr>
        <w:ilvl w:val="2"/>
      </w:numPr>
    </w:pPr>
  </w:style>
  <w:style w:type="paragraph" w:customStyle="1" w:styleId="AHeader2abc">
    <w:name w:val="AHeader 2 abc"/>
    <w:basedOn w:val="AHeader3"/>
    <w:pPr>
      <w:numPr>
        <w:ilvl w:val="3"/>
      </w:numPr>
      <w:jc w:val="both"/>
    </w:pPr>
    <w:rPr>
      <w:b w:val="0"/>
      <w:bCs w:val="0"/>
    </w:rPr>
  </w:style>
  <w:style w:type="paragraph" w:customStyle="1" w:styleId="AHeader3abc">
    <w:name w:val="AHeader 3 abc"/>
    <w:basedOn w:val="AHeader2abc"/>
    <w:pPr>
      <w:numPr>
        <w:ilvl w:val="4"/>
      </w:numPr>
    </w:pPr>
  </w:style>
  <w:style w:type="paragraph" w:styleId="BodyTextIndent3">
    <w:name w:val="Body Text Indent 3"/>
    <w:basedOn w:val="Normal"/>
    <w:semiHidden/>
    <w:pPr>
      <w:tabs>
        <w:tab w:val="left" w:pos="1134"/>
      </w:tabs>
      <w:autoSpaceDE w:val="0"/>
      <w:autoSpaceDN w:val="0"/>
      <w:adjustRightInd w:val="0"/>
      <w:ind w:left="633"/>
      <w:jc w:val="both"/>
    </w:pPr>
  </w:style>
  <w:style w:type="character" w:customStyle="1" w:styleId="CharChar5">
    <w:name w:val="Char Char5"/>
    <w:semiHidden/>
    <w:locked/>
    <w:rPr>
      <w:rFonts w:cs="Times New Roman"/>
      <w:sz w:val="16"/>
      <w:szCs w:val="16"/>
      <w:lang w:val="pt-PT" w:eastAsia="pt-PT"/>
    </w:rPr>
  </w:style>
  <w:style w:type="character" w:styleId="FollowedHyperlink">
    <w:name w:val="FollowedHyperlink"/>
    <w:semiHidden/>
    <w:rPr>
      <w:rFonts w:cs="Times New Roman"/>
      <w:color w:val="800080"/>
      <w:u w:val="single"/>
    </w:rPr>
  </w:style>
  <w:style w:type="paragraph" w:customStyle="1" w:styleId="TableCellLeft">
    <w:name w:val="Table Cell Left"/>
    <w:basedOn w:val="Normal"/>
    <w:pPr>
      <w:keepLines/>
      <w:tabs>
        <w:tab w:val="clear" w:pos="567"/>
      </w:tabs>
      <w:spacing w:before="50" w:after="50" w:line="240" w:lineRule="exact"/>
    </w:pPr>
    <w:rPr>
      <w:sz w:val="20"/>
      <w:szCs w:val="20"/>
    </w:rPr>
  </w:style>
  <w:style w:type="paragraph" w:customStyle="1" w:styleId="Default">
    <w:name w:val="Default"/>
    <w:pPr>
      <w:autoSpaceDE w:val="0"/>
      <w:autoSpaceDN w:val="0"/>
      <w:adjustRightInd w:val="0"/>
    </w:pPr>
    <w:rPr>
      <w:lang w:eastAsia="pt-PT"/>
    </w:rPr>
  </w:style>
  <w:style w:type="character" w:customStyle="1" w:styleId="Ref2">
    <w:name w:val="Ref2"/>
    <w:aliases w:val="de nota de rodapé"/>
    <w:rPr>
      <w:rFonts w:cs="Times New Roman"/>
      <w:vertAlign w:val="superscript"/>
    </w:rPr>
  </w:style>
  <w:style w:type="paragraph" w:styleId="FootnoteText">
    <w:name w:val="footnote text"/>
    <w:basedOn w:val="Normal"/>
    <w:semiHidden/>
    <w:pPr>
      <w:tabs>
        <w:tab w:val="clear" w:pos="567"/>
      </w:tabs>
      <w:spacing w:line="240" w:lineRule="auto"/>
    </w:pPr>
    <w:rPr>
      <w:sz w:val="20"/>
      <w:szCs w:val="20"/>
      <w:lang w:val="en-US"/>
    </w:rPr>
  </w:style>
  <w:style w:type="character" w:customStyle="1" w:styleId="CharChar4">
    <w:name w:val="Char Char4"/>
    <w:semiHidden/>
    <w:locked/>
    <w:rPr>
      <w:rFonts w:cs="Times New Roman"/>
      <w:lang w:val="pt-PT" w:eastAsia="pt-PT"/>
    </w:rPr>
  </w:style>
  <w:style w:type="paragraph" w:customStyle="1" w:styleId="BalloonText1">
    <w:name w:val="Balloon Text1"/>
    <w:basedOn w:val="Normal"/>
    <w:rPr>
      <w:sz w:val="16"/>
      <w:szCs w:val="16"/>
    </w:rPr>
  </w:style>
  <w:style w:type="paragraph" w:customStyle="1" w:styleId="CommentSubject1">
    <w:name w:val="Comment Subject1"/>
    <w:basedOn w:val="CommentText"/>
    <w:next w:val="CommentText"/>
    <w:rPr>
      <w:b/>
      <w:bCs/>
    </w:rPr>
  </w:style>
  <w:style w:type="character" w:customStyle="1" w:styleId="tw4winMark">
    <w:name w:val="tw4winMark"/>
    <w:rPr>
      <w:rFonts w:ascii="Courier New" w:hAnsi="Courier New"/>
      <w:vanish/>
      <w:color w:val="800080"/>
      <w:sz w:val="24"/>
      <w:vertAlign w:val="subscript"/>
    </w:rPr>
  </w:style>
  <w:style w:type="paragraph" w:customStyle="1" w:styleId="BalloonText2">
    <w:name w:val="Balloon Text2"/>
    <w:basedOn w:val="Normal"/>
    <w:rPr>
      <w:sz w:val="16"/>
      <w:szCs w:val="16"/>
    </w:rPr>
  </w:style>
  <w:style w:type="character" w:customStyle="1" w:styleId="Ref1">
    <w:name w:val="Ref1"/>
    <w:aliases w:val="de nota de rodapé1"/>
    <w:rPr>
      <w:vertAlign w:val="superscript"/>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 w:type="character" w:customStyle="1" w:styleId="Ref3">
    <w:name w:val="Ref3"/>
    <w:aliases w:val="de comentário1"/>
    <w:rPr>
      <w:rFonts w:cs="Times New Roman"/>
      <w:sz w:val="16"/>
      <w:szCs w:val="16"/>
    </w:rPr>
  </w:style>
  <w:style w:type="paragraph" w:styleId="Date">
    <w:name w:val="Date"/>
    <w:basedOn w:val="Normal"/>
    <w:next w:val="Normal"/>
    <w:semiHidden/>
    <w:pPr>
      <w:tabs>
        <w:tab w:val="clear" w:pos="567"/>
      </w:tabs>
      <w:spacing w:line="240" w:lineRule="auto"/>
    </w:pPr>
    <w:rPr>
      <w:lang w:val="en-GB"/>
    </w:rPr>
  </w:style>
  <w:style w:type="character" w:customStyle="1" w:styleId="CharChar3">
    <w:name w:val="Char Char3"/>
    <w:semiHidden/>
    <w:locked/>
    <w:rPr>
      <w:rFonts w:cs="Times New Roman"/>
      <w:sz w:val="22"/>
      <w:szCs w:val="22"/>
      <w:lang w:val="pt-PT" w:eastAsia="pt-PT"/>
    </w:rPr>
  </w:style>
  <w:style w:type="character" w:customStyle="1" w:styleId="txtterm1">
    <w:name w:val="txtterm1"/>
    <w:rPr>
      <w:rFonts w:ascii="Times New Roman" w:hAnsi="Times New Roman" w:cs="Times New Roman"/>
      <w:b/>
      <w:bCs/>
      <w:color w:val="000000"/>
      <w:sz w:val="22"/>
      <w:szCs w:val="22"/>
    </w:rPr>
  </w:style>
  <w:style w:type="character" w:styleId="CommentReference">
    <w:name w:val="annotation reference"/>
    <w:semiHidden/>
    <w:rPr>
      <w:rFonts w:cs="Times New Roman"/>
      <w:sz w:val="16"/>
      <w:szCs w:val="16"/>
    </w:rPr>
  </w:style>
  <w:style w:type="paragraph" w:customStyle="1" w:styleId="CommentSubject2">
    <w:name w:val="Comment Subject2"/>
    <w:basedOn w:val="CommentText"/>
    <w:next w:val="CommentText"/>
    <w:semiHidden/>
    <w:rPr>
      <w:b/>
      <w:bCs/>
    </w:rPr>
  </w:style>
  <w:style w:type="paragraph" w:styleId="BodyText2">
    <w:name w:val="Body Text 2"/>
    <w:basedOn w:val="Normal"/>
    <w:semiHidden/>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u w:val="single"/>
      <w:lang w:val="en-GB" w:eastAsia="en-US"/>
    </w:rPr>
  </w:style>
  <w:style w:type="character" w:customStyle="1" w:styleId="CharChar2">
    <w:name w:val="Char Char2"/>
    <w:semiHidden/>
    <w:locked/>
    <w:rPr>
      <w:rFonts w:cs="Times New Roman"/>
      <w:sz w:val="22"/>
      <w:szCs w:val="22"/>
      <w:lang w:val="pt-PT" w:eastAsia="pt-PT"/>
    </w:rPr>
  </w:style>
  <w:style w:type="paragraph" w:customStyle="1" w:styleId="Reviso1">
    <w:name w:val="Revisão1"/>
    <w:hidden/>
    <w:semiHidden/>
    <w:rPr>
      <w:sz w:val="22"/>
      <w:szCs w:val="22"/>
      <w:lang w:val="pt-PT" w:eastAsia="pt-PT"/>
    </w:rPr>
  </w:style>
  <w:style w:type="paragraph" w:customStyle="1" w:styleId="BalloonText3">
    <w:name w:val="Balloon Text3"/>
    <w:basedOn w:val="Normal"/>
    <w:semiHidden/>
    <w:rPr>
      <w:rFonts w:ascii="Tahoma" w:hAnsi="Tahoma" w:cs="Tahoma"/>
      <w:sz w:val="16"/>
      <w:szCs w:val="16"/>
    </w:rPr>
  </w:style>
  <w:style w:type="paragraph" w:customStyle="1" w:styleId="CommentSubject3">
    <w:name w:val="Comment Subject3"/>
    <w:basedOn w:val="CommentText"/>
    <w:next w:val="CommentText"/>
    <w:semiHidden/>
    <w:rPr>
      <w:b/>
      <w:bCs/>
    </w:rPr>
  </w:style>
  <w:style w:type="paragraph" w:styleId="BalloonText">
    <w:name w:val="Balloon Text"/>
    <w:basedOn w:val="Normal"/>
    <w:semiHidden/>
    <w:rPr>
      <w:rFonts w:ascii="Tahoma" w:hAnsi="Tahoma" w:cs="Tahoma"/>
      <w:sz w:val="16"/>
      <w:szCs w:val="16"/>
    </w:rPr>
  </w:style>
  <w:style w:type="character" w:customStyle="1" w:styleId="CharChar1">
    <w:name w:val="Char Char1"/>
    <w:semiHidden/>
    <w:locked/>
    <w:rPr>
      <w:rFonts w:cs="Times New Roman"/>
      <w:sz w:val="2"/>
      <w:lang w:val="pt-PT" w:eastAsia="pt-PT"/>
    </w:rPr>
  </w:style>
  <w:style w:type="paragraph" w:styleId="CommentSubject">
    <w:name w:val="annotation subject"/>
    <w:basedOn w:val="CommentText"/>
    <w:next w:val="CommentText"/>
    <w:semiHidden/>
    <w:rPr>
      <w:b/>
      <w:bCs/>
    </w:rPr>
  </w:style>
  <w:style w:type="character" w:customStyle="1" w:styleId="CharChar">
    <w:name w:val="Char Char"/>
    <w:semiHidden/>
    <w:locked/>
    <w:rPr>
      <w:rFonts w:cs="Times New Roman"/>
      <w:b/>
      <w:bCs/>
      <w:lang w:val="pt-PT" w:eastAsia="pt-PT"/>
    </w:rPr>
  </w:style>
  <w:style w:type="character" w:customStyle="1" w:styleId="CharChar23">
    <w:name w:val="Char Char23"/>
    <w:semiHidden/>
    <w:locked/>
    <w:rPr>
      <w:rFonts w:cs="Times New Roman"/>
      <w:snapToGrid w:val="0"/>
      <w:sz w:val="22"/>
      <w:szCs w:val="22"/>
      <w:lang w:val="en-GB" w:eastAsia="pt-PT" w:bidi="ar-SA"/>
    </w:rPr>
  </w:style>
  <w:style w:type="character" w:customStyle="1" w:styleId="CommentTextChar">
    <w:name w:val="Comment Text Char"/>
    <w:semiHidden/>
    <w:locked/>
    <w:rPr>
      <w:lang w:val="pt-PT" w:eastAsia="pt-PT" w:bidi="ar-SA"/>
    </w:rPr>
  </w:style>
  <w:style w:type="paragraph" w:styleId="PlainText">
    <w:name w:val="Plain Text"/>
    <w:basedOn w:val="Normal"/>
    <w:semiHidden/>
    <w:pPr>
      <w:tabs>
        <w:tab w:val="clear" w:pos="567"/>
      </w:tabs>
      <w:spacing w:line="240" w:lineRule="auto"/>
    </w:pPr>
    <w:rPr>
      <w:rFonts w:ascii="Consolas" w:eastAsia="Calibri" w:hAnsi="Consolas"/>
      <w:sz w:val="21"/>
      <w:szCs w:val="21"/>
      <w:lang w:val="en-IE" w:eastAsia="en-US"/>
    </w:rPr>
  </w:style>
  <w:style w:type="character" w:customStyle="1" w:styleId="CommentTextChar1">
    <w:name w:val="Comment Text Char1"/>
    <w:semiHidden/>
    <w:rPr>
      <w:lang w:val="pt-PT" w:eastAsia="pt-PT" w:bidi="ar-SA"/>
    </w:rPr>
  </w:style>
  <w:style w:type="paragraph" w:customStyle="1" w:styleId="No-numheading3Agency">
    <w:name w:val="No-num heading 3 (Agency)"/>
    <w:basedOn w:val="Normal"/>
    <w:next w:val="Normal"/>
    <w:link w:val="No-numheading3AgencyChar"/>
    <w:qFormat/>
    <w:pPr>
      <w:keepNext/>
      <w:tabs>
        <w:tab w:val="clear" w:pos="567"/>
      </w:tabs>
      <w:spacing w:before="280" w:after="220" w:line="240" w:lineRule="auto"/>
      <w:outlineLvl w:val="2"/>
    </w:pPr>
    <w:rPr>
      <w:rFonts w:ascii="Verdana" w:eastAsia="Verdana" w:hAnsi="Verdana"/>
      <w:b/>
      <w:bCs/>
      <w:kern w:val="32"/>
      <w:lang w:val="en-GB" w:eastAsia="en-GB"/>
    </w:rPr>
  </w:style>
  <w:style w:type="paragraph" w:customStyle="1" w:styleId="NormalAgency">
    <w:name w:val="Normal (Agency)"/>
    <w:link w:val="NormalAgencyChar"/>
    <w:rPr>
      <w:rFonts w:ascii="Verdana" w:eastAsia="Verdana" w:hAnsi="Verdana"/>
      <w:sz w:val="18"/>
      <w:szCs w:val="18"/>
      <w:lang w:val="en-GB" w:eastAsia="en-GB"/>
    </w:rPr>
  </w:style>
  <w:style w:type="character" w:customStyle="1" w:styleId="FooterChar">
    <w:name w:val="Footer Char"/>
    <w:uiPriority w:val="99"/>
    <w:rPr>
      <w:rFonts w:ascii="Helvetica" w:hAnsi="Helvetica"/>
      <w:sz w:val="16"/>
      <w:szCs w:val="16"/>
      <w:lang w:val="pt-PT" w:eastAsia="pt-PT"/>
    </w:rPr>
  </w:style>
  <w:style w:type="character" w:customStyle="1" w:styleId="CommentTextChar2">
    <w:name w:val="Comment Text Char2"/>
    <w:link w:val="CommentText"/>
    <w:semiHidden/>
    <w:locked/>
    <w:rPr>
      <w:lang w:val="pt-PT" w:eastAsia="pt-PT" w:bidi="ar-SA"/>
    </w:rPr>
  </w:style>
  <w:style w:type="paragraph" w:customStyle="1" w:styleId="BodytextAgency">
    <w:name w:val="Body text (Agency)"/>
    <w:basedOn w:val="Normal"/>
    <w:link w:val="BodytextAgencyChar"/>
    <w:qFormat/>
    <w:pPr>
      <w:tabs>
        <w:tab w:val="clear" w:pos="567"/>
      </w:tabs>
      <w:spacing w:after="140" w:line="280" w:lineRule="atLeast"/>
    </w:pPr>
    <w:rPr>
      <w:rFonts w:ascii="Verdana" w:eastAsia="Verdana" w:hAnsi="Verdana" w:cs="Tunga"/>
      <w:sz w:val="18"/>
      <w:szCs w:val="18"/>
      <w:lang w:val="x-none" w:eastAsia="x-none" w:bidi="kn-IN"/>
    </w:rPr>
  </w:style>
  <w:style w:type="paragraph" w:customStyle="1" w:styleId="DraftingNotesAgency">
    <w:name w:val="Drafting Notes (Agency)"/>
    <w:basedOn w:val="Normal"/>
    <w:next w:val="BodytextAgency"/>
    <w:link w:val="DraftingNotesAgencyChar"/>
    <w:qFormat/>
    <w:pPr>
      <w:tabs>
        <w:tab w:val="clear" w:pos="567"/>
      </w:tabs>
      <w:spacing w:after="140" w:line="280" w:lineRule="atLeast"/>
    </w:pPr>
    <w:rPr>
      <w:rFonts w:ascii="Courier New" w:eastAsia="Verdana" w:hAnsi="Courier New" w:cs="Tunga"/>
      <w:i/>
      <w:color w:val="339966"/>
      <w:szCs w:val="18"/>
      <w:lang w:val="x-none" w:eastAsia="x-none" w:bidi="kn-IN"/>
    </w:rPr>
  </w:style>
  <w:style w:type="character" w:customStyle="1" w:styleId="NormalAgencyChar">
    <w:name w:val="Normal (Agency) Char"/>
    <w:link w:val="NormalAgency"/>
    <w:rPr>
      <w:rFonts w:ascii="Verdana" w:eastAsia="Verdana" w:hAnsi="Verdana"/>
      <w:sz w:val="18"/>
      <w:szCs w:val="18"/>
      <w:lang w:val="en-GB" w:eastAsia="en-GB" w:bidi="ar-SA"/>
    </w:rPr>
  </w:style>
  <w:style w:type="character" w:customStyle="1" w:styleId="DraftingNotesAgencyChar">
    <w:name w:val="Drafting Notes (Agency) Char"/>
    <w:link w:val="DraftingNotesAgency"/>
    <w:rPr>
      <w:rFonts w:ascii="Courier New" w:eastAsia="Verdana" w:hAnsi="Courier New" w:cs="Tunga"/>
      <w:i/>
      <w:color w:val="339966"/>
      <w:sz w:val="22"/>
      <w:szCs w:val="18"/>
      <w:lang w:val="x-none" w:eastAsia="x-none" w:bidi="kn-IN"/>
    </w:rPr>
  </w:style>
  <w:style w:type="character" w:customStyle="1" w:styleId="BodytextAgencyChar">
    <w:name w:val="Body text (Agency) Char"/>
    <w:link w:val="BodytextAgency"/>
    <w:rPr>
      <w:rFonts w:ascii="Verdana" w:eastAsia="Verdana" w:hAnsi="Verdana" w:cs="Tunga"/>
      <w:sz w:val="18"/>
      <w:szCs w:val="18"/>
      <w:lang w:val="x-none" w:eastAsia="x-none" w:bidi="kn-IN"/>
    </w:rPr>
  </w:style>
  <w:style w:type="character" w:customStyle="1" w:styleId="No-numheading3AgencyChar">
    <w:name w:val="No-num heading 3 (Agency) Char"/>
    <w:link w:val="No-numheading3Agency"/>
    <w:rPr>
      <w:rFonts w:ascii="Verdana" w:eastAsia="Verdana" w:hAnsi="Verdana" w:cs="Arial"/>
      <w:b/>
      <w:bCs/>
      <w:kern w:val="32"/>
      <w:sz w:val="22"/>
      <w:szCs w:val="22"/>
      <w:lang w:val="en-GB" w:eastAsia="en-GB"/>
    </w:rPr>
  </w:style>
  <w:style w:type="paragraph" w:styleId="Revision">
    <w:name w:val="Revision"/>
    <w:hidden/>
    <w:uiPriority w:val="99"/>
    <w:semiHidden/>
    <w:rPr>
      <w:sz w:val="22"/>
      <w:szCs w:val="22"/>
      <w:lang w:val="pt-PT" w:eastAsia="pt-PT"/>
    </w:rPr>
  </w:style>
  <w:style w:type="character" w:styleId="LineNumber">
    <w:name w:val="line number"/>
    <w:uiPriority w:val="99"/>
    <w:semiHidden/>
    <w:unhideWhenUsed/>
  </w:style>
  <w:style w:type="paragraph" w:customStyle="1" w:styleId="TitleA">
    <w:name w:val="Title A"/>
    <w:basedOn w:val="Normal"/>
    <w:qFormat/>
    <w:pPr>
      <w:tabs>
        <w:tab w:val="clear" w:pos="567"/>
        <w:tab w:val="left" w:pos="-1440"/>
        <w:tab w:val="left" w:pos="-720"/>
      </w:tabs>
      <w:spacing w:line="240" w:lineRule="auto"/>
      <w:jc w:val="center"/>
    </w:pPr>
    <w:rPr>
      <w:b/>
      <w:bCs/>
      <w:noProof/>
    </w:rPr>
  </w:style>
  <w:style w:type="paragraph" w:customStyle="1" w:styleId="TitleB">
    <w:name w:val="Title B"/>
    <w:basedOn w:val="Normal"/>
    <w:qFormat/>
    <w:pPr>
      <w:ind w:left="567" w:hanging="567"/>
    </w:pPr>
    <w:rPr>
      <w:b/>
      <w:bCs/>
    </w:rPr>
  </w:style>
  <w:style w:type="paragraph" w:styleId="ListParagraph">
    <w:name w:val="List Paragraph"/>
    <w:basedOn w:val="Normal"/>
    <w:uiPriority w:val="34"/>
    <w:qFormat/>
    <w:pPr>
      <w:ind w:left="720"/>
    </w:pPr>
  </w:style>
  <w:style w:type="paragraph" w:customStyle="1" w:styleId="HeadingUnderlined">
    <w:name w:val="Heading Underlined"/>
    <w:basedOn w:val="Normal"/>
    <w:next w:val="Normal"/>
    <w:link w:val="HeadingUnderlinedChar"/>
    <w:qFormat/>
    <w:pPr>
      <w:keepNext/>
      <w:keepLines/>
      <w:tabs>
        <w:tab w:val="clear" w:pos="567"/>
      </w:tabs>
      <w:suppressAutoHyphens/>
      <w:spacing w:line="240" w:lineRule="auto"/>
    </w:pPr>
    <w:rPr>
      <w:rFonts w:eastAsia="SimSun"/>
      <w:u w:val="single"/>
      <w:lang w:eastAsia="zh-CN"/>
    </w:rPr>
  </w:style>
  <w:style w:type="character" w:customStyle="1" w:styleId="HeadingUnderlinedChar">
    <w:name w:val="Heading Underlined Char"/>
    <w:link w:val="HeadingUnderlined"/>
    <w:locked/>
    <w:rPr>
      <w:rFonts w:eastAsia="SimSun"/>
      <w:sz w:val="22"/>
      <w:szCs w:val="22"/>
      <w:u w:val="single"/>
      <w:lang w:eastAsia="zh-CN"/>
    </w:rPr>
  </w:style>
  <w:style w:type="paragraph" w:customStyle="1" w:styleId="Bullet-2">
    <w:name w:val="Bullet - 2"/>
    <w:basedOn w:val="Normal"/>
    <w:qFormat/>
    <w:pPr>
      <w:tabs>
        <w:tab w:val="clear" w:pos="567"/>
      </w:tabs>
      <w:suppressAutoHyphens/>
      <w:spacing w:line="240" w:lineRule="auto"/>
    </w:pPr>
    <w:rPr>
      <w:rFonts w:eastAsia="SimSun"/>
      <w:lang w:eastAsia="zh-CN"/>
    </w:rPr>
  </w:style>
  <w:style w:type="paragraph" w:customStyle="1" w:styleId="C-BodyText">
    <w:name w:val="C-Body Text"/>
    <w:link w:val="C-BodyTextChar"/>
    <w:pPr>
      <w:spacing w:before="120" w:after="120" w:line="280" w:lineRule="atLeast"/>
    </w:pPr>
    <w:rPr>
      <w:sz w:val="24"/>
      <w:lang w:eastAsia="en-US"/>
    </w:rPr>
  </w:style>
  <w:style w:type="character" w:customStyle="1" w:styleId="C-BodyTextChar">
    <w:name w:val="C-Body Text Char"/>
    <w:link w:val="C-BodyText"/>
    <w:locked/>
    <w:rPr>
      <w:sz w:val="24"/>
      <w:lang w:val="en-US" w:eastAsia="en-US"/>
    </w:rPr>
  </w:style>
  <w:style w:type="character" w:styleId="Strong">
    <w:name w:val="Strong"/>
    <w:uiPriority w:val="22"/>
    <w:qFormat/>
    <w:rPr>
      <w:b/>
      <w:bCs/>
    </w:rPr>
  </w:style>
  <w:style w:type="paragraph" w:customStyle="1" w:styleId="NormalKeep">
    <w:name w:val="Normal Keep"/>
    <w:basedOn w:val="Normal"/>
    <w:link w:val="NormalKeepChar"/>
    <w:qFormat/>
    <w:pPr>
      <w:keepNext/>
      <w:tabs>
        <w:tab w:val="clear" w:pos="567"/>
      </w:tabs>
      <w:suppressAutoHyphens/>
      <w:spacing w:line="240" w:lineRule="auto"/>
    </w:pPr>
    <w:rPr>
      <w:rFonts w:eastAsia="SimSun"/>
      <w:lang w:eastAsia="zh-CN"/>
    </w:rPr>
  </w:style>
  <w:style w:type="paragraph" w:customStyle="1" w:styleId="HeadingStrong">
    <w:name w:val="Heading Strong"/>
    <w:basedOn w:val="NormalKeep"/>
    <w:next w:val="NormalKeep"/>
    <w:link w:val="HeadingStrongChar"/>
    <w:qFormat/>
    <w:pPr>
      <w:keepLines/>
    </w:pPr>
    <w:rPr>
      <w:b/>
      <w:bCs/>
    </w:rPr>
  </w:style>
  <w:style w:type="character" w:customStyle="1" w:styleId="NormalKeepChar">
    <w:name w:val="Normal Keep Char"/>
    <w:link w:val="NormalKeep"/>
    <w:locked/>
    <w:rPr>
      <w:rFonts w:eastAsia="SimSun"/>
      <w:sz w:val="22"/>
      <w:szCs w:val="22"/>
      <w:lang w:val="pt-PT" w:eastAsia="zh-CN"/>
    </w:rPr>
  </w:style>
  <w:style w:type="character" w:customStyle="1" w:styleId="HeadingStrongChar">
    <w:name w:val="Heading Strong Char"/>
    <w:link w:val="HeadingStrong"/>
    <w:locked/>
    <w:rPr>
      <w:rFonts w:eastAsia="SimSun"/>
      <w:b/>
      <w:bCs/>
      <w:sz w:val="22"/>
      <w:szCs w:val="22"/>
      <w:lang w:val="pt-PT" w:eastAsia="zh-CN"/>
    </w:rPr>
  </w:style>
  <w:style w:type="paragraph" w:styleId="Title">
    <w:name w:val="Title"/>
    <w:basedOn w:val="Heading1"/>
    <w:next w:val="NormalKeep"/>
    <w:link w:val="TitleChar"/>
    <w:uiPriority w:val="10"/>
    <w:qFormat/>
    <w:pPr>
      <w:keepNext/>
      <w:keepLines/>
      <w:tabs>
        <w:tab w:val="clear" w:pos="567"/>
      </w:tabs>
      <w:suppressAutoHyphens/>
      <w:spacing w:before="0" w:after="0" w:line="240" w:lineRule="auto"/>
      <w:ind w:left="0" w:firstLine="0"/>
      <w:jc w:val="center"/>
    </w:pPr>
    <w:rPr>
      <w:rFonts w:eastAsia="SimSun"/>
      <w:caps w:val="0"/>
      <w:sz w:val="22"/>
      <w:szCs w:val="22"/>
      <w:lang w:val="pt-PT" w:eastAsia="zh-CN"/>
    </w:rPr>
  </w:style>
  <w:style w:type="character" w:customStyle="1" w:styleId="TitleChar">
    <w:name w:val="Title Char"/>
    <w:link w:val="Title"/>
    <w:uiPriority w:val="10"/>
    <w:rPr>
      <w:rFonts w:eastAsia="SimSun"/>
      <w:b/>
      <w:bCs/>
      <w:sz w:val="22"/>
      <w:szCs w:val="22"/>
      <w:lang w:val="pt-PT" w:eastAsia="zh-CN"/>
    </w:rPr>
  </w:style>
  <w:style w:type="character" w:customStyle="1" w:styleId="UnresolvedMention1">
    <w:name w:val="Unresolved Mention1"/>
    <w:uiPriority w:val="99"/>
    <w:semiHidden/>
    <w:unhideWhenUsed/>
    <w:rsid w:val="00BC6A7F"/>
    <w:rPr>
      <w:color w:val="605E5C"/>
      <w:shd w:val="clear" w:color="auto" w:fill="E1DFDD"/>
    </w:rPr>
  </w:style>
  <w:style w:type="paragraph" w:customStyle="1" w:styleId="GTCTitle">
    <w:name w:val="GTC Title"/>
    <w:basedOn w:val="Normal"/>
    <w:rsid w:val="009D727D"/>
    <w:pPr>
      <w:tabs>
        <w:tab w:val="clear" w:pos="567"/>
      </w:tabs>
      <w:spacing w:before="120" w:after="120" w:line="240" w:lineRule="auto"/>
      <w:jc w:val="both"/>
    </w:pPr>
    <w:rPr>
      <w:rFonts w:ascii="Arial" w:hAnsi="Arial" w:cs="Arial"/>
      <w:b/>
      <w:bCs/>
      <w:sz w:val="36"/>
      <w:szCs w:val="36"/>
      <w:lang w:val="en-US" w:eastAsia="en-US"/>
    </w:rPr>
  </w:style>
  <w:style w:type="paragraph" w:customStyle="1" w:styleId="c-bullet">
    <w:name w:val="c-bullet"/>
    <w:basedOn w:val="Normal"/>
    <w:rsid w:val="009D727D"/>
    <w:pPr>
      <w:tabs>
        <w:tab w:val="clear" w:pos="567"/>
      </w:tabs>
      <w:spacing w:before="100" w:beforeAutospacing="1" w:after="100" w:afterAutospacing="1" w:line="240" w:lineRule="auto"/>
    </w:pPr>
    <w:rPr>
      <w:sz w:val="24"/>
      <w:szCs w:val="24"/>
      <w:lang w:val="en-US" w:eastAsia="en-US"/>
    </w:rPr>
  </w:style>
  <w:style w:type="character" w:styleId="EndnoteReference">
    <w:name w:val="endnote reference"/>
    <w:basedOn w:val="DefaultParagraphFont"/>
    <w:uiPriority w:val="99"/>
    <w:unhideWhenUsed/>
    <w:rsid w:val="009D727D"/>
    <w:rPr>
      <w:vertAlign w:val="superscript"/>
    </w:rPr>
  </w:style>
  <w:style w:type="paragraph" w:customStyle="1" w:styleId="No-numheading1Agency">
    <w:name w:val="No-num heading 1 (Agency)"/>
    <w:basedOn w:val="Normal"/>
    <w:next w:val="BodytextAgency"/>
    <w:qFormat/>
    <w:rsid w:val="00D63164"/>
    <w:pPr>
      <w:keepNext/>
      <w:tabs>
        <w:tab w:val="clear" w:pos="567"/>
      </w:tabs>
      <w:spacing w:before="280" w:after="220" w:line="240" w:lineRule="auto"/>
      <w:outlineLvl w:val="0"/>
    </w:pPr>
    <w:rPr>
      <w:rFonts w:ascii="Verdana" w:eastAsia="Verdana" w:hAnsi="Verdana" w:cs="Arial"/>
      <w:b/>
      <w:bCs/>
      <w:kern w:val="32"/>
      <w:sz w:val="27"/>
      <w:szCs w:val="27"/>
      <w:lang w:val="en-GB" w:eastAsia="en-GB"/>
    </w:rPr>
  </w:style>
  <w:style w:type="paragraph" w:customStyle="1" w:styleId="C-Bullet0">
    <w:name w:val="C-Bullet"/>
    <w:rsid w:val="004D544E"/>
    <w:pPr>
      <w:spacing w:before="120" w:after="120" w:line="280" w:lineRule="atLeast"/>
    </w:pPr>
    <w:rPr>
      <w:sz w:val="24"/>
      <w:lang w:eastAsia="en-US"/>
    </w:rPr>
  </w:style>
  <w:style w:type="character" w:customStyle="1" w:styleId="ui-provider">
    <w:name w:val="ui-provider"/>
    <w:basedOn w:val="DefaultParagraphFont"/>
    <w:rsid w:val="00D658EF"/>
  </w:style>
  <w:style w:type="character" w:styleId="UnresolvedMention">
    <w:name w:val="Unresolved Mention"/>
    <w:basedOn w:val="DefaultParagraphFont"/>
    <w:uiPriority w:val="99"/>
    <w:semiHidden/>
    <w:unhideWhenUsed/>
    <w:rsid w:val="009409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483669">
      <w:bodyDiv w:val="1"/>
      <w:marLeft w:val="0"/>
      <w:marRight w:val="0"/>
      <w:marTop w:val="0"/>
      <w:marBottom w:val="0"/>
      <w:divBdr>
        <w:top w:val="none" w:sz="0" w:space="0" w:color="auto"/>
        <w:left w:val="none" w:sz="0" w:space="0" w:color="auto"/>
        <w:bottom w:val="none" w:sz="0" w:space="0" w:color="auto"/>
        <w:right w:val="none" w:sz="0" w:space="0" w:color="auto"/>
      </w:divBdr>
    </w:div>
    <w:div w:id="332102524">
      <w:bodyDiv w:val="1"/>
      <w:marLeft w:val="0"/>
      <w:marRight w:val="0"/>
      <w:marTop w:val="0"/>
      <w:marBottom w:val="0"/>
      <w:divBdr>
        <w:top w:val="none" w:sz="0" w:space="0" w:color="auto"/>
        <w:left w:val="none" w:sz="0" w:space="0" w:color="auto"/>
        <w:bottom w:val="none" w:sz="0" w:space="0" w:color="auto"/>
        <w:right w:val="none" w:sz="0" w:space="0" w:color="auto"/>
      </w:divBdr>
    </w:div>
    <w:div w:id="386345123">
      <w:bodyDiv w:val="1"/>
      <w:marLeft w:val="0"/>
      <w:marRight w:val="0"/>
      <w:marTop w:val="0"/>
      <w:marBottom w:val="0"/>
      <w:divBdr>
        <w:top w:val="none" w:sz="0" w:space="0" w:color="auto"/>
        <w:left w:val="none" w:sz="0" w:space="0" w:color="auto"/>
        <w:bottom w:val="none" w:sz="0" w:space="0" w:color="auto"/>
        <w:right w:val="none" w:sz="0" w:space="0" w:color="auto"/>
      </w:divBdr>
    </w:div>
    <w:div w:id="595985046">
      <w:bodyDiv w:val="1"/>
      <w:marLeft w:val="0"/>
      <w:marRight w:val="0"/>
      <w:marTop w:val="0"/>
      <w:marBottom w:val="0"/>
      <w:divBdr>
        <w:top w:val="none" w:sz="0" w:space="0" w:color="auto"/>
        <w:left w:val="none" w:sz="0" w:space="0" w:color="auto"/>
        <w:bottom w:val="none" w:sz="0" w:space="0" w:color="auto"/>
        <w:right w:val="none" w:sz="0" w:space="0" w:color="auto"/>
      </w:divBdr>
    </w:div>
    <w:div w:id="799690161">
      <w:bodyDiv w:val="1"/>
      <w:marLeft w:val="0"/>
      <w:marRight w:val="0"/>
      <w:marTop w:val="0"/>
      <w:marBottom w:val="0"/>
      <w:divBdr>
        <w:top w:val="none" w:sz="0" w:space="0" w:color="auto"/>
        <w:left w:val="none" w:sz="0" w:space="0" w:color="auto"/>
        <w:bottom w:val="none" w:sz="0" w:space="0" w:color="auto"/>
        <w:right w:val="none" w:sz="0" w:space="0" w:color="auto"/>
      </w:divBdr>
    </w:div>
    <w:div w:id="1293054139">
      <w:bodyDiv w:val="1"/>
      <w:marLeft w:val="0"/>
      <w:marRight w:val="0"/>
      <w:marTop w:val="0"/>
      <w:marBottom w:val="0"/>
      <w:divBdr>
        <w:top w:val="none" w:sz="0" w:space="0" w:color="auto"/>
        <w:left w:val="none" w:sz="0" w:space="0" w:color="auto"/>
        <w:bottom w:val="none" w:sz="0" w:space="0" w:color="auto"/>
        <w:right w:val="none" w:sz="0" w:space="0" w:color="auto"/>
      </w:divBdr>
    </w:div>
    <w:div w:id="1668703266">
      <w:bodyDiv w:val="1"/>
      <w:marLeft w:val="0"/>
      <w:marRight w:val="0"/>
      <w:marTop w:val="0"/>
      <w:marBottom w:val="0"/>
      <w:divBdr>
        <w:top w:val="none" w:sz="0" w:space="0" w:color="auto"/>
        <w:left w:val="none" w:sz="0" w:space="0" w:color="auto"/>
        <w:bottom w:val="none" w:sz="0" w:space="0" w:color="auto"/>
        <w:right w:val="none" w:sz="0" w:space="0" w:color="auto"/>
      </w:divBdr>
    </w:div>
    <w:div w:id="1870757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ma.europa.eu" TargetMode="External"/><Relationship Id="rId18" Type="http://schemas.openxmlformats.org/officeDocument/2006/relationships/hyperlink" Target="http://www.ema.europa.eu"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jpeg"/><Relationship Id="rId47" Type="http://schemas.openxmlformats.org/officeDocument/2006/relationships/footer" Target="footer1.xml"/><Relationship Id="rId50"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ema.europa.eu/documents/template-form/qrd-appendix-v-adverse-drug-reaction-reporting-details_en.docx" TargetMode="External"/><Relationship Id="rId29" Type="http://schemas.openxmlformats.org/officeDocument/2006/relationships/image" Target="media/image12.png"/><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ema.europa.eu/documents/template-form/qrd-appendix-v-adverse-drug-reaction-reporting-details_en.docx"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ema.europa.eu/documents/template-form/qrd-appendix-v-adverse-drug-reaction-reporting-details_en.docx" TargetMode="External"/><Relationship Id="rId17" Type="http://schemas.openxmlformats.org/officeDocument/2006/relationships/hyperlink" Target="https://www.ema.europa.eu/documents/template-form/qrd-appendix-v-adverse-drug-reaction-reporting-details_en.docx"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image" Target="media/image3.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 StyleName="" Version="0"/>
</file>

<file path=customXml/item2.xml><?xml version="1.0" encoding="utf-8"?>
<p:properties xmlns:p="http://schemas.microsoft.com/office/2006/metadata/properties" xmlns:xsi="http://www.w3.org/2001/XMLSchema-instance" xmlns:pc="http://schemas.microsoft.com/office/infopath/2007/PartnerControls">
  <documentManagement>
    <TaxCatchAll xmlns="d2f8a4ff-0ab2-4dfd-9f00-3c856190af41" xsi:nil="true"/>
    <lcf76f155ced4ddcb4097134ff3c332f xmlns="e7d6e953-7105-4bf5-a28a-e39e2de6e7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07BD834FD399F54285E54A3FA5DC6BB0" ma:contentTypeVersion="14" ma:contentTypeDescription="Create a new document." ma:contentTypeScope="" ma:versionID="caf76bc30beb5466c5f16961c78238a2">
  <xsd:schema xmlns:xsd="http://www.w3.org/2001/XMLSchema" xmlns:xs="http://www.w3.org/2001/XMLSchema" xmlns:p="http://schemas.microsoft.com/office/2006/metadata/properties" xmlns:ns2="e7d6e953-7105-4bf5-a28a-e39e2de6e73f" xmlns:ns3="d2f8a4ff-0ab2-4dfd-9f00-3c856190af41" targetNamespace="http://schemas.microsoft.com/office/2006/metadata/properties" ma:root="true" ma:fieldsID="35fcb14f14d1cd1c95ed6770f0b4cc53" ns2:_="" ns3:_="">
    <xsd:import namespace="e7d6e953-7105-4bf5-a28a-e39e2de6e73f"/>
    <xsd:import namespace="d2f8a4ff-0ab2-4dfd-9f00-3c856190af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d6e953-7105-4bf5-a28a-e39e2de6e7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ab1a88b9-9d28-4e6d-8b9e-adedf15b1d2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f8a4ff-0ab2-4dfd-9f00-3c856190af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914000d-8d1f-4787-9194-bc7e2caef1fd}" ma:internalName="TaxCatchAll" ma:showField="CatchAllData" ma:web="d2f8a4ff-0ab2-4dfd-9f00-3c856190af41">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DF917F-14A3-4F1D-BF08-7F2119FFD442}">
  <ds:schemaRefs>
    <ds:schemaRef ds:uri="http://schemas.openxmlformats.org/officeDocument/2006/bibliography"/>
  </ds:schemaRefs>
</ds:datastoreItem>
</file>

<file path=customXml/itemProps2.xml><?xml version="1.0" encoding="utf-8"?>
<ds:datastoreItem xmlns:ds="http://schemas.openxmlformats.org/officeDocument/2006/customXml" ds:itemID="{175EBCA3-8CD1-4F2F-9EDA-BB352EF93244}">
  <ds:schemaRefs>
    <ds:schemaRef ds:uri="http://schemas.microsoft.com/office/2006/metadata/properties"/>
    <ds:schemaRef ds:uri="http://schemas.microsoft.com/office/infopath/2007/PartnerControls"/>
    <ds:schemaRef ds:uri="d2f8a4ff-0ab2-4dfd-9f00-3c856190af41"/>
    <ds:schemaRef ds:uri="e7d6e953-7105-4bf5-a28a-e39e2de6e73f"/>
  </ds:schemaRefs>
</ds:datastoreItem>
</file>

<file path=customXml/itemProps3.xml><?xml version="1.0" encoding="utf-8"?>
<ds:datastoreItem xmlns:ds="http://schemas.openxmlformats.org/officeDocument/2006/customXml" ds:itemID="{BA68A3A9-75D5-425F-8E8E-7AFC84EADC2F}">
  <ds:schemaRefs>
    <ds:schemaRef ds:uri="http://schemas.microsoft.com/sharepoint/v3/contenttype/forms"/>
  </ds:schemaRefs>
</ds:datastoreItem>
</file>

<file path=customXml/itemProps4.xml><?xml version="1.0" encoding="utf-8"?>
<ds:datastoreItem xmlns:ds="http://schemas.openxmlformats.org/officeDocument/2006/customXml" ds:itemID="{1C65285A-5E82-4A53-BE02-9BB29B93C7CC}">
  <ds:schemaRefs>
    <ds:schemaRef ds:uri="http://schemas.microsoft.com/office/2006/metadata/longProperties"/>
  </ds:schemaRefs>
</ds:datastoreItem>
</file>

<file path=customXml/itemProps5.xml><?xml version="1.0" encoding="utf-8"?>
<ds:datastoreItem xmlns:ds="http://schemas.openxmlformats.org/officeDocument/2006/customXml" ds:itemID="{B82AF68F-5805-4638-9131-CE85E258B8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d6e953-7105-4bf5-a28a-e39e2de6e73f"/>
    <ds:schemaRef ds:uri="d2f8a4ff-0ab2-4dfd-9f00-3c856190af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28e349f-c68d-46ce-94ba-6d0e8d23db64}" enabled="1" method="Standard" siteId="{7b7466bb-fe1d-47a0-b943-8ded565c8e54}"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92</Pages>
  <Words>31403</Words>
  <Characters>178998</Characters>
  <Application>Microsoft Office Word</Application>
  <DocSecurity>0</DocSecurity>
  <Lines>1491</Lines>
  <Paragraphs>419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Tysabri: EPAR – Product information - tracked changes</vt:lpstr>
      <vt:lpstr>Tysabri, INN-natalizumab</vt:lpstr>
    </vt:vector>
  </TitlesOfParts>
  <Company/>
  <LinksUpToDate>false</LinksUpToDate>
  <CharactersWithSpaces>209982</CharactersWithSpaces>
  <SharedDoc>false</SharedDoc>
  <HLinks>
    <vt:vector size="12" baseType="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Tysabri: EPAR – Product information - tracked changes</dc:title>
  <dc:subject>EPAR</dc:subject>
  <dc:creator>CHMP</dc:creator>
  <cp:keywords>Tysabri, INN-natalizumab</cp:keywords>
  <cp:lastModifiedBy>DWL/1493</cp:lastModifiedBy>
  <cp:revision>4</cp:revision>
  <cp:lastPrinted>2025-05-22T09:52:00Z</cp:lastPrinted>
  <dcterms:created xsi:type="dcterms:W3CDTF">2025-06-12T11:23:00Z</dcterms:created>
  <dcterms:modified xsi:type="dcterms:W3CDTF">2025-06-12T12:31:00Z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0x01010007BD834FD399F54285E54A3FA5DC6BB0</vt:lpwstr>
  </property>
  <property fmtid="{D5CDD505-2E9C-101B-9397-08002B2CF9AE}" pid="3" name="MediaServiceImageTags">
    <vt:lpwstr/>
  </property>
</Properties>
</file>