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pt-PT"/>
        </w:rPr>
      </w:pPr>
      <w:bookmarkStart w:id="0" w:name="_Hlk83233890"/>
      <w:r>
        <w:rPr>
          <w:rFonts w:asciiTheme="majorBidi" w:hAnsiTheme="majorBidi" w:cstheme="majorBidi"/>
          <w:szCs w:val="22"/>
          <w:lang w:val="pt-PT"/>
        </w:rPr>
        <w:t>Este documento é a informação do medicamento aprovada para Upstaza, tendo sido destacadas as alterações desde o procedimento anterior que afetam a informação do medicamento (EMA/VR/0000312499).</w:t>
      </w: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pt-PT"/>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pt-PT"/>
        </w:rPr>
      </w:pPr>
      <w:r>
        <w:rPr>
          <w:rFonts w:asciiTheme="majorBidi" w:hAnsiTheme="majorBidi" w:cstheme="majorBidi"/>
          <w:szCs w:val="22"/>
          <w:lang w:val="pt-PT"/>
        </w:rPr>
        <w:t xml:space="preserve">Para mais informações, consultar o sítio da internet da Agência Europeia de Medicamentos: </w:t>
      </w:r>
      <w:hyperlink r:id="rId12" w:history="1">
        <w:r>
          <w:rPr>
            <w:rStyle w:val="Hyperlink"/>
            <w:rFonts w:asciiTheme="majorBidi" w:hAnsiTheme="majorBidi" w:cstheme="majorBidi"/>
            <w:szCs w:val="22"/>
            <w:lang w:val="pt-PT"/>
          </w:rPr>
          <w:t>https://www.ema.europa.eu/en/medicines/human/EPAR/Upstaza</w:t>
        </w:r>
      </w:hyperlink>
    </w:p>
    <w:p>
      <w:pPr>
        <w:jc w:val="center"/>
        <w:rPr>
          <w:rFonts w:asciiTheme="majorBidi" w:hAnsiTheme="majorBidi" w:cstheme="majorBidi"/>
          <w:szCs w:val="22"/>
          <w:lang w:val="pt-PT"/>
        </w:rPr>
      </w:pPr>
    </w:p>
    <w:p>
      <w:pPr>
        <w:jc w:val="center"/>
        <w:rPr>
          <w:rFonts w:asciiTheme="majorBidi" w:hAnsiTheme="majorBidi" w:cstheme="majorBidi"/>
          <w:szCs w:val="22"/>
          <w:lang w:val="pt-PT"/>
        </w:rPr>
      </w:pPr>
    </w:p>
    <w:p>
      <w:pPr>
        <w:jc w:val="center"/>
        <w:rPr>
          <w:rFonts w:asciiTheme="majorBidi" w:hAnsiTheme="majorBidi" w:cstheme="majorBidi"/>
          <w:szCs w:val="22"/>
          <w:lang w:val="pt-PT"/>
        </w:rPr>
      </w:pPr>
    </w:p>
    <w:p>
      <w:pPr>
        <w:jc w:val="center"/>
        <w:rPr>
          <w:rFonts w:asciiTheme="majorBidi" w:hAnsiTheme="majorBidi" w:cstheme="majorBidi"/>
          <w:szCs w:val="22"/>
          <w:lang w:val="pt-PT"/>
        </w:rPr>
      </w:pPr>
    </w:p>
    <w:p>
      <w:pPr>
        <w:jc w:val="center"/>
        <w:rPr>
          <w:rFonts w:asciiTheme="majorBidi" w:hAnsiTheme="majorBidi" w:cstheme="majorBidi"/>
          <w:szCs w:val="22"/>
          <w:lang w:val="pt-PT"/>
        </w:rPr>
      </w:pPr>
    </w:p>
    <w:p>
      <w:pPr>
        <w:jc w:val="center"/>
        <w:rPr>
          <w:rFonts w:asciiTheme="majorBidi" w:hAnsiTheme="majorBidi" w:cstheme="majorBidi"/>
          <w:szCs w:val="22"/>
          <w:lang w:val="pt-PT"/>
        </w:rPr>
      </w:pPr>
    </w:p>
    <w:p>
      <w:pPr>
        <w:jc w:val="center"/>
        <w:rPr>
          <w:rFonts w:asciiTheme="majorBidi" w:hAnsiTheme="majorBidi" w:cstheme="majorBidi"/>
          <w:szCs w:val="22"/>
          <w:lang w:val="pt-PT"/>
        </w:rPr>
      </w:pPr>
    </w:p>
    <w:p>
      <w:pPr>
        <w:jc w:val="center"/>
        <w:rPr>
          <w:rFonts w:asciiTheme="majorBidi" w:hAnsiTheme="majorBidi" w:cstheme="majorBidi"/>
          <w:szCs w:val="22"/>
          <w:lang w:val="pt-PT"/>
        </w:rPr>
      </w:pPr>
    </w:p>
    <w:p>
      <w:pPr>
        <w:jc w:val="center"/>
        <w:rPr>
          <w:rFonts w:asciiTheme="majorBidi" w:hAnsiTheme="majorBidi" w:cstheme="majorBidi"/>
          <w:szCs w:val="22"/>
          <w:lang w:val="pt-PT"/>
        </w:rPr>
      </w:pPr>
    </w:p>
    <w:p>
      <w:pPr>
        <w:jc w:val="center"/>
        <w:rPr>
          <w:rFonts w:asciiTheme="majorBidi" w:hAnsiTheme="majorBidi" w:cstheme="majorBidi"/>
          <w:szCs w:val="22"/>
          <w:lang w:val="pt-PT"/>
        </w:rPr>
      </w:pPr>
    </w:p>
    <w:p>
      <w:pPr>
        <w:jc w:val="center"/>
        <w:rPr>
          <w:rFonts w:asciiTheme="majorBidi" w:hAnsiTheme="majorBidi" w:cstheme="majorBidi"/>
          <w:szCs w:val="22"/>
          <w:lang w:val="pt-PT"/>
        </w:rPr>
      </w:pPr>
    </w:p>
    <w:p>
      <w:pPr>
        <w:jc w:val="center"/>
        <w:rPr>
          <w:rFonts w:asciiTheme="majorBidi" w:hAnsiTheme="majorBidi" w:cstheme="majorBidi"/>
          <w:szCs w:val="22"/>
          <w:lang w:val="pt-PT"/>
        </w:rPr>
      </w:pPr>
    </w:p>
    <w:p>
      <w:pPr>
        <w:jc w:val="center"/>
        <w:rPr>
          <w:rFonts w:asciiTheme="majorBidi" w:hAnsiTheme="majorBidi" w:cstheme="majorBidi"/>
          <w:szCs w:val="22"/>
          <w:lang w:val="pt-PT"/>
        </w:rPr>
      </w:pPr>
    </w:p>
    <w:p>
      <w:pPr>
        <w:jc w:val="center"/>
        <w:rPr>
          <w:rFonts w:asciiTheme="majorBidi" w:hAnsiTheme="majorBidi" w:cstheme="majorBidi"/>
          <w:szCs w:val="22"/>
          <w:lang w:val="pt-PT"/>
        </w:rPr>
      </w:pPr>
    </w:p>
    <w:p>
      <w:pPr>
        <w:jc w:val="center"/>
        <w:rPr>
          <w:ins w:id="1" w:author="Author"/>
          <w:rFonts w:asciiTheme="majorBidi" w:hAnsiTheme="majorBidi" w:cstheme="majorBidi"/>
          <w:szCs w:val="22"/>
          <w:lang w:val="pt-PT"/>
        </w:rPr>
      </w:pPr>
    </w:p>
    <w:p>
      <w:pPr>
        <w:jc w:val="center"/>
        <w:rPr>
          <w:ins w:id="2" w:author="Author"/>
          <w:rFonts w:asciiTheme="majorBidi" w:hAnsiTheme="majorBidi" w:cstheme="majorBidi"/>
          <w:szCs w:val="22"/>
          <w:lang w:val="pt-PT"/>
        </w:rPr>
      </w:pPr>
    </w:p>
    <w:p>
      <w:pPr>
        <w:jc w:val="center"/>
        <w:rPr>
          <w:rFonts w:asciiTheme="majorBidi" w:hAnsiTheme="majorBidi" w:cstheme="majorBidi"/>
          <w:szCs w:val="22"/>
          <w:lang w:val="pt-PT"/>
        </w:rPr>
      </w:pPr>
    </w:p>
    <w:p>
      <w:pPr>
        <w:jc w:val="center"/>
        <w:rPr>
          <w:rFonts w:asciiTheme="majorBidi" w:hAnsiTheme="majorBidi" w:cstheme="majorBidi"/>
          <w:b/>
          <w:bCs/>
          <w:szCs w:val="22"/>
          <w:lang w:val="pt-PT"/>
        </w:rPr>
      </w:pPr>
      <w:r>
        <w:rPr>
          <w:b/>
          <w:bCs/>
          <w:szCs w:val="22"/>
          <w:lang w:val="pt-PT"/>
        </w:rPr>
        <w:t>ANEXO I</w:t>
      </w:r>
    </w:p>
    <w:p>
      <w:pPr>
        <w:jc w:val="center"/>
        <w:rPr>
          <w:rFonts w:asciiTheme="majorBidi" w:hAnsiTheme="majorBidi" w:cstheme="majorBidi"/>
          <w:b/>
          <w:bCs/>
          <w:szCs w:val="22"/>
          <w:lang w:val="pt-PT"/>
        </w:rPr>
      </w:pPr>
    </w:p>
    <w:p>
      <w:pPr>
        <w:spacing w:line="240" w:lineRule="auto"/>
        <w:jc w:val="center"/>
        <w:outlineLvl w:val="0"/>
        <w:rPr>
          <w:rFonts w:asciiTheme="majorBidi" w:hAnsiTheme="majorBidi" w:cstheme="majorBidi"/>
          <w:b/>
          <w:szCs w:val="22"/>
          <w:lang w:val="pt-PT"/>
        </w:rPr>
      </w:pPr>
      <w:r>
        <w:rPr>
          <w:b/>
          <w:bCs/>
          <w:szCs w:val="22"/>
          <w:lang w:val="pt-PT"/>
        </w:rPr>
        <w:t>RESUMO DAS CARACTERÍSTICAS DO MEDICAMENTO</w:t>
      </w:r>
    </w:p>
    <w:p>
      <w:pPr>
        <w:spacing w:line="240" w:lineRule="auto"/>
        <w:rPr>
          <w:rFonts w:asciiTheme="majorBidi" w:hAnsiTheme="majorBidi" w:cstheme="majorBidi"/>
          <w:szCs w:val="22"/>
          <w:lang w:val="pt-PT"/>
        </w:rPr>
      </w:pPr>
      <w:r>
        <w:rPr>
          <w:color w:val="008000"/>
          <w:szCs w:val="22"/>
          <w:lang w:val="pt-PT"/>
        </w:rPr>
        <w:br w:type="page"/>
      </w:r>
      <w:r>
        <w:rPr>
          <w:rFonts w:asciiTheme="majorBidi" w:hAnsiTheme="majorBidi" w:cstheme="majorBidi"/>
          <w:noProof/>
          <w:szCs w:val="22"/>
          <w:lang w:val="en-US" w:eastAsia="zh-TW"/>
        </w:rPr>
        <w:lastRenderedPageBreak/>
        <w:drawing>
          <wp:inline distT="0" distB="0" distL="0" distR="0">
            <wp:extent cx="196850"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6850" cy="171450"/>
                    </a:xfrm>
                    <a:prstGeom prst="rect">
                      <a:avLst/>
                    </a:prstGeom>
                    <a:noFill/>
                    <a:ln>
                      <a:noFill/>
                    </a:ln>
                  </pic:spPr>
                </pic:pic>
              </a:graphicData>
            </a:graphic>
          </wp:inline>
        </w:drawing>
      </w:r>
      <w:r>
        <w:rPr>
          <w:szCs w:val="22"/>
          <w:lang w:val="pt-PT"/>
        </w:rPr>
        <w:t xml:space="preserve"> Este medicamento está sujeito a monitorização adicional. Isto irá permitir a rápida identificação de nova informação de segurança. Pede-se aos profissionais de saúde que notifiquem quaisquer suspeitas de reações adversas. Para saber como notificar reações adversas, ver secção 4.8.</w:t>
      </w:r>
    </w:p>
    <w:p>
      <w:pPr>
        <w:spacing w:line="240" w:lineRule="auto"/>
        <w:rPr>
          <w:rFonts w:asciiTheme="majorBidi" w:hAnsiTheme="majorBidi" w:cstheme="majorBidi"/>
          <w:szCs w:val="22"/>
          <w:lang w:val="pt-PT"/>
        </w:rPr>
      </w:pPr>
    </w:p>
    <w:p>
      <w:pPr>
        <w:suppressAutoHyphens/>
        <w:spacing w:line="240" w:lineRule="auto"/>
        <w:ind w:left="567" w:hanging="567"/>
        <w:rPr>
          <w:rFonts w:asciiTheme="majorBidi" w:hAnsiTheme="majorBidi" w:cstheme="majorBidi"/>
          <w:szCs w:val="22"/>
          <w:lang w:val="pt-PT"/>
        </w:rPr>
      </w:pPr>
      <w:r>
        <w:rPr>
          <w:b/>
          <w:bCs/>
          <w:szCs w:val="22"/>
          <w:lang w:val="pt-PT"/>
        </w:rPr>
        <w:t>1</w:t>
      </w:r>
      <w:r>
        <w:rPr>
          <w:szCs w:val="22"/>
          <w:lang w:val="pt-PT"/>
        </w:rPr>
        <w:t>.</w:t>
      </w:r>
      <w:r>
        <w:rPr>
          <w:szCs w:val="22"/>
          <w:lang w:val="pt-PT"/>
        </w:rPr>
        <w:tab/>
      </w:r>
      <w:r>
        <w:rPr>
          <w:b/>
          <w:bCs/>
          <w:szCs w:val="22"/>
          <w:lang w:val="pt-PT"/>
        </w:rPr>
        <w:t>NOME DO MEDICAMENTO</w:t>
      </w:r>
    </w:p>
    <w:p>
      <w:pPr>
        <w:spacing w:line="240" w:lineRule="auto"/>
        <w:rPr>
          <w:rFonts w:asciiTheme="majorBidi" w:hAnsiTheme="majorBidi" w:cstheme="majorBidi"/>
          <w:iCs/>
          <w:szCs w:val="22"/>
          <w:lang w:val="pt-PT"/>
        </w:rPr>
      </w:pPr>
    </w:p>
    <w:p>
      <w:pPr>
        <w:widowControl w:val="0"/>
        <w:spacing w:line="240" w:lineRule="auto"/>
        <w:rPr>
          <w:rFonts w:asciiTheme="majorBidi" w:hAnsiTheme="majorBidi" w:cstheme="majorBidi"/>
          <w:szCs w:val="22"/>
          <w:lang w:val="pt-PT"/>
        </w:rPr>
      </w:pPr>
      <w:r>
        <w:rPr>
          <w:szCs w:val="22"/>
          <w:lang w:val="pt-PT"/>
        </w:rPr>
        <w:t>Upstaza 2,8 × 10</w:t>
      </w:r>
      <w:r>
        <w:rPr>
          <w:szCs w:val="22"/>
          <w:vertAlign w:val="superscript"/>
          <w:lang w:val="pt-PT"/>
        </w:rPr>
        <w:t>11</w:t>
      </w:r>
      <w:r>
        <w:rPr>
          <w:szCs w:val="22"/>
          <w:lang w:val="pt-PT"/>
        </w:rPr>
        <w:t> vetores genómicos (vg)/ 0,5 ml solução para perfusão</w:t>
      </w:r>
    </w:p>
    <w:p>
      <w:pPr>
        <w:spacing w:line="240" w:lineRule="auto"/>
        <w:rPr>
          <w:rFonts w:asciiTheme="majorBidi" w:hAnsiTheme="majorBidi" w:cstheme="majorBidi"/>
          <w:iCs/>
          <w:szCs w:val="22"/>
          <w:lang w:val="pt-PT"/>
        </w:rPr>
      </w:pPr>
    </w:p>
    <w:p>
      <w:pPr>
        <w:spacing w:line="240" w:lineRule="auto"/>
        <w:rPr>
          <w:rFonts w:asciiTheme="majorBidi" w:hAnsiTheme="majorBidi" w:cstheme="majorBidi"/>
          <w:iCs/>
          <w:szCs w:val="22"/>
          <w:lang w:val="pt-PT"/>
        </w:rPr>
      </w:pPr>
    </w:p>
    <w:p>
      <w:pPr>
        <w:suppressAutoHyphens/>
        <w:spacing w:line="240" w:lineRule="auto"/>
        <w:ind w:left="567" w:hanging="567"/>
        <w:rPr>
          <w:rFonts w:asciiTheme="majorBidi" w:hAnsiTheme="majorBidi" w:cstheme="majorBidi"/>
          <w:szCs w:val="22"/>
          <w:lang w:val="pt-PT"/>
        </w:rPr>
      </w:pPr>
      <w:r>
        <w:rPr>
          <w:b/>
          <w:bCs/>
          <w:szCs w:val="22"/>
          <w:lang w:val="pt-PT"/>
        </w:rPr>
        <w:t>2</w:t>
      </w:r>
      <w:r>
        <w:rPr>
          <w:szCs w:val="22"/>
          <w:lang w:val="pt-PT"/>
        </w:rPr>
        <w:t>.</w:t>
      </w:r>
      <w:r>
        <w:rPr>
          <w:szCs w:val="22"/>
          <w:lang w:val="pt-PT"/>
        </w:rPr>
        <w:tab/>
      </w:r>
      <w:r>
        <w:rPr>
          <w:b/>
          <w:bCs/>
          <w:szCs w:val="22"/>
          <w:lang w:val="pt-PT"/>
        </w:rPr>
        <w:t>COMPOSIÇÃO QUALITATIVA E QUANTITATIVA</w:t>
      </w:r>
    </w:p>
    <w:p>
      <w:pPr>
        <w:spacing w:line="240" w:lineRule="auto"/>
        <w:rPr>
          <w:rFonts w:asciiTheme="majorBidi" w:hAnsiTheme="majorBidi" w:cstheme="majorBidi"/>
          <w:iCs/>
          <w:szCs w:val="22"/>
          <w:lang w:val="pt-PT"/>
        </w:rPr>
      </w:pPr>
    </w:p>
    <w:p>
      <w:pPr>
        <w:widowControl w:val="0"/>
        <w:spacing w:line="240" w:lineRule="auto"/>
        <w:rPr>
          <w:rFonts w:asciiTheme="majorBidi" w:hAnsiTheme="majorBidi" w:cstheme="majorBidi"/>
          <w:b/>
          <w:bCs/>
          <w:szCs w:val="22"/>
          <w:lang w:val="pt-PT"/>
        </w:rPr>
      </w:pPr>
      <w:r>
        <w:rPr>
          <w:b/>
          <w:bCs/>
          <w:szCs w:val="22"/>
          <w:lang w:val="pt-PT"/>
        </w:rPr>
        <w:t>2.1</w:t>
      </w:r>
      <w:r>
        <w:rPr>
          <w:b/>
          <w:bCs/>
          <w:szCs w:val="22"/>
          <w:lang w:val="pt-PT"/>
        </w:rPr>
        <w:tab/>
        <w:t>Descrição geral</w:t>
      </w:r>
    </w:p>
    <w:p>
      <w:pPr>
        <w:widowControl w:val="0"/>
        <w:spacing w:line="240" w:lineRule="auto"/>
        <w:rPr>
          <w:rFonts w:asciiTheme="majorBidi" w:hAnsiTheme="majorBidi" w:cstheme="majorBidi"/>
          <w:b/>
          <w:bCs/>
          <w:szCs w:val="22"/>
          <w:lang w:val="pt-PT"/>
        </w:rPr>
      </w:pPr>
    </w:p>
    <w:p>
      <w:pPr>
        <w:widowControl w:val="0"/>
        <w:spacing w:line="240" w:lineRule="auto"/>
        <w:rPr>
          <w:szCs w:val="22"/>
          <w:lang w:val="pt-PT"/>
        </w:rPr>
      </w:pPr>
      <w:r>
        <w:rPr>
          <w:color w:val="000000"/>
          <w:szCs w:val="22"/>
          <w:lang w:val="pt-PT" w:eastAsia="fr-FR"/>
        </w:rPr>
        <w:t xml:space="preserve">Eladocagene exuparvovec é um medicamento de terapia genética que expressa a enzima humana </w:t>
      </w:r>
      <w:r>
        <w:rPr>
          <w:lang w:val="pt-BR"/>
        </w:rPr>
        <w:t>descarboxilase dos L-aminoácidos aromáticos</w:t>
      </w:r>
      <w:r>
        <w:rPr>
          <w:color w:val="000000"/>
          <w:szCs w:val="22"/>
          <w:lang w:val="pt-PT" w:eastAsia="fr-FR"/>
        </w:rPr>
        <w:t xml:space="preserve"> (hAADC). É um vetor com base no serótipo 2 (AAV2) do vírus adeno-associado recombinante não replicante</w:t>
      </w:r>
      <w:r>
        <w:rPr>
          <w:szCs w:val="22"/>
          <w:lang w:val="pt-PT"/>
        </w:rPr>
        <w:t xml:space="preserve"> que contém o </w:t>
      </w:r>
      <w:r>
        <w:rPr>
          <w:sz w:val="21"/>
          <w:szCs w:val="21"/>
          <w:lang w:val="pt-PT"/>
        </w:rPr>
        <w:t>cADN do gene dopa decarboxilase (DDC) humano</w:t>
      </w:r>
      <w:r>
        <w:rPr>
          <w:szCs w:val="22"/>
          <w:lang w:val="pt-PT"/>
        </w:rPr>
        <w:t xml:space="preserve"> sob o controlo do promotor precoce de expressão imediata do citomegalovírus.</w:t>
      </w:r>
    </w:p>
    <w:p>
      <w:pPr>
        <w:pStyle w:val="CommentText"/>
        <w:rPr>
          <w:rFonts w:asciiTheme="majorBidi" w:eastAsia="SimSun" w:hAnsiTheme="majorBidi" w:cstheme="majorBidi"/>
          <w:color w:val="000000"/>
          <w:sz w:val="22"/>
          <w:szCs w:val="22"/>
          <w:lang w:val="pt-PT" w:eastAsia="fr-FR"/>
        </w:rPr>
      </w:pPr>
    </w:p>
    <w:p>
      <w:pPr>
        <w:pStyle w:val="Default"/>
        <w:rPr>
          <w:rFonts w:asciiTheme="majorBidi" w:hAnsiTheme="majorBidi" w:cstheme="majorBidi"/>
          <w:sz w:val="22"/>
          <w:szCs w:val="22"/>
          <w:lang w:val="pt-PT"/>
        </w:rPr>
      </w:pPr>
      <w:r>
        <w:rPr>
          <w:rFonts w:eastAsia="Times New Roman"/>
          <w:sz w:val="22"/>
          <w:szCs w:val="22"/>
          <w:lang w:val="pt-PT"/>
        </w:rPr>
        <w:t>Eladocagene exuparvovec é produzido em células renais embrionárias humanas por tecnologia de ADN recombinante.</w:t>
      </w:r>
    </w:p>
    <w:p>
      <w:pPr>
        <w:rPr>
          <w:rFonts w:asciiTheme="majorBidi" w:hAnsiTheme="majorBidi" w:cstheme="majorBidi"/>
          <w:szCs w:val="22"/>
          <w:lang w:val="pt-PT"/>
        </w:rPr>
      </w:pPr>
    </w:p>
    <w:p>
      <w:pPr>
        <w:widowControl w:val="0"/>
        <w:spacing w:line="240" w:lineRule="auto"/>
        <w:rPr>
          <w:rFonts w:asciiTheme="majorBidi" w:hAnsiTheme="majorBidi" w:cstheme="majorBidi"/>
          <w:b/>
          <w:bCs/>
          <w:szCs w:val="22"/>
          <w:lang w:val="pt-PT"/>
        </w:rPr>
      </w:pPr>
      <w:r>
        <w:rPr>
          <w:b/>
          <w:bCs/>
          <w:szCs w:val="22"/>
          <w:lang w:val="pt-PT"/>
        </w:rPr>
        <w:t>2.2</w:t>
      </w:r>
      <w:r>
        <w:rPr>
          <w:b/>
          <w:bCs/>
          <w:szCs w:val="22"/>
          <w:lang w:val="pt-PT"/>
        </w:rPr>
        <w:tab/>
        <w:t>Composição qualitativa e quantitativa</w:t>
      </w:r>
    </w:p>
    <w:p>
      <w:pPr>
        <w:widowControl w:val="0"/>
        <w:spacing w:line="240" w:lineRule="auto"/>
        <w:rPr>
          <w:rFonts w:asciiTheme="majorBidi" w:hAnsiTheme="majorBidi" w:cstheme="majorBidi"/>
          <w:szCs w:val="22"/>
          <w:lang w:val="pt-PT"/>
        </w:rPr>
      </w:pPr>
    </w:p>
    <w:p>
      <w:pPr>
        <w:pStyle w:val="Default"/>
        <w:rPr>
          <w:rFonts w:asciiTheme="majorBidi" w:hAnsiTheme="majorBidi" w:cstheme="majorBidi"/>
          <w:sz w:val="22"/>
          <w:szCs w:val="22"/>
          <w:lang w:val="pt-PT"/>
        </w:rPr>
      </w:pPr>
      <w:r>
        <w:rPr>
          <w:rFonts w:eastAsia="Times New Roman"/>
          <w:sz w:val="22"/>
          <w:szCs w:val="22"/>
          <w:lang w:val="pt-PT"/>
        </w:rPr>
        <w:t>Cada frasco para injetáveis de dose única contém 2,8 × 10</w:t>
      </w:r>
      <w:r>
        <w:rPr>
          <w:rFonts w:eastAsia="Times New Roman"/>
          <w:sz w:val="22"/>
          <w:szCs w:val="22"/>
          <w:vertAlign w:val="superscript"/>
          <w:lang w:val="pt-PT"/>
        </w:rPr>
        <w:t>11</w:t>
      </w:r>
      <w:r>
        <w:rPr>
          <w:rFonts w:eastAsia="Times New Roman"/>
          <w:sz w:val="22"/>
          <w:szCs w:val="22"/>
          <w:lang w:val="pt-PT"/>
        </w:rPr>
        <w:t> vg de eladocagene exuparvovec em 0,5 ml extraíveis de solução.</w:t>
      </w:r>
      <w:r>
        <w:rPr>
          <w:lang w:val="pt-BR"/>
        </w:rPr>
        <w:t xml:space="preserve"> </w:t>
      </w:r>
      <w:r>
        <w:rPr>
          <w:sz w:val="22"/>
          <w:szCs w:val="22"/>
          <w:lang w:val="pt-BR"/>
        </w:rPr>
        <w:t xml:space="preserve">Cada ml de solução contém 5,6 </w:t>
      </w:r>
      <w:r>
        <w:rPr>
          <w:sz w:val="22"/>
          <w:szCs w:val="20"/>
          <w:lang w:val="pt-BR"/>
        </w:rPr>
        <w:t>× 10</w:t>
      </w:r>
      <w:r>
        <w:rPr>
          <w:sz w:val="22"/>
          <w:szCs w:val="20"/>
          <w:vertAlign w:val="superscript"/>
          <w:lang w:val="pt-BR"/>
        </w:rPr>
        <w:t>11</w:t>
      </w:r>
      <w:r>
        <w:rPr>
          <w:sz w:val="22"/>
          <w:szCs w:val="20"/>
          <w:lang w:val="pt-BR"/>
        </w:rPr>
        <w:t> </w:t>
      </w:r>
      <w:r>
        <w:rPr>
          <w:sz w:val="22"/>
          <w:szCs w:val="22"/>
          <w:lang w:val="pt-BR"/>
        </w:rPr>
        <w:t>vg de eladocagene exuparvovec</w:t>
      </w:r>
      <w:r>
        <w:rPr>
          <w:lang w:val="pt-BR"/>
        </w:rPr>
        <w:t>.</w:t>
      </w:r>
    </w:p>
    <w:p>
      <w:pPr>
        <w:rPr>
          <w:rFonts w:asciiTheme="majorBidi" w:hAnsiTheme="majorBidi" w:cstheme="majorBidi"/>
          <w:szCs w:val="22"/>
          <w:lang w:val="pt-PT"/>
        </w:rPr>
      </w:pPr>
    </w:p>
    <w:p>
      <w:pPr>
        <w:rPr>
          <w:rFonts w:asciiTheme="majorBidi" w:hAnsiTheme="majorBidi" w:cstheme="majorBidi"/>
          <w:szCs w:val="22"/>
          <w:lang w:val="pt-PT"/>
        </w:rPr>
      </w:pPr>
      <w:r>
        <w:rPr>
          <w:szCs w:val="22"/>
          <w:lang w:val="pt-PT"/>
        </w:rPr>
        <w:t>Lista completa de excipientes, ver secção 6.1.</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p>
    <w:p>
      <w:pPr>
        <w:suppressAutoHyphens/>
        <w:spacing w:line="240" w:lineRule="auto"/>
        <w:ind w:left="567" w:hanging="567"/>
        <w:rPr>
          <w:rFonts w:asciiTheme="majorBidi" w:hAnsiTheme="majorBidi" w:cstheme="majorBidi"/>
          <w:caps/>
          <w:szCs w:val="22"/>
          <w:lang w:val="pt-PT"/>
        </w:rPr>
      </w:pPr>
      <w:r>
        <w:rPr>
          <w:b/>
          <w:bCs/>
          <w:szCs w:val="22"/>
          <w:lang w:val="pt-PT"/>
        </w:rPr>
        <w:t>3</w:t>
      </w:r>
      <w:r>
        <w:rPr>
          <w:szCs w:val="22"/>
          <w:lang w:val="pt-PT"/>
        </w:rPr>
        <w:t>.</w:t>
      </w:r>
      <w:r>
        <w:rPr>
          <w:szCs w:val="22"/>
          <w:lang w:val="pt-PT"/>
        </w:rPr>
        <w:tab/>
      </w:r>
      <w:r>
        <w:rPr>
          <w:b/>
          <w:bCs/>
          <w:szCs w:val="22"/>
          <w:lang w:val="pt-PT"/>
        </w:rPr>
        <w:t>FORMA FARMACÊUTICA</w:t>
      </w:r>
    </w:p>
    <w:p>
      <w:pPr>
        <w:spacing w:line="240" w:lineRule="auto"/>
        <w:rPr>
          <w:rFonts w:asciiTheme="majorBidi" w:hAnsiTheme="majorBidi" w:cstheme="majorBidi"/>
          <w:szCs w:val="22"/>
          <w:lang w:val="pt-PT"/>
        </w:rPr>
      </w:pPr>
    </w:p>
    <w:p>
      <w:pPr>
        <w:pStyle w:val="Default"/>
        <w:rPr>
          <w:rFonts w:asciiTheme="majorBidi" w:hAnsiTheme="majorBidi" w:cstheme="majorBidi"/>
          <w:sz w:val="22"/>
          <w:szCs w:val="22"/>
          <w:lang w:val="pt-PT"/>
        </w:rPr>
      </w:pPr>
      <w:r>
        <w:rPr>
          <w:rFonts w:eastAsia="Times New Roman"/>
          <w:sz w:val="22"/>
          <w:szCs w:val="22"/>
          <w:lang w:val="pt-PT"/>
        </w:rPr>
        <w:t>Solução para perfusão.</w:t>
      </w:r>
    </w:p>
    <w:p>
      <w:pPr>
        <w:spacing w:line="240" w:lineRule="auto"/>
        <w:rPr>
          <w:rFonts w:asciiTheme="majorBidi" w:hAnsiTheme="majorBidi" w:cstheme="majorBidi"/>
          <w:szCs w:val="22"/>
          <w:lang w:val="pt-PT"/>
        </w:rPr>
      </w:pPr>
      <w:r>
        <w:rPr>
          <w:szCs w:val="22"/>
          <w:lang w:val="pt-PT"/>
        </w:rPr>
        <w:t>Após a descongelação</w:t>
      </w:r>
      <w:r>
        <w:rPr>
          <w:color w:val="000000"/>
          <w:szCs w:val="22"/>
          <w:lang w:val="pt-PT"/>
        </w:rPr>
        <w:t xml:space="preserve">, a solução </w:t>
      </w:r>
      <w:bookmarkStart w:id="3" w:name="_Hlk41316326"/>
      <w:r>
        <w:rPr>
          <w:szCs w:val="22"/>
          <w:lang w:val="pt-PT"/>
        </w:rPr>
        <w:t xml:space="preserve">para perfusão </w:t>
      </w:r>
      <w:bookmarkEnd w:id="3"/>
      <w:r>
        <w:rPr>
          <w:color w:val="000000"/>
          <w:szCs w:val="22"/>
          <w:lang w:val="pt-PT"/>
        </w:rPr>
        <w:t xml:space="preserve">é um líquido transparente </w:t>
      </w:r>
      <w:r>
        <w:rPr>
          <w:szCs w:val="22"/>
          <w:lang w:val="pt-PT"/>
        </w:rPr>
        <w:t>a ligeiramente opaco, incolor a esbranquiçado.</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p>
    <w:p>
      <w:pPr>
        <w:suppressAutoHyphens/>
        <w:spacing w:line="240" w:lineRule="auto"/>
        <w:ind w:left="567" w:hanging="567"/>
        <w:rPr>
          <w:rFonts w:asciiTheme="majorBidi" w:hAnsiTheme="majorBidi" w:cstheme="majorBidi"/>
          <w:caps/>
          <w:szCs w:val="22"/>
          <w:lang w:val="pt-PT"/>
        </w:rPr>
      </w:pPr>
      <w:r>
        <w:rPr>
          <w:b/>
          <w:bCs/>
          <w:caps/>
          <w:szCs w:val="22"/>
          <w:lang w:val="pt-PT"/>
        </w:rPr>
        <w:t>4</w:t>
      </w:r>
      <w:r>
        <w:rPr>
          <w:szCs w:val="22"/>
          <w:lang w:val="pt-PT"/>
        </w:rPr>
        <w:t>.</w:t>
      </w:r>
      <w:r>
        <w:rPr>
          <w:szCs w:val="22"/>
          <w:lang w:val="pt-PT"/>
        </w:rPr>
        <w:tab/>
      </w:r>
      <w:r>
        <w:rPr>
          <w:b/>
          <w:bCs/>
          <w:szCs w:val="22"/>
          <w:lang w:val="pt-PT"/>
        </w:rPr>
        <w:t>INFORMAÇÕES CLÍNICAS</w:t>
      </w:r>
    </w:p>
    <w:p>
      <w:pPr>
        <w:spacing w:line="240" w:lineRule="auto"/>
        <w:rPr>
          <w:rFonts w:asciiTheme="majorBidi" w:hAnsiTheme="majorBidi" w:cstheme="majorBidi"/>
          <w:szCs w:val="22"/>
          <w:lang w:val="pt-PT"/>
        </w:rPr>
      </w:pPr>
    </w:p>
    <w:p>
      <w:pPr>
        <w:spacing w:line="240" w:lineRule="auto"/>
        <w:ind w:left="567" w:hanging="567"/>
        <w:rPr>
          <w:rFonts w:asciiTheme="majorBidi" w:hAnsiTheme="majorBidi" w:cstheme="majorBidi"/>
          <w:b/>
          <w:szCs w:val="22"/>
          <w:lang w:val="pt-PT"/>
        </w:rPr>
      </w:pPr>
      <w:r>
        <w:rPr>
          <w:b/>
          <w:bCs/>
          <w:szCs w:val="22"/>
          <w:lang w:val="pt-PT"/>
        </w:rPr>
        <w:t>4.1</w:t>
      </w:r>
      <w:r>
        <w:rPr>
          <w:b/>
          <w:bCs/>
          <w:szCs w:val="22"/>
          <w:lang w:val="pt-PT"/>
        </w:rPr>
        <w:tab/>
        <w:t>Indicações terapêuticas</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bookmarkStart w:id="4" w:name="_Hlk29319176"/>
      <w:r>
        <w:rPr>
          <w:szCs w:val="22"/>
          <w:lang w:val="pt-PT"/>
        </w:rPr>
        <w:t xml:space="preserve">Upstaza é indicado para o tratamento de doentes com, pelo menos, 18 meses de idade com </w:t>
      </w:r>
      <w:bookmarkStart w:id="5" w:name="_Hlk27548476"/>
      <w:r>
        <w:rPr>
          <w:szCs w:val="22"/>
          <w:lang w:val="pt-PT"/>
        </w:rPr>
        <w:t>um diagnóstico clínico, molecular e geneticamente confirmado de deficiência da descarboxilase dos L-aminoácidos aromáticos (AADC) com um fenótipo grave</w:t>
      </w:r>
      <w:bookmarkEnd w:id="4"/>
      <w:r>
        <w:rPr>
          <w:szCs w:val="22"/>
          <w:lang w:val="pt-PT"/>
        </w:rPr>
        <w:t xml:space="preserve"> (ver secção 5.1).</w:t>
      </w:r>
    </w:p>
    <w:p>
      <w:pPr>
        <w:spacing w:line="240" w:lineRule="auto"/>
        <w:rPr>
          <w:rFonts w:asciiTheme="majorBidi" w:hAnsiTheme="majorBidi" w:cstheme="majorBidi"/>
          <w:szCs w:val="22"/>
          <w:lang w:val="pt-PT"/>
        </w:rPr>
      </w:pPr>
      <w:bookmarkStart w:id="6" w:name="_Hlk43810408"/>
    </w:p>
    <w:bookmarkEnd w:id="5"/>
    <w:bookmarkEnd w:id="6"/>
    <w:p>
      <w:pPr>
        <w:spacing w:line="240" w:lineRule="auto"/>
        <w:ind w:left="567" w:hanging="567"/>
        <w:rPr>
          <w:rFonts w:asciiTheme="majorBidi" w:hAnsiTheme="majorBidi" w:cstheme="majorBidi"/>
          <w:b/>
          <w:szCs w:val="22"/>
          <w:lang w:val="pt-PT"/>
        </w:rPr>
      </w:pPr>
      <w:r>
        <w:rPr>
          <w:b/>
          <w:bCs/>
          <w:szCs w:val="22"/>
          <w:lang w:val="pt-PT"/>
        </w:rPr>
        <w:t>4.2</w:t>
      </w:r>
      <w:r>
        <w:rPr>
          <w:b/>
          <w:bCs/>
          <w:szCs w:val="22"/>
          <w:lang w:val="pt-PT"/>
        </w:rPr>
        <w:tab/>
        <w:t>Posologia e modo de administração</w:t>
      </w:r>
    </w:p>
    <w:p>
      <w:pPr>
        <w:spacing w:line="240" w:lineRule="auto"/>
        <w:rPr>
          <w:rFonts w:asciiTheme="majorBidi" w:hAnsiTheme="majorBidi" w:cstheme="majorBidi"/>
          <w:szCs w:val="22"/>
          <w:lang w:val="pt-PT"/>
        </w:rPr>
      </w:pPr>
    </w:p>
    <w:p>
      <w:pPr>
        <w:rPr>
          <w:rFonts w:asciiTheme="majorBidi" w:hAnsiTheme="majorBidi" w:cstheme="majorBidi"/>
          <w:szCs w:val="22"/>
          <w:lang w:val="pt-PT"/>
        </w:rPr>
      </w:pPr>
      <w:r>
        <w:rPr>
          <w:szCs w:val="22"/>
          <w:lang w:val="pt-PT"/>
        </w:rPr>
        <w:t>O tratamento deve ser administrado num centro especializado em neurocirurgia estereotáxica, por um neurocirurgião qualificado, sob condições asséticas controladas.</w:t>
      </w:r>
    </w:p>
    <w:p>
      <w:pPr>
        <w:rPr>
          <w:rFonts w:asciiTheme="majorBidi" w:hAnsiTheme="majorBidi" w:cstheme="majorBidi"/>
          <w:szCs w:val="22"/>
          <w:lang w:val="pt-PT"/>
        </w:rPr>
      </w:pPr>
    </w:p>
    <w:p>
      <w:pPr>
        <w:keepNext/>
        <w:widowControl w:val="0"/>
        <w:autoSpaceDE w:val="0"/>
        <w:autoSpaceDN w:val="0"/>
        <w:spacing w:line="240" w:lineRule="auto"/>
        <w:ind w:left="-23" w:right="-45"/>
        <w:rPr>
          <w:rFonts w:asciiTheme="majorBidi" w:hAnsiTheme="majorBidi" w:cstheme="majorBidi"/>
          <w:szCs w:val="22"/>
          <w:u w:val="single"/>
          <w:lang w:val="pt-PT"/>
        </w:rPr>
      </w:pPr>
      <w:r>
        <w:rPr>
          <w:szCs w:val="22"/>
          <w:u w:val="single"/>
          <w:lang w:val="pt-PT"/>
        </w:rPr>
        <w:t>Posologia</w:t>
      </w:r>
    </w:p>
    <w:p>
      <w:pPr>
        <w:keepNext/>
        <w:widowControl w:val="0"/>
        <w:autoSpaceDE w:val="0"/>
        <w:autoSpaceDN w:val="0"/>
        <w:spacing w:line="240" w:lineRule="auto"/>
        <w:ind w:left="-23" w:right="-45"/>
        <w:rPr>
          <w:rFonts w:asciiTheme="majorBidi" w:hAnsiTheme="majorBidi" w:cstheme="majorBidi"/>
          <w:szCs w:val="22"/>
          <w:lang w:val="pt-PT"/>
        </w:rPr>
      </w:pPr>
    </w:p>
    <w:p>
      <w:pPr>
        <w:rPr>
          <w:rFonts w:asciiTheme="majorBidi" w:hAnsiTheme="majorBidi" w:cstheme="majorBidi"/>
          <w:szCs w:val="22"/>
          <w:lang w:val="pt-PT"/>
        </w:rPr>
      </w:pPr>
      <w:bookmarkStart w:id="7" w:name="_Hlk29319323"/>
      <w:r>
        <w:rPr>
          <w:szCs w:val="22"/>
          <w:lang w:val="pt-PT"/>
        </w:rPr>
        <w:t>Os doentes irão receber uma dose total de 1,8 × 10</w:t>
      </w:r>
      <w:r>
        <w:rPr>
          <w:szCs w:val="22"/>
          <w:vertAlign w:val="superscript"/>
          <w:lang w:val="pt-PT"/>
        </w:rPr>
        <w:t>11</w:t>
      </w:r>
      <w:r>
        <w:rPr>
          <w:szCs w:val="22"/>
          <w:lang w:val="pt-PT"/>
        </w:rPr>
        <w:t> vg administrada em quatro perfusões de 0,08 ml (0,45 × 10</w:t>
      </w:r>
      <w:r>
        <w:rPr>
          <w:szCs w:val="22"/>
          <w:vertAlign w:val="superscript"/>
          <w:lang w:val="pt-PT"/>
        </w:rPr>
        <w:t>11</w:t>
      </w:r>
      <w:r>
        <w:rPr>
          <w:szCs w:val="22"/>
          <w:lang w:val="pt-PT"/>
        </w:rPr>
        <w:t> vg) (duas por putâmen).</w:t>
      </w:r>
    </w:p>
    <w:p>
      <w:pPr>
        <w:rPr>
          <w:rFonts w:asciiTheme="majorBidi" w:hAnsiTheme="majorBidi" w:cstheme="majorBidi"/>
          <w:szCs w:val="22"/>
          <w:lang w:val="pt-PT"/>
        </w:rPr>
      </w:pPr>
      <w:r>
        <w:rPr>
          <w:szCs w:val="22"/>
          <w:lang w:val="pt-PT"/>
        </w:rPr>
        <w:t>A posologia é a mesma para a toda a população abrangida pela indicação.</w:t>
      </w:r>
    </w:p>
    <w:p>
      <w:pPr>
        <w:spacing w:line="240" w:lineRule="auto"/>
        <w:rPr>
          <w:rFonts w:asciiTheme="majorBidi" w:hAnsiTheme="majorBidi" w:cstheme="majorBidi"/>
          <w:szCs w:val="22"/>
          <w:lang w:val="pt-PT"/>
        </w:rPr>
      </w:pPr>
    </w:p>
    <w:bookmarkEnd w:id="7"/>
    <w:p>
      <w:pPr>
        <w:keepNext/>
        <w:keepLines/>
        <w:spacing w:line="240" w:lineRule="auto"/>
        <w:rPr>
          <w:rFonts w:asciiTheme="majorBidi" w:hAnsiTheme="majorBidi" w:cstheme="majorBidi"/>
          <w:iCs/>
          <w:szCs w:val="22"/>
          <w:u w:val="single"/>
          <w:lang w:val="pt-PT"/>
        </w:rPr>
      </w:pPr>
      <w:r>
        <w:rPr>
          <w:iCs/>
          <w:szCs w:val="22"/>
          <w:u w:val="single"/>
          <w:lang w:val="pt-PT"/>
        </w:rPr>
        <w:lastRenderedPageBreak/>
        <w:t>Populações especiais</w:t>
      </w:r>
    </w:p>
    <w:p>
      <w:pPr>
        <w:pStyle w:val="Default"/>
        <w:keepNext/>
        <w:keepLines/>
        <w:rPr>
          <w:rFonts w:asciiTheme="majorBidi" w:hAnsiTheme="majorBidi" w:cstheme="majorBidi"/>
          <w:sz w:val="22"/>
          <w:szCs w:val="22"/>
          <w:lang w:val="pt-PT"/>
        </w:rPr>
      </w:pPr>
    </w:p>
    <w:p>
      <w:pPr>
        <w:keepNext/>
        <w:keepLines/>
        <w:spacing w:line="240" w:lineRule="auto"/>
        <w:rPr>
          <w:rFonts w:asciiTheme="majorBidi" w:hAnsiTheme="majorBidi" w:cstheme="majorBidi"/>
          <w:bCs/>
          <w:i/>
          <w:iCs/>
          <w:szCs w:val="22"/>
          <w:lang w:val="pt-PT"/>
        </w:rPr>
      </w:pPr>
      <w:r>
        <w:rPr>
          <w:bCs/>
          <w:i/>
          <w:iCs/>
          <w:szCs w:val="22"/>
          <w:lang w:val="pt-PT"/>
        </w:rPr>
        <w:t>População pediátrica</w:t>
      </w:r>
    </w:p>
    <w:p>
      <w:pPr>
        <w:keepNext/>
        <w:keepLines/>
        <w:autoSpaceDE w:val="0"/>
        <w:autoSpaceDN w:val="0"/>
        <w:adjustRightInd w:val="0"/>
        <w:spacing w:line="240" w:lineRule="auto"/>
        <w:rPr>
          <w:szCs w:val="22"/>
          <w:lang w:val="pt-PT"/>
        </w:rPr>
      </w:pPr>
      <w:r>
        <w:rPr>
          <w:szCs w:val="22"/>
          <w:lang w:val="pt-PT"/>
        </w:rPr>
        <w:t>A segurança e eficácia de eladocagene exuparvovec em crianças abaixo dos 18 meses de idade ainda não foram estabelecidas. Não existem dados disponíveis.</w:t>
      </w:r>
    </w:p>
    <w:p>
      <w:pPr>
        <w:keepNext/>
        <w:keepLines/>
        <w:autoSpaceDE w:val="0"/>
        <w:autoSpaceDN w:val="0"/>
        <w:adjustRightInd w:val="0"/>
        <w:spacing w:line="240" w:lineRule="auto"/>
        <w:rPr>
          <w:rFonts w:asciiTheme="majorBidi" w:hAnsiTheme="majorBidi" w:cstheme="majorBidi"/>
          <w:szCs w:val="22"/>
          <w:lang w:val="pt-PT"/>
        </w:rPr>
      </w:pPr>
      <w:r>
        <w:rPr>
          <w:szCs w:val="22"/>
          <w:lang w:val="pt-PT"/>
        </w:rPr>
        <w:t>Há uma experiência limitada em doentes com 12 anos de idade e mais velhos. A segurança e eficácia de eladocagene exuparvovec nestes doentes ainda não foi estabelecida. Os dados atualmente disponíveis são descritos na secção 5.1. Não deve ser considerado qualquer ajuste de dosagem.</w:t>
      </w:r>
    </w:p>
    <w:p>
      <w:pPr>
        <w:keepNext/>
        <w:keepLines/>
        <w:autoSpaceDE w:val="0"/>
        <w:autoSpaceDN w:val="0"/>
        <w:adjustRightInd w:val="0"/>
        <w:spacing w:line="240" w:lineRule="auto"/>
        <w:rPr>
          <w:rFonts w:asciiTheme="majorBidi" w:hAnsiTheme="majorBidi" w:cstheme="majorBidi"/>
          <w:szCs w:val="22"/>
          <w:lang w:val="pt-PT"/>
        </w:rPr>
      </w:pPr>
    </w:p>
    <w:p>
      <w:pPr>
        <w:keepNext/>
        <w:keepLines/>
        <w:autoSpaceDE w:val="0"/>
        <w:autoSpaceDN w:val="0"/>
        <w:adjustRightInd w:val="0"/>
        <w:spacing w:line="240" w:lineRule="auto"/>
        <w:rPr>
          <w:rFonts w:asciiTheme="majorBidi" w:hAnsiTheme="majorBidi" w:cstheme="majorBidi"/>
          <w:i/>
          <w:iCs/>
          <w:szCs w:val="22"/>
          <w:lang w:val="pt-PT"/>
        </w:rPr>
      </w:pPr>
      <w:r>
        <w:rPr>
          <w:i/>
          <w:iCs/>
          <w:szCs w:val="22"/>
          <w:lang w:val="pt-PT"/>
        </w:rPr>
        <w:t>Insuficiência renal e hepática</w:t>
      </w:r>
    </w:p>
    <w:p>
      <w:pPr>
        <w:keepNext/>
        <w:keepLines/>
        <w:autoSpaceDE w:val="0"/>
        <w:autoSpaceDN w:val="0"/>
        <w:adjustRightInd w:val="0"/>
        <w:spacing w:line="240" w:lineRule="auto"/>
        <w:rPr>
          <w:rFonts w:asciiTheme="majorBidi" w:hAnsiTheme="majorBidi" w:cstheme="majorBidi"/>
          <w:szCs w:val="22"/>
          <w:lang w:val="pt-PT"/>
        </w:rPr>
      </w:pPr>
      <w:r>
        <w:rPr>
          <w:szCs w:val="22"/>
          <w:lang w:val="pt-PT"/>
        </w:rPr>
        <w:t>A segurança e eficácia de eladocagene exuparvovec em doentes com insuficiência renal e hepática não foram avaliadas.</w:t>
      </w:r>
    </w:p>
    <w:p>
      <w:pPr>
        <w:spacing w:line="240" w:lineRule="auto"/>
        <w:rPr>
          <w:rFonts w:asciiTheme="majorBidi" w:hAnsiTheme="majorBidi" w:cstheme="majorBidi"/>
          <w:szCs w:val="22"/>
          <w:u w:val="single"/>
          <w:lang w:val="pt-PT"/>
        </w:rPr>
      </w:pPr>
    </w:p>
    <w:p>
      <w:pPr>
        <w:spacing w:line="240" w:lineRule="auto"/>
        <w:rPr>
          <w:rFonts w:asciiTheme="majorBidi" w:hAnsiTheme="majorBidi" w:cstheme="majorBidi"/>
          <w:i/>
          <w:iCs/>
          <w:szCs w:val="22"/>
          <w:lang w:val="pt-PT"/>
        </w:rPr>
      </w:pPr>
      <w:r>
        <w:rPr>
          <w:i/>
          <w:iCs/>
          <w:szCs w:val="22"/>
          <w:lang w:val="pt-PT"/>
        </w:rPr>
        <w:t>Imunogenicidade</w:t>
      </w:r>
    </w:p>
    <w:p>
      <w:pPr>
        <w:spacing w:line="240" w:lineRule="auto"/>
        <w:rPr>
          <w:rFonts w:asciiTheme="majorBidi" w:hAnsiTheme="majorBidi" w:cstheme="majorBidi"/>
          <w:szCs w:val="22"/>
          <w:lang w:val="pt-PT"/>
        </w:rPr>
      </w:pPr>
      <w:r>
        <w:rPr>
          <w:szCs w:val="22"/>
          <w:lang w:val="pt-PT"/>
        </w:rPr>
        <w:t>Não existem dados de segurança ou eficácia para doentes cujos títulos de anticorpos de pré-tratamento para anti-AAV2 é &gt; 1:50 (ver secção 4.4).</w:t>
      </w:r>
    </w:p>
    <w:p>
      <w:pPr>
        <w:spacing w:line="240" w:lineRule="auto"/>
        <w:rPr>
          <w:rFonts w:asciiTheme="majorBidi" w:hAnsiTheme="majorBidi" w:cstheme="majorBidi"/>
          <w:szCs w:val="22"/>
          <w:u w:val="single"/>
          <w:lang w:val="pt-PT"/>
        </w:rPr>
      </w:pPr>
    </w:p>
    <w:p>
      <w:pPr>
        <w:spacing w:line="240" w:lineRule="auto"/>
        <w:rPr>
          <w:rFonts w:asciiTheme="majorBidi" w:hAnsiTheme="majorBidi" w:cstheme="majorBidi"/>
          <w:szCs w:val="22"/>
          <w:u w:val="single"/>
          <w:lang w:val="pt-PT"/>
        </w:rPr>
      </w:pPr>
      <w:r>
        <w:rPr>
          <w:szCs w:val="22"/>
          <w:u w:val="single"/>
          <w:lang w:val="pt-PT"/>
        </w:rPr>
        <w:t>Modo de administração</w:t>
      </w:r>
    </w:p>
    <w:p>
      <w:pPr>
        <w:spacing w:line="240" w:lineRule="auto"/>
        <w:rPr>
          <w:rFonts w:asciiTheme="majorBidi" w:hAnsiTheme="majorBidi" w:cstheme="majorBidi"/>
          <w:szCs w:val="22"/>
          <w:u w:val="single"/>
          <w:lang w:val="pt-PT"/>
        </w:rPr>
      </w:pPr>
    </w:p>
    <w:p>
      <w:pPr>
        <w:rPr>
          <w:rFonts w:asciiTheme="majorBidi" w:hAnsiTheme="majorBidi" w:cstheme="majorBidi"/>
          <w:szCs w:val="22"/>
          <w:lang w:val="pt-PT"/>
        </w:rPr>
      </w:pPr>
      <w:bookmarkStart w:id="8" w:name="_Hlk41317992"/>
      <w:r>
        <w:rPr>
          <w:szCs w:val="22"/>
          <w:lang w:val="pt-PT"/>
        </w:rPr>
        <w:t xml:space="preserve">Via </w:t>
      </w:r>
      <w:bookmarkEnd w:id="8"/>
      <w:r>
        <w:rPr>
          <w:szCs w:val="22"/>
          <w:lang w:val="pt-PT"/>
        </w:rPr>
        <w:t>intraputaminal.</w:t>
      </w:r>
    </w:p>
    <w:p>
      <w:pPr>
        <w:pStyle w:val="Default"/>
        <w:rPr>
          <w:rFonts w:asciiTheme="majorBidi" w:hAnsiTheme="majorBidi" w:cstheme="majorBidi"/>
          <w:sz w:val="22"/>
          <w:szCs w:val="22"/>
          <w:lang w:val="pt-PT"/>
        </w:rPr>
      </w:pPr>
    </w:p>
    <w:p>
      <w:pPr>
        <w:spacing w:line="240" w:lineRule="auto"/>
        <w:rPr>
          <w:rFonts w:asciiTheme="majorBidi" w:hAnsiTheme="majorBidi" w:cstheme="majorBidi"/>
          <w:i/>
          <w:szCs w:val="22"/>
          <w:lang w:val="pt-PT"/>
        </w:rPr>
      </w:pPr>
      <w:r>
        <w:rPr>
          <w:i/>
          <w:iCs/>
          <w:szCs w:val="22"/>
          <w:lang w:val="pt-PT"/>
        </w:rPr>
        <w:t>Preparação</w:t>
      </w:r>
    </w:p>
    <w:p>
      <w:pPr>
        <w:spacing w:line="240" w:lineRule="auto"/>
        <w:rPr>
          <w:rFonts w:asciiTheme="majorBidi" w:hAnsiTheme="majorBidi" w:cstheme="majorBidi"/>
          <w:szCs w:val="22"/>
          <w:lang w:val="pt-PT"/>
        </w:rPr>
      </w:pPr>
      <w:r>
        <w:rPr>
          <w:lang w:val="pt-PT"/>
        </w:rPr>
        <w:t>Upstaza</w:t>
      </w:r>
      <w:r>
        <w:rPr>
          <w:szCs w:val="22"/>
          <w:lang w:val="pt-PT"/>
        </w:rPr>
        <w:t xml:space="preserve"> é uma solução para perfusão esterilizada que requer descongelação e preparação pela farmácia do hospital antes da administração.</w:t>
      </w:r>
    </w:p>
    <w:p>
      <w:pPr>
        <w:pStyle w:val="Default"/>
        <w:rPr>
          <w:rFonts w:asciiTheme="majorBidi" w:hAnsiTheme="majorBidi" w:cstheme="majorBidi"/>
          <w:sz w:val="22"/>
          <w:szCs w:val="22"/>
          <w:lang w:val="pt-PT"/>
        </w:rPr>
      </w:pPr>
    </w:p>
    <w:p>
      <w:pPr>
        <w:spacing w:line="240" w:lineRule="auto"/>
        <w:rPr>
          <w:rFonts w:asciiTheme="majorBidi" w:hAnsiTheme="majorBidi" w:cstheme="majorBidi"/>
          <w:szCs w:val="22"/>
          <w:lang w:val="pt-PT"/>
        </w:rPr>
      </w:pPr>
      <w:r>
        <w:rPr>
          <w:szCs w:val="22"/>
          <w:lang w:val="pt-PT"/>
        </w:rPr>
        <w:t>Para instruções detalhadas acerca da preparação, administração, medidas a tomar em caso de exposição acidental e eliminação de Upstaza, ver secção 6.6.</w:t>
      </w:r>
    </w:p>
    <w:p>
      <w:pPr>
        <w:spacing w:line="240" w:lineRule="auto"/>
        <w:rPr>
          <w:rFonts w:asciiTheme="majorBidi" w:hAnsiTheme="majorBidi" w:cstheme="majorBidi"/>
          <w:szCs w:val="22"/>
          <w:lang w:val="pt-PT"/>
        </w:rPr>
      </w:pPr>
    </w:p>
    <w:p>
      <w:pPr>
        <w:rPr>
          <w:rFonts w:asciiTheme="majorBidi" w:hAnsiTheme="majorBidi" w:cstheme="majorBidi"/>
          <w:iCs/>
          <w:szCs w:val="22"/>
          <w:lang w:val="pt-PT"/>
        </w:rPr>
      </w:pPr>
      <w:bookmarkStart w:id="9" w:name="_Hlk54619679"/>
      <w:r>
        <w:rPr>
          <w:i/>
          <w:iCs/>
          <w:szCs w:val="22"/>
          <w:lang w:val="pt-PT"/>
        </w:rPr>
        <w:t xml:space="preserve">Administração </w:t>
      </w:r>
      <w:bookmarkEnd w:id="9"/>
      <w:r>
        <w:rPr>
          <w:i/>
          <w:iCs/>
          <w:szCs w:val="22"/>
          <w:lang w:val="pt-PT"/>
        </w:rPr>
        <w:t>neurocirúrgica</w:t>
      </w:r>
    </w:p>
    <w:p>
      <w:pPr>
        <w:rPr>
          <w:rFonts w:asciiTheme="majorBidi" w:hAnsiTheme="majorBidi" w:cstheme="majorBidi"/>
          <w:szCs w:val="22"/>
          <w:lang w:val="pt-PT"/>
        </w:rPr>
      </w:pPr>
      <w:r>
        <w:rPr>
          <w:lang w:val="pt-PT"/>
        </w:rPr>
        <w:t>Upstaza é disponibilizado n</w:t>
      </w:r>
      <w:r>
        <w:rPr>
          <w:szCs w:val="22"/>
          <w:lang w:val="pt-PT"/>
        </w:rPr>
        <w:t>um frasco para injetáveis de utilização única administrado por perfusão intraputaminal bilateral numa sessão cirúrgica em dois locais por putâmen. São realizadas quatro perfusões separadas de igual volume no putâmen anterior direito, putâmen posterior direito, putâmen anterior esquerdo e putâmen posterior esquerdo.</w:t>
      </w:r>
    </w:p>
    <w:p>
      <w:pPr>
        <w:rPr>
          <w:rFonts w:asciiTheme="majorBidi" w:hAnsiTheme="majorBidi" w:cstheme="majorBidi"/>
          <w:szCs w:val="22"/>
          <w:lang w:val="pt-PT"/>
        </w:rPr>
      </w:pPr>
      <w:r>
        <w:rPr>
          <w:szCs w:val="22"/>
          <w:lang w:val="pt-PT"/>
        </w:rPr>
        <w:t>Para instruções sobre a preparação da perfusão de Upstaza na sala de cirurgia, ver secção 6.6.</w:t>
      </w:r>
    </w:p>
    <w:p>
      <w:pPr>
        <w:rPr>
          <w:rFonts w:asciiTheme="majorBidi" w:hAnsiTheme="majorBidi" w:cstheme="majorBidi"/>
          <w:iCs/>
          <w:szCs w:val="22"/>
          <w:lang w:val="pt-PT"/>
        </w:rPr>
      </w:pPr>
    </w:p>
    <w:p>
      <w:pPr>
        <w:autoSpaceDE w:val="0"/>
        <w:autoSpaceDN w:val="0"/>
        <w:adjustRightInd w:val="0"/>
        <w:rPr>
          <w:rFonts w:asciiTheme="majorBidi" w:hAnsiTheme="majorBidi" w:cstheme="majorBidi"/>
          <w:szCs w:val="22"/>
          <w:lang w:val="pt-PT"/>
        </w:rPr>
      </w:pPr>
      <w:r>
        <w:rPr>
          <w:szCs w:val="22"/>
          <w:lang w:val="pt-PT"/>
        </w:rPr>
        <w:t xml:space="preserve">Os locais alvo de perfusão são definidos de acordo com a prática padrão de neurocirurgia estereotáxica. </w:t>
      </w:r>
      <w:r>
        <w:rPr>
          <w:lang w:val="pt-PT"/>
        </w:rPr>
        <w:t xml:space="preserve">Eladocagene exuparvovec </w:t>
      </w:r>
      <w:r>
        <w:rPr>
          <w:szCs w:val="22"/>
          <w:lang w:val="pt-PT"/>
        </w:rPr>
        <w:t>é administrado como perfusão bilateral (2 perfusões por putâmen) com uma cânula intracraniana. Os 4 alvos finais para cada trajetória devem ser definidos como 2 mm dorsais (acima) dos pontos alvo anterior e posterior no plano horizontal médio (Figura 1).</w:t>
      </w:r>
    </w:p>
    <w:p>
      <w:pPr>
        <w:autoSpaceDE w:val="0"/>
        <w:autoSpaceDN w:val="0"/>
        <w:adjustRightInd w:val="0"/>
        <w:rPr>
          <w:rFonts w:asciiTheme="majorBidi" w:hAnsiTheme="majorBidi" w:cstheme="majorBidi"/>
          <w:szCs w:val="22"/>
          <w:lang w:val="pt-PT"/>
        </w:rPr>
      </w:pPr>
    </w:p>
    <w:p>
      <w:pPr>
        <w:pStyle w:val="Figure"/>
        <w:keepLines/>
        <w:tabs>
          <w:tab w:val="clear" w:pos="1008"/>
        </w:tabs>
        <w:spacing w:before="120"/>
        <w:ind w:left="1440" w:hanging="1440"/>
        <w:jc w:val="left"/>
        <w:rPr>
          <w:rFonts w:asciiTheme="majorBidi" w:hAnsiTheme="majorBidi" w:cstheme="majorBidi"/>
          <w:bCs/>
          <w:sz w:val="22"/>
          <w:szCs w:val="22"/>
          <w:lang w:val="pt-PT"/>
        </w:rPr>
      </w:pPr>
      <w:bookmarkStart w:id="10" w:name="_Ref24648955"/>
      <w:r>
        <w:rPr>
          <w:bCs/>
          <w:sz w:val="22"/>
          <w:szCs w:val="22"/>
          <w:lang w:val="pt-PT"/>
        </w:rPr>
        <w:t xml:space="preserve">Figura </w:t>
      </w:r>
      <w:r>
        <w:rPr>
          <w:rFonts w:asciiTheme="majorBidi" w:hAnsiTheme="majorBidi" w:cstheme="majorBidi"/>
          <w:bCs/>
          <w:sz w:val="22"/>
          <w:szCs w:val="22"/>
          <w:lang w:val="pt-PT"/>
        </w:rPr>
        <w:fldChar w:fldCharType="begin"/>
      </w:r>
      <w:r>
        <w:rPr>
          <w:rFonts w:asciiTheme="majorBidi" w:hAnsiTheme="majorBidi" w:cstheme="majorBidi"/>
          <w:bCs/>
          <w:sz w:val="22"/>
          <w:szCs w:val="22"/>
          <w:lang w:val="pt-PT"/>
        </w:rPr>
        <w:instrText xml:space="preserve"> SEQ Figure \* ARABIC </w:instrText>
      </w:r>
      <w:r>
        <w:rPr>
          <w:rFonts w:asciiTheme="majorBidi" w:hAnsiTheme="majorBidi" w:cstheme="majorBidi"/>
          <w:bCs/>
          <w:sz w:val="22"/>
          <w:szCs w:val="22"/>
          <w:lang w:val="pt-PT"/>
        </w:rPr>
        <w:fldChar w:fldCharType="separate"/>
      </w:r>
      <w:r>
        <w:rPr>
          <w:rFonts w:asciiTheme="majorBidi" w:hAnsiTheme="majorBidi" w:cstheme="majorBidi"/>
          <w:bCs/>
          <w:noProof/>
          <w:sz w:val="22"/>
          <w:szCs w:val="22"/>
          <w:lang w:val="pt-PT"/>
        </w:rPr>
        <w:t>1</w:t>
      </w:r>
      <w:r>
        <w:rPr>
          <w:rFonts w:asciiTheme="majorBidi" w:hAnsiTheme="majorBidi" w:cstheme="majorBidi"/>
          <w:bCs/>
          <w:sz w:val="22"/>
          <w:szCs w:val="22"/>
          <w:lang w:val="pt-PT"/>
        </w:rPr>
        <w:fldChar w:fldCharType="end"/>
      </w:r>
      <w:bookmarkEnd w:id="10"/>
      <w:r>
        <w:rPr>
          <w:bCs/>
          <w:sz w:val="22"/>
          <w:szCs w:val="22"/>
          <w:lang w:val="pt-PT"/>
        </w:rPr>
        <w:tab/>
        <w:t>Quatro pontos alvo de locais para perfusão</w:t>
      </w:r>
    </w:p>
    <w:p>
      <w:pPr>
        <w:spacing w:line="240" w:lineRule="auto"/>
        <w:rPr>
          <w:rFonts w:asciiTheme="majorBidi" w:hAnsiTheme="majorBidi" w:cstheme="majorBidi"/>
          <w:szCs w:val="22"/>
          <w:lang w:val="pt-PT"/>
        </w:rPr>
      </w:pPr>
      <w:r>
        <w:rPr>
          <w:rFonts w:asciiTheme="majorBidi" w:hAnsiTheme="majorBidi" w:cstheme="majorBidi"/>
          <w:noProof/>
          <w:szCs w:val="22"/>
          <w:lang w:val="en-US" w:eastAsia="zh-TW"/>
        </w:rPr>
        <w:drawing>
          <wp:inline distT="0" distB="0" distL="0" distR="0">
            <wp:extent cx="2520950" cy="2063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520950" cy="2063750"/>
                    </a:xfrm>
                    <a:prstGeom prst="rect">
                      <a:avLst/>
                    </a:prstGeom>
                    <a:noFill/>
                    <a:ln>
                      <a:noFill/>
                    </a:ln>
                  </pic:spPr>
                </pic:pic>
              </a:graphicData>
            </a:graphic>
          </wp:inline>
        </w:drawing>
      </w:r>
      <w:r>
        <w:rPr>
          <w:rFonts w:asciiTheme="majorBidi" w:hAnsiTheme="majorBidi" w:cstheme="majorBidi"/>
          <w:noProof/>
          <w:szCs w:val="22"/>
          <w:lang w:val="en-US" w:eastAsia="zh-TW"/>
        </w:rPr>
        <w:drawing>
          <wp:inline distT="0" distB="0" distL="0" distR="0">
            <wp:extent cx="2641600" cy="2082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641600" cy="2082800"/>
                    </a:xfrm>
                    <a:prstGeom prst="rect">
                      <a:avLst/>
                    </a:prstGeom>
                    <a:noFill/>
                    <a:ln>
                      <a:noFill/>
                    </a:ln>
                  </pic:spPr>
                </pic:pic>
              </a:graphicData>
            </a:graphic>
          </wp:inline>
        </w:drawing>
      </w:r>
    </w:p>
    <w:p>
      <w:pPr>
        <w:numPr>
          <w:ilvl w:val="0"/>
          <w:numId w:val="7"/>
        </w:numPr>
        <w:spacing w:line="240" w:lineRule="auto"/>
        <w:ind w:left="567" w:hanging="567"/>
        <w:rPr>
          <w:rFonts w:asciiTheme="majorBidi" w:hAnsiTheme="majorBidi" w:cstheme="majorBidi"/>
          <w:szCs w:val="22"/>
          <w:lang w:val="pt-PT"/>
        </w:rPr>
      </w:pPr>
      <w:r>
        <w:rPr>
          <w:szCs w:val="22"/>
          <w:lang w:val="pt-PT"/>
        </w:rPr>
        <w:t>Depois de concluído o registo estereotáxico, deve ser marcado o ponto de entrada no crânio. Deve ser realizado o acesso cirúrgico através do osso do crânio e dura-máter.</w:t>
      </w:r>
    </w:p>
    <w:p>
      <w:pPr>
        <w:spacing w:line="240" w:lineRule="auto"/>
        <w:rPr>
          <w:rFonts w:asciiTheme="majorBidi" w:hAnsiTheme="majorBidi" w:cstheme="majorBidi"/>
          <w:szCs w:val="22"/>
          <w:lang w:val="pt-PT"/>
        </w:rPr>
      </w:pPr>
    </w:p>
    <w:p>
      <w:pPr>
        <w:numPr>
          <w:ilvl w:val="0"/>
          <w:numId w:val="7"/>
        </w:numPr>
        <w:spacing w:line="240" w:lineRule="auto"/>
        <w:ind w:left="567" w:hanging="567"/>
        <w:rPr>
          <w:rFonts w:asciiTheme="majorBidi" w:hAnsiTheme="majorBidi" w:cstheme="majorBidi"/>
          <w:szCs w:val="22"/>
          <w:lang w:val="pt-PT"/>
        </w:rPr>
      </w:pPr>
      <w:r>
        <w:rPr>
          <w:szCs w:val="22"/>
          <w:lang w:val="pt-PT"/>
        </w:rPr>
        <w:t>A cânula de perfusão é colocada no ponto de designação no putâmen utilizando ferramentas estereotáxicas com base nas trajetórias planeadas. De notar, a colocação da cânula de perfusão e a realização da mesma é feita separadamente para cada putâmen.</w:t>
      </w:r>
    </w:p>
    <w:p>
      <w:pPr>
        <w:spacing w:line="240" w:lineRule="auto"/>
        <w:rPr>
          <w:rFonts w:asciiTheme="majorBidi" w:hAnsiTheme="majorBidi" w:cstheme="majorBidi"/>
          <w:szCs w:val="22"/>
          <w:lang w:val="pt-PT"/>
        </w:rPr>
      </w:pPr>
    </w:p>
    <w:p>
      <w:pPr>
        <w:numPr>
          <w:ilvl w:val="0"/>
          <w:numId w:val="7"/>
        </w:numPr>
        <w:spacing w:line="240" w:lineRule="auto"/>
        <w:ind w:left="567" w:hanging="567"/>
        <w:rPr>
          <w:rFonts w:asciiTheme="majorBidi" w:hAnsiTheme="majorBidi" w:cstheme="majorBidi"/>
          <w:szCs w:val="22"/>
          <w:lang w:val="pt-PT"/>
        </w:rPr>
      </w:pPr>
      <w:r>
        <w:rPr>
          <w:lang w:val="pt-PT"/>
        </w:rPr>
        <w:t xml:space="preserve">Eladocagene exuparvovec </w:t>
      </w:r>
      <w:r>
        <w:rPr>
          <w:szCs w:val="22"/>
          <w:lang w:val="pt-PT"/>
        </w:rPr>
        <w:t>é perfundido a uma taxa de 0,003 ml/min em cada um dos 2 pontos alvo em cada putâmen; São perfundidos 0,08 ml de Upstaza por local putaminal resultando em 4 perfusões com um volume total de 0,320 ml (ou 1,8 × 10</w:t>
      </w:r>
      <w:r>
        <w:rPr>
          <w:szCs w:val="22"/>
          <w:vertAlign w:val="superscript"/>
          <w:lang w:val="pt-PT"/>
        </w:rPr>
        <w:t>11</w:t>
      </w:r>
      <w:r>
        <w:rPr>
          <w:szCs w:val="22"/>
          <w:lang w:val="pt-PT"/>
        </w:rPr>
        <w:t> vg).</w:t>
      </w:r>
    </w:p>
    <w:p>
      <w:pPr>
        <w:spacing w:line="240" w:lineRule="auto"/>
        <w:rPr>
          <w:rFonts w:asciiTheme="majorBidi" w:hAnsiTheme="majorBidi" w:cstheme="majorBidi"/>
          <w:szCs w:val="22"/>
          <w:lang w:val="pt-PT"/>
        </w:rPr>
      </w:pPr>
    </w:p>
    <w:p>
      <w:pPr>
        <w:numPr>
          <w:ilvl w:val="0"/>
          <w:numId w:val="7"/>
        </w:numPr>
        <w:spacing w:line="240" w:lineRule="auto"/>
        <w:ind w:left="567" w:hanging="567"/>
        <w:rPr>
          <w:rFonts w:asciiTheme="majorBidi" w:hAnsiTheme="majorBidi" w:cstheme="majorBidi"/>
          <w:szCs w:val="22"/>
          <w:lang w:val="pt-PT"/>
        </w:rPr>
      </w:pPr>
      <w:r>
        <w:rPr>
          <w:szCs w:val="22"/>
          <w:lang w:val="pt-PT"/>
        </w:rPr>
        <w:t>Começando com o primeiro local alvo, a cânula é inserida através de um orifício de trepanação no putâmen e depois retirada lentamente, distribuindo os 0,08</w:t>
      </w:r>
      <w:bookmarkStart w:id="11" w:name="_Hlk43119485"/>
      <w:r>
        <w:rPr>
          <w:szCs w:val="22"/>
          <w:lang w:val="pt-PT"/>
        </w:rPr>
        <w:t> </w:t>
      </w:r>
      <w:bookmarkEnd w:id="11"/>
      <w:r>
        <w:rPr>
          <w:szCs w:val="22"/>
          <w:lang w:val="pt-PT"/>
        </w:rPr>
        <w:t>ml de Upstaza</w:t>
      </w:r>
      <w:r>
        <w:rPr>
          <w:lang w:val="pt-PT"/>
        </w:rPr>
        <w:t xml:space="preserve"> </w:t>
      </w:r>
      <w:r>
        <w:rPr>
          <w:szCs w:val="22"/>
          <w:lang w:val="pt-PT"/>
        </w:rPr>
        <w:t>ao longo da trajetória planeada para otimizar a distribuição no putâmen.</w:t>
      </w:r>
    </w:p>
    <w:p>
      <w:pPr>
        <w:spacing w:line="240" w:lineRule="auto"/>
        <w:rPr>
          <w:rFonts w:asciiTheme="majorBidi" w:hAnsiTheme="majorBidi" w:cstheme="majorBidi"/>
          <w:szCs w:val="22"/>
          <w:lang w:val="pt-PT"/>
        </w:rPr>
      </w:pPr>
    </w:p>
    <w:p>
      <w:pPr>
        <w:numPr>
          <w:ilvl w:val="0"/>
          <w:numId w:val="7"/>
        </w:numPr>
        <w:spacing w:line="240" w:lineRule="auto"/>
        <w:ind w:left="567" w:hanging="567"/>
        <w:rPr>
          <w:rFonts w:asciiTheme="majorBidi" w:hAnsiTheme="majorBidi" w:cstheme="majorBidi"/>
          <w:szCs w:val="22"/>
          <w:lang w:val="pt-PT"/>
        </w:rPr>
      </w:pPr>
      <w:r>
        <w:rPr>
          <w:szCs w:val="22"/>
          <w:lang w:val="pt-PT"/>
        </w:rPr>
        <w:t>Após a primeira perfusão, a cânula é retirada e, em seguida, re-inserida novamente no seguinte ponto alvo, repetindo o mesmo procedimento para os outros 3 pontos alvo (anteriores e posteriores de cada putâmen).</w:t>
      </w:r>
    </w:p>
    <w:p>
      <w:pPr>
        <w:spacing w:line="240" w:lineRule="auto"/>
        <w:rPr>
          <w:rFonts w:asciiTheme="majorBidi" w:hAnsiTheme="majorBidi" w:cstheme="majorBidi"/>
          <w:szCs w:val="22"/>
          <w:lang w:val="pt-PT"/>
        </w:rPr>
      </w:pPr>
    </w:p>
    <w:p>
      <w:pPr>
        <w:numPr>
          <w:ilvl w:val="0"/>
          <w:numId w:val="7"/>
        </w:numPr>
        <w:spacing w:line="240" w:lineRule="auto"/>
        <w:ind w:left="567" w:hanging="567"/>
        <w:rPr>
          <w:rFonts w:asciiTheme="majorBidi" w:hAnsiTheme="majorBidi" w:cstheme="majorBidi"/>
          <w:szCs w:val="22"/>
          <w:lang w:val="pt-PT"/>
        </w:rPr>
      </w:pPr>
      <w:r>
        <w:rPr>
          <w:szCs w:val="22"/>
          <w:lang w:val="pt-PT"/>
        </w:rPr>
        <w:t>Depois dos procedimentos padrão neurocirúrgicos de encerramento, o doente é então submetido a uma imagiologia cerebral pós-operatória (ressonância magnética [RM] ou tomografia computadorizada [TC]) para garantir que não existam complicações (ou seja, hemorragias).</w:t>
      </w:r>
    </w:p>
    <w:p>
      <w:pPr>
        <w:spacing w:line="240" w:lineRule="auto"/>
        <w:rPr>
          <w:rFonts w:asciiTheme="majorBidi" w:hAnsiTheme="majorBidi" w:cstheme="majorBidi"/>
          <w:szCs w:val="22"/>
          <w:lang w:val="pt-PT"/>
        </w:rPr>
      </w:pPr>
    </w:p>
    <w:p>
      <w:pPr>
        <w:numPr>
          <w:ilvl w:val="0"/>
          <w:numId w:val="7"/>
        </w:numPr>
        <w:spacing w:line="240" w:lineRule="auto"/>
        <w:ind w:left="567" w:hanging="567"/>
        <w:rPr>
          <w:rFonts w:asciiTheme="majorBidi" w:hAnsiTheme="majorBidi" w:cstheme="majorBidi"/>
          <w:szCs w:val="22"/>
          <w:lang w:val="pt-PT"/>
        </w:rPr>
      </w:pPr>
      <w:bookmarkStart w:id="12" w:name="_Hlk54882882"/>
      <w:r>
        <w:rPr>
          <w:szCs w:val="22"/>
          <w:lang w:val="pt-PT"/>
        </w:rPr>
        <w:t>O doente tem de permanecer nas imediações do hospital onde o procedimento foi realizado durante um mínimo de 48 horas após o procedimento. O doente pode regressar a casa, após o procedimento, com base na opinião do médico responsável pelo tratamento. Os cuidados de pós-tratamento devem ser geridos pelo neurocirurgião e neurologista de referência. O doente deverá ter um seguimento 7 dias após a cirurgia para garantir que não surgiram quaisquer complicações. Deverá ter lugar uma segunda consulta de seguimento 2 semanas mais tarde (ou seja, 3 semanas após a cirurgia) para monitorizar a recuperação pós-cirúrgica e a ocorrência de acontecimentos adversos.</w:t>
      </w:r>
      <w:bookmarkEnd w:id="12"/>
    </w:p>
    <w:p>
      <w:pPr>
        <w:spacing w:line="240" w:lineRule="auto"/>
        <w:rPr>
          <w:rFonts w:asciiTheme="majorBidi" w:hAnsiTheme="majorBidi" w:cstheme="majorBidi"/>
          <w:szCs w:val="22"/>
          <w:lang w:val="pt-PT"/>
        </w:rPr>
      </w:pPr>
    </w:p>
    <w:p>
      <w:pPr>
        <w:numPr>
          <w:ilvl w:val="0"/>
          <w:numId w:val="7"/>
        </w:numPr>
        <w:spacing w:line="240" w:lineRule="auto"/>
        <w:ind w:left="567" w:hanging="567"/>
        <w:rPr>
          <w:rFonts w:asciiTheme="majorBidi" w:hAnsiTheme="majorBidi" w:cstheme="majorBidi"/>
          <w:szCs w:val="22"/>
          <w:lang w:val="pt-PT"/>
        </w:rPr>
      </w:pPr>
      <w:r>
        <w:rPr>
          <w:szCs w:val="22"/>
          <w:lang w:val="pt-PT"/>
        </w:rPr>
        <w:t>Será oferecida aos doentes a possibilidade de serem inscritos num registo por forma a avaliar melhor a segurança e eficácia a longo prazo do tratamento em condições normais de prática clínica.</w:t>
      </w:r>
    </w:p>
    <w:p>
      <w:pPr>
        <w:rPr>
          <w:rFonts w:asciiTheme="majorBidi" w:hAnsiTheme="majorBidi" w:cstheme="majorBidi"/>
          <w:szCs w:val="22"/>
          <w:lang w:val="pt-PT"/>
        </w:rPr>
      </w:pPr>
    </w:p>
    <w:p>
      <w:pPr>
        <w:spacing w:line="240" w:lineRule="auto"/>
        <w:ind w:left="567" w:hanging="567"/>
        <w:rPr>
          <w:rFonts w:asciiTheme="majorBidi" w:hAnsiTheme="majorBidi" w:cstheme="majorBidi"/>
          <w:szCs w:val="22"/>
          <w:lang w:val="pt-PT"/>
        </w:rPr>
      </w:pPr>
      <w:r>
        <w:rPr>
          <w:b/>
          <w:bCs/>
          <w:szCs w:val="22"/>
          <w:lang w:val="pt-PT"/>
        </w:rPr>
        <w:t>4.3</w:t>
      </w:r>
      <w:r>
        <w:rPr>
          <w:b/>
          <w:bCs/>
          <w:szCs w:val="22"/>
          <w:lang w:val="pt-PT"/>
        </w:rPr>
        <w:tab/>
        <w:t>Contraindicações</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r>
        <w:rPr>
          <w:szCs w:val="22"/>
          <w:lang w:val="pt-PT"/>
        </w:rPr>
        <w:t>Hipersensibilidade à(s) substância(s) ativa(s) ou a qualquer um dos excipientes mencionados na secção 6.1.</w:t>
      </w:r>
    </w:p>
    <w:p>
      <w:pPr>
        <w:spacing w:line="240" w:lineRule="auto"/>
        <w:rPr>
          <w:rFonts w:asciiTheme="majorBidi" w:hAnsiTheme="majorBidi" w:cstheme="majorBidi"/>
          <w:szCs w:val="22"/>
          <w:lang w:val="pt-PT"/>
        </w:rPr>
      </w:pPr>
    </w:p>
    <w:p>
      <w:pPr>
        <w:keepNext/>
        <w:spacing w:line="240" w:lineRule="auto"/>
        <w:ind w:left="567" w:hanging="567"/>
        <w:rPr>
          <w:rFonts w:asciiTheme="majorBidi" w:hAnsiTheme="majorBidi" w:cstheme="majorBidi"/>
          <w:b/>
          <w:szCs w:val="22"/>
          <w:lang w:val="pt-PT"/>
        </w:rPr>
      </w:pPr>
      <w:r>
        <w:rPr>
          <w:b/>
          <w:bCs/>
          <w:szCs w:val="22"/>
          <w:lang w:val="pt-PT"/>
        </w:rPr>
        <w:t>4.4</w:t>
      </w:r>
      <w:r>
        <w:rPr>
          <w:b/>
          <w:bCs/>
          <w:szCs w:val="22"/>
          <w:lang w:val="pt-PT"/>
        </w:rPr>
        <w:tab/>
        <w:t>Advertências e precauções especiais de utilização</w:t>
      </w:r>
    </w:p>
    <w:p>
      <w:pPr>
        <w:spacing w:line="240" w:lineRule="auto"/>
        <w:ind w:left="567" w:hanging="567"/>
        <w:rPr>
          <w:rFonts w:asciiTheme="majorBidi" w:hAnsiTheme="majorBidi" w:cstheme="majorBidi"/>
          <w:b/>
          <w:szCs w:val="22"/>
          <w:lang w:val="pt-PT"/>
        </w:rPr>
      </w:pPr>
    </w:p>
    <w:p>
      <w:pPr>
        <w:tabs>
          <w:tab w:val="clear" w:pos="567"/>
        </w:tabs>
        <w:spacing w:line="240" w:lineRule="auto"/>
        <w:rPr>
          <w:bCs/>
          <w:szCs w:val="22"/>
          <w:lang w:val="pt-PT"/>
        </w:rPr>
      </w:pPr>
      <w:r>
        <w:rPr>
          <w:bCs/>
          <w:szCs w:val="22"/>
          <w:lang w:val="pt-PT"/>
        </w:rPr>
        <w:t xml:space="preserve">Devem ser sempre utilizadas técnicas asséticas adequadas para preparação e perfusão de </w:t>
      </w:r>
      <w:r>
        <w:rPr>
          <w:lang w:val="pt-PT"/>
        </w:rPr>
        <w:t>eladocagene exuparvovec</w:t>
      </w:r>
      <w:r>
        <w:rPr>
          <w:bCs/>
          <w:szCs w:val="22"/>
          <w:lang w:val="pt-PT"/>
        </w:rPr>
        <w:t>.</w:t>
      </w:r>
    </w:p>
    <w:p>
      <w:pPr>
        <w:spacing w:line="240" w:lineRule="auto"/>
        <w:ind w:left="567" w:hanging="567"/>
        <w:rPr>
          <w:rFonts w:asciiTheme="majorBidi" w:hAnsiTheme="majorBidi" w:cstheme="majorBidi"/>
          <w:bCs/>
          <w:szCs w:val="22"/>
          <w:lang w:val="pt-PT"/>
        </w:rPr>
      </w:pPr>
    </w:p>
    <w:p>
      <w:pPr>
        <w:spacing w:line="240" w:lineRule="auto"/>
        <w:ind w:left="567" w:hanging="567"/>
        <w:rPr>
          <w:bCs/>
          <w:szCs w:val="22"/>
          <w:u w:val="single"/>
          <w:lang w:val="pt-PT"/>
        </w:rPr>
      </w:pPr>
      <w:r>
        <w:rPr>
          <w:bCs/>
          <w:szCs w:val="22"/>
          <w:u w:val="single"/>
          <w:lang w:val="pt-PT"/>
        </w:rPr>
        <w:t>Monitorização</w:t>
      </w:r>
    </w:p>
    <w:p>
      <w:pPr>
        <w:spacing w:line="240" w:lineRule="auto"/>
        <w:ind w:left="567" w:hanging="567"/>
        <w:rPr>
          <w:bCs/>
          <w:szCs w:val="22"/>
          <w:lang w:val="pt-PT"/>
        </w:rPr>
      </w:pPr>
    </w:p>
    <w:p>
      <w:pPr>
        <w:tabs>
          <w:tab w:val="clear" w:pos="567"/>
        </w:tabs>
        <w:spacing w:line="240" w:lineRule="auto"/>
        <w:rPr>
          <w:bCs/>
          <w:szCs w:val="22"/>
          <w:lang w:val="pt-PT"/>
        </w:rPr>
      </w:pPr>
      <w:r>
        <w:rPr>
          <w:bCs/>
          <w:szCs w:val="22"/>
          <w:lang w:val="pt-PT"/>
        </w:rPr>
        <w:t>Os doentes sujeitos a terapêutica genética devem ser acompanhados de perto quanto a complicações relacionadas com o procedimento, complicações relacionadas com a sua doença subjacente e riscos associados à anestesia geral durante o período perioperatório. Os doentes podem experienciar exacerbações de sintomas da sua deficiência AADC subjacente como resultado da cirurgia e anestesia (ver secção 4.8).</w:t>
      </w:r>
    </w:p>
    <w:p>
      <w:pPr>
        <w:tabs>
          <w:tab w:val="clear" w:pos="567"/>
        </w:tabs>
        <w:spacing w:line="240" w:lineRule="auto"/>
        <w:rPr>
          <w:bCs/>
          <w:szCs w:val="22"/>
          <w:lang w:val="pt-PT"/>
        </w:rPr>
      </w:pPr>
    </w:p>
    <w:p>
      <w:pPr>
        <w:tabs>
          <w:tab w:val="clear" w:pos="567"/>
        </w:tabs>
        <w:spacing w:line="240" w:lineRule="auto"/>
        <w:rPr>
          <w:bCs/>
          <w:szCs w:val="22"/>
          <w:lang w:val="pt-PT"/>
        </w:rPr>
      </w:pPr>
      <w:r>
        <w:rPr>
          <w:bCs/>
          <w:szCs w:val="22"/>
          <w:lang w:val="pt-PT"/>
        </w:rPr>
        <w:t>Os sintomas autonómicos e serotoninérgicos de AADC podem persistir após o tratamento com eladocagene exuparvovec.</w:t>
      </w:r>
    </w:p>
    <w:p>
      <w:pPr>
        <w:spacing w:line="240" w:lineRule="auto"/>
        <w:ind w:left="567" w:hanging="567"/>
        <w:rPr>
          <w:rFonts w:asciiTheme="majorBidi" w:hAnsiTheme="majorBidi" w:cstheme="majorBidi"/>
          <w:bCs/>
          <w:szCs w:val="22"/>
          <w:lang w:val="pt-PT"/>
        </w:rPr>
      </w:pPr>
    </w:p>
    <w:p>
      <w:pPr>
        <w:keepNext/>
        <w:spacing w:line="240" w:lineRule="auto"/>
        <w:ind w:left="567" w:hanging="567"/>
        <w:rPr>
          <w:rFonts w:asciiTheme="majorBidi" w:hAnsiTheme="majorBidi" w:cstheme="majorBidi"/>
          <w:szCs w:val="22"/>
          <w:u w:val="single"/>
          <w:lang w:val="pt-PT"/>
        </w:rPr>
      </w:pPr>
      <w:r>
        <w:rPr>
          <w:szCs w:val="22"/>
          <w:u w:val="single"/>
          <w:lang w:val="pt-PT"/>
        </w:rPr>
        <w:lastRenderedPageBreak/>
        <w:t>Rastreabilidade</w:t>
      </w:r>
    </w:p>
    <w:p>
      <w:pPr>
        <w:keepNext/>
        <w:tabs>
          <w:tab w:val="clear" w:pos="567"/>
        </w:tabs>
        <w:spacing w:line="240" w:lineRule="auto"/>
        <w:rPr>
          <w:rFonts w:asciiTheme="majorBidi" w:hAnsiTheme="majorBidi" w:cstheme="majorBidi"/>
          <w:szCs w:val="22"/>
          <w:lang w:val="pt-PT"/>
        </w:rPr>
      </w:pPr>
      <w:r>
        <w:rPr>
          <w:szCs w:val="22"/>
          <w:lang w:val="pt-PT"/>
        </w:rPr>
        <w:t>De modo a melhorar a rastreabilidade dos medicamentos biológicos, o nome e o número de lote do medicamento administrado devem ser registados de forma clara.</w:t>
      </w:r>
    </w:p>
    <w:p>
      <w:pPr>
        <w:tabs>
          <w:tab w:val="clear" w:pos="567"/>
        </w:tabs>
        <w:spacing w:line="240" w:lineRule="auto"/>
        <w:rPr>
          <w:rFonts w:asciiTheme="majorBidi" w:hAnsiTheme="majorBidi" w:cstheme="majorBidi"/>
          <w:szCs w:val="22"/>
          <w:lang w:val="pt-PT"/>
        </w:rPr>
      </w:pPr>
    </w:p>
    <w:p>
      <w:pPr>
        <w:rPr>
          <w:rFonts w:asciiTheme="majorBidi" w:hAnsiTheme="majorBidi" w:cstheme="majorBidi"/>
          <w:szCs w:val="22"/>
          <w:u w:val="single"/>
          <w:lang w:val="pt-PT"/>
        </w:rPr>
      </w:pPr>
      <w:r>
        <w:rPr>
          <w:szCs w:val="22"/>
          <w:u w:val="single"/>
          <w:lang w:val="pt-PT"/>
        </w:rPr>
        <w:t>Imunogenicidade</w:t>
      </w:r>
    </w:p>
    <w:p>
      <w:pPr>
        <w:autoSpaceDE w:val="0"/>
        <w:autoSpaceDN w:val="0"/>
        <w:adjustRightInd w:val="0"/>
        <w:spacing w:line="240" w:lineRule="auto"/>
        <w:rPr>
          <w:szCs w:val="22"/>
          <w:lang w:val="pt-PT"/>
        </w:rPr>
      </w:pPr>
    </w:p>
    <w:p>
      <w:pPr>
        <w:autoSpaceDE w:val="0"/>
        <w:autoSpaceDN w:val="0"/>
        <w:adjustRightInd w:val="0"/>
        <w:spacing w:line="240" w:lineRule="auto"/>
        <w:rPr>
          <w:rFonts w:asciiTheme="majorBidi" w:hAnsiTheme="majorBidi" w:cstheme="majorBidi"/>
          <w:szCs w:val="22"/>
          <w:lang w:val="pt-PT"/>
        </w:rPr>
      </w:pPr>
      <w:r>
        <w:rPr>
          <w:szCs w:val="22"/>
          <w:lang w:val="pt-PT"/>
        </w:rPr>
        <w:t>Não está disponível experiência com eladocagene exuparvovec em doentes com títulos de anticorpos anti-AAV2 &gt; 1:50 antes do tratamento.</w:t>
      </w:r>
    </w:p>
    <w:p>
      <w:pPr>
        <w:autoSpaceDE w:val="0"/>
        <w:autoSpaceDN w:val="0"/>
        <w:adjustRightInd w:val="0"/>
        <w:spacing w:line="240" w:lineRule="auto"/>
        <w:rPr>
          <w:rFonts w:asciiTheme="majorBidi" w:hAnsiTheme="majorBidi" w:cstheme="majorBidi"/>
          <w:szCs w:val="22"/>
          <w:lang w:val="pt-PT"/>
        </w:rPr>
      </w:pPr>
    </w:p>
    <w:p>
      <w:pPr>
        <w:spacing w:line="240" w:lineRule="auto"/>
        <w:ind w:left="567" w:hanging="567"/>
        <w:rPr>
          <w:rFonts w:asciiTheme="majorBidi" w:hAnsiTheme="majorBidi" w:cstheme="majorBidi"/>
          <w:szCs w:val="22"/>
          <w:u w:val="single"/>
          <w:lang w:val="pt-PT"/>
        </w:rPr>
      </w:pPr>
      <w:r>
        <w:rPr>
          <w:szCs w:val="22"/>
          <w:u w:val="single"/>
          <w:lang w:val="pt-PT"/>
        </w:rPr>
        <w:t>Vazamento de líquido cefalorraquidiano</w:t>
      </w:r>
    </w:p>
    <w:p>
      <w:pPr>
        <w:pStyle w:val="CommentText"/>
        <w:rPr>
          <w:sz w:val="22"/>
          <w:szCs w:val="22"/>
          <w:lang w:val="pt-PT"/>
        </w:rPr>
      </w:pPr>
    </w:p>
    <w:p>
      <w:pPr>
        <w:pStyle w:val="CommentText"/>
        <w:rPr>
          <w:sz w:val="22"/>
          <w:szCs w:val="22"/>
          <w:lang w:val="pt-PT"/>
        </w:rPr>
      </w:pPr>
      <w:r>
        <w:rPr>
          <w:sz w:val="22"/>
          <w:szCs w:val="22"/>
          <w:lang w:val="pt-PT"/>
        </w:rPr>
        <w:t xml:space="preserve">Os vazamentos de líquido cefalorraquidiano (LCR) ocorrem quando existem lacerações ou orifícios nas meninges que envolvem o cérebro ou espinal medula, permitindo que o LCR escape. </w:t>
      </w:r>
    </w:p>
    <w:p>
      <w:pPr>
        <w:spacing w:line="240" w:lineRule="auto"/>
        <w:rPr>
          <w:rFonts w:asciiTheme="majorBidi" w:hAnsiTheme="majorBidi" w:cstheme="majorBidi"/>
          <w:szCs w:val="22"/>
          <w:lang w:val="pt-PT"/>
        </w:rPr>
      </w:pPr>
      <w:r>
        <w:rPr>
          <w:szCs w:val="22"/>
          <w:lang w:val="pt-PT"/>
        </w:rPr>
        <w:t>Upstaza é administrado por perfusão intraputaminal bilateral utilizando orifícios de trepanação, portanto, pode ocorrer vazamento LCR durante o período pós-operatório. Os doentes submetidos a tratamento com eladocagene exuparvovec devem ser cuidadosamente monitorizados após a administração em relação a vazamentos de LCR, particularmente em relação ao risco de meningite e encefalite.</w:t>
      </w:r>
    </w:p>
    <w:p>
      <w:pPr>
        <w:spacing w:line="240" w:lineRule="auto"/>
        <w:rPr>
          <w:rFonts w:asciiTheme="majorBidi" w:hAnsiTheme="majorBidi" w:cstheme="majorBidi"/>
          <w:szCs w:val="22"/>
          <w:lang w:val="pt-PT"/>
        </w:rPr>
      </w:pPr>
    </w:p>
    <w:p>
      <w:pPr>
        <w:keepNext/>
        <w:spacing w:line="240" w:lineRule="auto"/>
        <w:rPr>
          <w:rFonts w:asciiTheme="majorBidi" w:hAnsiTheme="majorBidi" w:cstheme="majorBidi"/>
          <w:szCs w:val="22"/>
          <w:u w:val="single"/>
          <w:lang w:val="pt-PT"/>
        </w:rPr>
      </w:pPr>
      <w:bookmarkStart w:id="13" w:name="_Ref390676146"/>
      <w:bookmarkStart w:id="14" w:name="_Toc516586206"/>
      <w:bookmarkStart w:id="15" w:name="_Hlk54695916"/>
      <w:r>
        <w:rPr>
          <w:szCs w:val="22"/>
          <w:u w:val="single"/>
          <w:lang w:val="pt-PT"/>
        </w:rPr>
        <w:t>Discinesia</w:t>
      </w:r>
      <w:bookmarkEnd w:id="13"/>
      <w:bookmarkEnd w:id="14"/>
    </w:p>
    <w:bookmarkEnd w:id="15"/>
    <w:p>
      <w:pPr>
        <w:rPr>
          <w:szCs w:val="22"/>
          <w:lang w:val="pt-PT"/>
        </w:rPr>
      </w:pPr>
    </w:p>
    <w:p>
      <w:pPr>
        <w:rPr>
          <w:rFonts w:asciiTheme="majorBidi" w:hAnsiTheme="majorBidi" w:cstheme="majorBidi"/>
          <w:iCs/>
          <w:szCs w:val="22"/>
          <w:lang w:val="pt-PT"/>
        </w:rPr>
      </w:pPr>
      <w:r>
        <w:rPr>
          <w:szCs w:val="22"/>
          <w:lang w:val="pt-PT"/>
        </w:rPr>
        <w:t xml:space="preserve">Os doentes com deficiência AADC podem ter maior sensibilidade à dopamina devido à sua deficiência crónica de dopamina.  Foi reportada discinesia em 26/30 doentes após tratamento com eladocagene exuparvovec (ver secção 4.8). A ocorrência de discinesia deve-se à sensibilidade à dopamina e começa geralmente 1 mês após a administração de terapia genética e diminui gradualmente ao longo de vários meses. </w:t>
      </w:r>
      <w:bookmarkStart w:id="16" w:name="_Hlk54695670"/>
      <w:r>
        <w:rPr>
          <w:szCs w:val="22"/>
          <w:lang w:val="pt-PT"/>
        </w:rPr>
        <w:t>Eventos de discinesia foram controlados com cuidados médicos de rotina, tais como tratamento antidopaminérgicos (por exemplo, risperidona) (ver secção 5.1).</w:t>
      </w:r>
    </w:p>
    <w:bookmarkEnd w:id="16"/>
    <w:p>
      <w:pPr>
        <w:spacing w:line="240" w:lineRule="auto"/>
        <w:rPr>
          <w:rFonts w:asciiTheme="majorBidi" w:hAnsiTheme="majorBidi" w:cstheme="majorBidi"/>
          <w:szCs w:val="22"/>
          <w:lang w:val="pt-PT"/>
        </w:rPr>
      </w:pPr>
    </w:p>
    <w:p>
      <w:pPr>
        <w:keepNext/>
        <w:keepLines/>
        <w:spacing w:line="240" w:lineRule="auto"/>
        <w:rPr>
          <w:szCs w:val="22"/>
          <w:u w:val="single"/>
          <w:lang w:val="pt-PT"/>
        </w:rPr>
      </w:pPr>
      <w:bookmarkStart w:id="17" w:name="_Hlk48811564"/>
      <w:bookmarkStart w:id="18" w:name="_Hlk43977774"/>
      <w:r>
        <w:rPr>
          <w:szCs w:val="22"/>
          <w:u w:val="single"/>
          <w:lang w:val="pt-PT"/>
        </w:rPr>
        <w:t>Risco de derramamento viral</w:t>
      </w:r>
    </w:p>
    <w:p>
      <w:pPr>
        <w:keepNext/>
        <w:keepLines/>
        <w:spacing w:line="240" w:lineRule="auto"/>
        <w:rPr>
          <w:rFonts w:asciiTheme="majorBidi" w:hAnsiTheme="majorBidi" w:cstheme="majorBidi"/>
          <w:szCs w:val="22"/>
          <w:u w:val="single"/>
          <w:lang w:val="pt-PT"/>
        </w:rPr>
      </w:pPr>
    </w:p>
    <w:bookmarkEnd w:id="17"/>
    <w:p>
      <w:pPr>
        <w:keepNext/>
        <w:keepLines/>
        <w:spacing w:line="240" w:lineRule="auto"/>
        <w:rPr>
          <w:rFonts w:asciiTheme="majorBidi" w:hAnsiTheme="majorBidi" w:cstheme="majorBidi"/>
          <w:szCs w:val="22"/>
          <w:lang w:val="pt-PT"/>
        </w:rPr>
      </w:pPr>
      <w:r>
        <w:rPr>
          <w:szCs w:val="22"/>
          <w:lang w:val="pt-PT"/>
        </w:rPr>
        <w:t>O risco de derramamento é considerado baixo devido a uma distribuição sistémica muito limitada de eladocagene exuparvovec (ver secção 5.2). Como medida de precaução, os doentes/prestadores de cuidados devem ser aconselhados a manusear os resíduos gerados provenientes de pensos e/ou quaisquer secreções (lágrimas, sangue, secreções nasais e LCR) de forma adequada, o que pode incluir armazenamento de resíduos em sacos selados antes da eliminação e utilização de luvas para mudança de pensos e eliminação de resíduos por parte dos doentes/prestadores de cuidados. Estas precauções de manuseamento devem ser seguidas durante 14 dias após a administração de eladocagene exuparvovec. Recomenda-se que os doentes/prestadores de cuidados utilizem luvas para as mudanças de penso e eliminação de resíduos, especialmente em caso de gravidez, amamentação ou imunodeficiência dos prestadores de cuidados.</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u w:val="single"/>
          <w:lang w:val="pt-PT"/>
        </w:rPr>
      </w:pPr>
      <w:r>
        <w:rPr>
          <w:szCs w:val="22"/>
          <w:u w:val="single"/>
          <w:lang w:val="pt-PT"/>
        </w:rPr>
        <w:t>Doação de sangue, órgãos, tecidos e células</w:t>
      </w:r>
    </w:p>
    <w:p>
      <w:pPr>
        <w:spacing w:line="240" w:lineRule="auto"/>
        <w:rPr>
          <w:szCs w:val="22"/>
          <w:lang w:val="pt-PT"/>
        </w:rPr>
      </w:pPr>
    </w:p>
    <w:p>
      <w:pPr>
        <w:spacing w:line="240" w:lineRule="auto"/>
        <w:rPr>
          <w:rFonts w:asciiTheme="majorBidi" w:hAnsiTheme="majorBidi" w:cstheme="majorBidi"/>
          <w:szCs w:val="22"/>
          <w:lang w:val="pt-PT"/>
        </w:rPr>
      </w:pPr>
      <w:r>
        <w:rPr>
          <w:szCs w:val="22"/>
          <w:lang w:val="pt-PT"/>
        </w:rPr>
        <w:t>Os doentes tratados com Upstaza não podem doar sangue, órgãos, tecidos e células para transplante.</w:t>
      </w:r>
    </w:p>
    <w:bookmarkEnd w:id="18"/>
    <w:p>
      <w:pPr>
        <w:spacing w:line="240" w:lineRule="auto"/>
        <w:rPr>
          <w:rFonts w:asciiTheme="majorBidi" w:hAnsiTheme="majorBidi" w:cstheme="majorBidi"/>
          <w:szCs w:val="22"/>
          <w:u w:val="single"/>
          <w:lang w:val="pt-PT"/>
        </w:rPr>
      </w:pPr>
    </w:p>
    <w:p>
      <w:pPr>
        <w:spacing w:line="240" w:lineRule="auto"/>
        <w:rPr>
          <w:rFonts w:asciiTheme="majorBidi" w:hAnsiTheme="majorBidi" w:cstheme="majorBidi"/>
          <w:szCs w:val="22"/>
          <w:u w:val="single"/>
          <w:lang w:val="pt-PT"/>
        </w:rPr>
      </w:pPr>
      <w:r>
        <w:rPr>
          <w:szCs w:val="22"/>
          <w:u w:val="single"/>
          <w:lang w:val="pt-PT"/>
        </w:rPr>
        <w:t>Conteúdo em sódio e potássio</w:t>
      </w:r>
    </w:p>
    <w:p>
      <w:pPr>
        <w:spacing w:line="240" w:lineRule="auto"/>
        <w:rPr>
          <w:szCs w:val="22"/>
          <w:lang w:val="pt-PT"/>
        </w:rPr>
      </w:pPr>
    </w:p>
    <w:p>
      <w:pPr>
        <w:spacing w:line="240" w:lineRule="auto"/>
        <w:rPr>
          <w:szCs w:val="22"/>
          <w:lang w:val="pt-PT"/>
        </w:rPr>
      </w:pPr>
      <w:r>
        <w:rPr>
          <w:szCs w:val="22"/>
          <w:lang w:val="pt-PT"/>
        </w:rPr>
        <w:t>Este medicamento contém menos do que 1 mmol (23 mg) de sódio por dose, ou seja, é praticamente “isento de sódio”.</w:t>
      </w:r>
    </w:p>
    <w:p>
      <w:pPr>
        <w:spacing w:line="240" w:lineRule="auto"/>
        <w:rPr>
          <w:rFonts w:asciiTheme="majorBidi" w:hAnsiTheme="majorBidi" w:cstheme="majorBidi"/>
          <w:szCs w:val="22"/>
          <w:lang w:val="pt-PT"/>
        </w:rPr>
      </w:pPr>
      <w:r>
        <w:rPr>
          <w:szCs w:val="22"/>
          <w:lang w:val="pt-PT"/>
        </w:rPr>
        <w:t>Este medicamento contém menos do que 1 mmol (39 mg) de potássio por dose, ou seja, é praticamente “isento de potássio”.</w:t>
      </w:r>
    </w:p>
    <w:p>
      <w:pPr>
        <w:rPr>
          <w:rFonts w:asciiTheme="majorBidi" w:hAnsiTheme="majorBidi" w:cstheme="majorBidi"/>
          <w:szCs w:val="22"/>
          <w:lang w:val="pt-PT"/>
        </w:rPr>
      </w:pPr>
    </w:p>
    <w:p>
      <w:pPr>
        <w:keepNext/>
        <w:spacing w:line="240" w:lineRule="auto"/>
        <w:ind w:left="567" w:hanging="567"/>
        <w:rPr>
          <w:rFonts w:asciiTheme="majorBidi" w:hAnsiTheme="majorBidi" w:cstheme="majorBidi"/>
          <w:b/>
          <w:szCs w:val="22"/>
          <w:lang w:val="pt-PT"/>
        </w:rPr>
      </w:pPr>
      <w:r>
        <w:rPr>
          <w:b/>
          <w:bCs/>
          <w:szCs w:val="22"/>
          <w:lang w:val="pt-PT"/>
        </w:rPr>
        <w:t>4.5</w:t>
      </w:r>
      <w:r>
        <w:rPr>
          <w:b/>
          <w:bCs/>
          <w:szCs w:val="22"/>
          <w:lang w:val="pt-PT"/>
        </w:rPr>
        <w:tab/>
      </w:r>
      <w:bookmarkStart w:id="19" w:name="_Hlk43819695"/>
      <w:r>
        <w:rPr>
          <w:b/>
          <w:bCs/>
          <w:szCs w:val="22"/>
          <w:lang w:val="pt-PT"/>
        </w:rPr>
        <w:t xml:space="preserve">Interações </w:t>
      </w:r>
      <w:bookmarkEnd w:id="19"/>
      <w:r>
        <w:rPr>
          <w:b/>
          <w:bCs/>
          <w:szCs w:val="22"/>
          <w:lang w:val="pt-PT"/>
        </w:rPr>
        <w:t>medicamentosas e outras formas de interação</w:t>
      </w:r>
    </w:p>
    <w:p>
      <w:pPr>
        <w:keepNext/>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r>
        <w:rPr>
          <w:szCs w:val="22"/>
          <w:lang w:val="pt-PT"/>
        </w:rPr>
        <w:t>Não foram realizados estudos de interação. Não é esperada interação devido à distribuição sistémica muito limitada de eladocagene exuparvovec.</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u w:val="single"/>
          <w:lang w:val="pt-PT"/>
        </w:rPr>
      </w:pPr>
      <w:r>
        <w:rPr>
          <w:szCs w:val="22"/>
          <w:u w:val="single"/>
          <w:lang w:val="pt-PT"/>
        </w:rPr>
        <w:lastRenderedPageBreak/>
        <w:t>Vacinação</w:t>
      </w:r>
    </w:p>
    <w:p>
      <w:pPr>
        <w:tabs>
          <w:tab w:val="left" w:pos="7740"/>
        </w:tabs>
        <w:spacing w:line="240" w:lineRule="auto"/>
        <w:rPr>
          <w:szCs w:val="22"/>
          <w:lang w:val="pt-PT"/>
        </w:rPr>
      </w:pPr>
      <w:bookmarkStart w:id="20" w:name="_Hlk43820080"/>
    </w:p>
    <w:p>
      <w:pPr>
        <w:spacing w:line="240" w:lineRule="auto"/>
        <w:rPr>
          <w:lang w:val="pt-PT"/>
        </w:rPr>
      </w:pPr>
      <w:r>
        <w:rPr>
          <w:lang w:val="pt-PT"/>
        </w:rPr>
        <w:t>Não houve registo de interação entre a vacinação geral e a administração de terapia genética. O profissional de saúde deve determinar se é necessário ajustar o calendário de vacinação do doente.</w:t>
      </w:r>
    </w:p>
    <w:bookmarkEnd w:id="20"/>
    <w:p>
      <w:pPr>
        <w:tabs>
          <w:tab w:val="left" w:pos="7740"/>
        </w:tabs>
        <w:spacing w:line="240" w:lineRule="auto"/>
        <w:rPr>
          <w:rFonts w:asciiTheme="majorBidi" w:hAnsiTheme="majorBidi" w:cstheme="majorBidi"/>
          <w:szCs w:val="22"/>
          <w:lang w:val="pt-PT"/>
        </w:rPr>
      </w:pPr>
    </w:p>
    <w:p>
      <w:pPr>
        <w:keepNext/>
        <w:widowControl w:val="0"/>
        <w:autoSpaceDE w:val="0"/>
        <w:autoSpaceDN w:val="0"/>
        <w:spacing w:line="240" w:lineRule="auto"/>
        <w:ind w:left="-23" w:right="-45"/>
        <w:rPr>
          <w:rFonts w:asciiTheme="majorBidi" w:hAnsiTheme="majorBidi" w:cstheme="majorBidi"/>
          <w:b/>
          <w:szCs w:val="22"/>
          <w:lang w:val="pt-PT"/>
        </w:rPr>
      </w:pPr>
      <w:r>
        <w:rPr>
          <w:b/>
          <w:bCs/>
          <w:szCs w:val="22"/>
          <w:lang w:val="pt-PT"/>
        </w:rPr>
        <w:t>4.6</w:t>
      </w:r>
      <w:r>
        <w:rPr>
          <w:b/>
          <w:bCs/>
          <w:szCs w:val="22"/>
          <w:lang w:val="pt-PT"/>
        </w:rPr>
        <w:tab/>
        <w:t xml:space="preserve">Fertilidade, </w:t>
      </w:r>
      <w:bookmarkStart w:id="21" w:name="_Hlk63354004"/>
      <w:r>
        <w:rPr>
          <w:b/>
          <w:bCs/>
          <w:szCs w:val="22"/>
          <w:lang w:val="pt-PT"/>
        </w:rPr>
        <w:t xml:space="preserve">gravidez e </w:t>
      </w:r>
      <w:bookmarkEnd w:id="21"/>
      <w:r>
        <w:rPr>
          <w:b/>
          <w:bCs/>
          <w:szCs w:val="22"/>
          <w:lang w:val="pt-PT"/>
        </w:rPr>
        <w:t>aleitamento</w:t>
      </w:r>
    </w:p>
    <w:p>
      <w:pPr>
        <w:spacing w:line="240" w:lineRule="auto"/>
        <w:rPr>
          <w:rFonts w:asciiTheme="majorBidi" w:hAnsiTheme="majorBidi" w:cstheme="majorBidi"/>
          <w:szCs w:val="22"/>
          <w:lang w:val="pt-PT"/>
        </w:rPr>
      </w:pPr>
    </w:p>
    <w:p>
      <w:pPr>
        <w:keepNext/>
        <w:keepLines/>
        <w:rPr>
          <w:rFonts w:asciiTheme="majorBidi" w:hAnsiTheme="majorBidi" w:cstheme="majorBidi"/>
          <w:i/>
          <w:szCs w:val="22"/>
          <w:lang w:val="pt-PT"/>
        </w:rPr>
      </w:pPr>
      <w:r>
        <w:rPr>
          <w:szCs w:val="22"/>
          <w:lang w:val="pt-PT"/>
        </w:rPr>
        <w:t>Com base na falta de exposição sistémica e biodistribuição desprezável nas gónadas, o risco de transmissão germinal é baixo.</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u w:val="single"/>
          <w:lang w:val="pt-PT"/>
        </w:rPr>
      </w:pPr>
      <w:r>
        <w:rPr>
          <w:szCs w:val="22"/>
          <w:u w:val="single"/>
          <w:lang w:val="pt-PT"/>
        </w:rPr>
        <w:t>Gravidez</w:t>
      </w:r>
    </w:p>
    <w:p>
      <w:pPr>
        <w:spacing w:line="240" w:lineRule="auto"/>
        <w:rPr>
          <w:szCs w:val="22"/>
          <w:lang w:val="pt-PT"/>
        </w:rPr>
      </w:pPr>
    </w:p>
    <w:p>
      <w:pPr>
        <w:spacing w:line="240" w:lineRule="auto"/>
        <w:rPr>
          <w:rFonts w:asciiTheme="majorBidi" w:hAnsiTheme="majorBidi" w:cstheme="majorBidi"/>
          <w:szCs w:val="22"/>
          <w:lang w:val="pt-PT"/>
        </w:rPr>
      </w:pPr>
      <w:r>
        <w:rPr>
          <w:szCs w:val="22"/>
          <w:lang w:val="pt-PT"/>
        </w:rPr>
        <w:t>Não existem dados sobre a utilização de eladocagene exuparvovec em mulheres grávidas. Não foram realizados estudos sobre reprodução animal com eladocagene exuparvovec (ver secção 5.3).</w:t>
      </w:r>
    </w:p>
    <w:p>
      <w:pPr>
        <w:spacing w:line="240" w:lineRule="auto"/>
        <w:rPr>
          <w:rFonts w:asciiTheme="majorBidi" w:hAnsiTheme="majorBidi" w:cstheme="majorBidi"/>
          <w:szCs w:val="22"/>
          <w:lang w:val="pt-PT"/>
        </w:rPr>
      </w:pPr>
    </w:p>
    <w:p>
      <w:pPr>
        <w:keepNext/>
        <w:spacing w:line="240" w:lineRule="auto"/>
        <w:rPr>
          <w:rFonts w:asciiTheme="majorBidi" w:hAnsiTheme="majorBidi" w:cstheme="majorBidi"/>
          <w:szCs w:val="22"/>
          <w:u w:val="single"/>
          <w:lang w:val="pt-PT"/>
        </w:rPr>
      </w:pPr>
      <w:r>
        <w:rPr>
          <w:szCs w:val="22"/>
          <w:u w:val="single"/>
          <w:lang w:val="pt-PT"/>
        </w:rPr>
        <w:t>Amamentação</w:t>
      </w:r>
    </w:p>
    <w:p>
      <w:pPr>
        <w:spacing w:line="240" w:lineRule="auto"/>
        <w:rPr>
          <w:szCs w:val="22"/>
          <w:lang w:val="pt-PT"/>
        </w:rPr>
      </w:pPr>
    </w:p>
    <w:p>
      <w:pPr>
        <w:spacing w:line="240" w:lineRule="auto"/>
        <w:rPr>
          <w:rFonts w:asciiTheme="majorBidi" w:hAnsiTheme="majorBidi" w:cstheme="majorBidi"/>
          <w:szCs w:val="22"/>
          <w:lang w:val="pt-PT"/>
        </w:rPr>
      </w:pPr>
      <w:r>
        <w:rPr>
          <w:szCs w:val="22"/>
          <w:lang w:val="pt-PT"/>
        </w:rPr>
        <w:t>Desconhece-se s</w:t>
      </w:r>
      <w:r>
        <w:rPr>
          <w:color w:val="000000"/>
          <w:szCs w:val="22"/>
          <w:lang w:val="pt-PT"/>
        </w:rPr>
        <w:t xml:space="preserve">e </w:t>
      </w:r>
      <w:r>
        <w:rPr>
          <w:szCs w:val="22"/>
          <w:lang w:val="pt-PT"/>
        </w:rPr>
        <w:t>eladocagene exuparvovec</w:t>
      </w:r>
      <w:r>
        <w:rPr>
          <w:color w:val="000000"/>
          <w:szCs w:val="22"/>
          <w:lang w:val="pt-PT"/>
        </w:rPr>
        <w:t xml:space="preserve"> é excretado no leite humano.</w:t>
      </w:r>
    </w:p>
    <w:p>
      <w:pPr>
        <w:spacing w:line="240" w:lineRule="auto"/>
        <w:rPr>
          <w:rFonts w:asciiTheme="majorBidi" w:hAnsiTheme="majorBidi" w:cstheme="majorBidi"/>
          <w:szCs w:val="22"/>
          <w:lang w:val="pt-PT"/>
        </w:rPr>
      </w:pPr>
      <w:r>
        <w:rPr>
          <w:szCs w:val="22"/>
          <w:lang w:val="pt-PT"/>
        </w:rPr>
        <w:t>Eladocagene exuparvovec não é absorvido de forma sistémica após a administração intraputaminal, e não é esperado nen</w:t>
      </w:r>
      <w:r>
        <w:rPr>
          <w:color w:val="000000"/>
          <w:szCs w:val="22"/>
          <w:lang w:val="pt-PT"/>
        </w:rPr>
        <w:t>hum efeito sobre os recém-nascidos/lactentes</w:t>
      </w:r>
      <w:r>
        <w:rPr>
          <w:szCs w:val="22"/>
          <w:lang w:val="pt-PT"/>
        </w:rPr>
        <w:t>.</w:t>
      </w:r>
    </w:p>
    <w:p>
      <w:pPr>
        <w:spacing w:line="240" w:lineRule="auto"/>
        <w:rPr>
          <w:rFonts w:asciiTheme="majorBidi" w:hAnsiTheme="majorBidi" w:cstheme="majorBidi"/>
          <w:szCs w:val="22"/>
          <w:lang w:val="pt-PT"/>
        </w:rPr>
      </w:pPr>
    </w:p>
    <w:p>
      <w:pPr>
        <w:keepNext/>
        <w:spacing w:line="240" w:lineRule="auto"/>
        <w:rPr>
          <w:rFonts w:asciiTheme="majorBidi" w:hAnsiTheme="majorBidi" w:cstheme="majorBidi"/>
          <w:szCs w:val="22"/>
          <w:lang w:val="pt-PT"/>
        </w:rPr>
      </w:pPr>
      <w:r>
        <w:rPr>
          <w:szCs w:val="22"/>
          <w:u w:val="single"/>
          <w:lang w:val="pt-PT"/>
        </w:rPr>
        <w:t>Fertilidade</w:t>
      </w:r>
    </w:p>
    <w:p>
      <w:pPr>
        <w:spacing w:line="240" w:lineRule="auto"/>
        <w:rPr>
          <w:szCs w:val="22"/>
          <w:lang w:val="pt-PT"/>
        </w:rPr>
      </w:pPr>
    </w:p>
    <w:p>
      <w:pPr>
        <w:spacing w:line="240" w:lineRule="auto"/>
        <w:rPr>
          <w:rFonts w:asciiTheme="majorBidi" w:hAnsiTheme="majorBidi" w:cstheme="majorBidi"/>
          <w:szCs w:val="22"/>
          <w:lang w:val="pt-PT"/>
        </w:rPr>
      </w:pPr>
      <w:r>
        <w:rPr>
          <w:szCs w:val="22"/>
          <w:lang w:val="pt-PT"/>
        </w:rPr>
        <w:t>Não estão disponíveis dados clínicos ou não clínicos sobre o efeito de eladocagene exuparvovec na fertilidade.</w:t>
      </w:r>
    </w:p>
    <w:p>
      <w:pPr>
        <w:spacing w:line="240" w:lineRule="auto"/>
        <w:rPr>
          <w:rFonts w:asciiTheme="majorBidi" w:hAnsiTheme="majorBidi" w:cstheme="majorBidi"/>
          <w:i/>
          <w:szCs w:val="22"/>
          <w:lang w:val="pt-PT"/>
        </w:rPr>
      </w:pPr>
    </w:p>
    <w:p>
      <w:pPr>
        <w:keepNext/>
        <w:spacing w:line="240" w:lineRule="auto"/>
        <w:ind w:left="567" w:hanging="567"/>
        <w:rPr>
          <w:rFonts w:asciiTheme="majorBidi" w:hAnsiTheme="majorBidi" w:cstheme="majorBidi"/>
          <w:b/>
          <w:szCs w:val="22"/>
          <w:lang w:val="pt-PT"/>
        </w:rPr>
      </w:pPr>
      <w:r>
        <w:rPr>
          <w:b/>
          <w:bCs/>
          <w:szCs w:val="22"/>
          <w:lang w:val="pt-PT"/>
        </w:rPr>
        <w:t>4.7</w:t>
      </w:r>
      <w:r>
        <w:rPr>
          <w:b/>
          <w:bCs/>
          <w:szCs w:val="22"/>
          <w:lang w:val="pt-PT"/>
        </w:rPr>
        <w:tab/>
        <w:t>Efeitos sobre a capacidade de conduzir e utilizar máquinas</w:t>
      </w:r>
    </w:p>
    <w:p>
      <w:pPr>
        <w:keepNext/>
        <w:spacing w:line="240" w:lineRule="auto"/>
        <w:rPr>
          <w:rFonts w:asciiTheme="majorBidi" w:hAnsiTheme="majorBidi" w:cstheme="majorBidi"/>
          <w:szCs w:val="22"/>
          <w:lang w:val="pt-PT"/>
        </w:rPr>
      </w:pPr>
    </w:p>
    <w:p>
      <w:pPr>
        <w:keepNext/>
        <w:spacing w:line="240" w:lineRule="auto"/>
        <w:rPr>
          <w:rFonts w:asciiTheme="majorBidi" w:hAnsiTheme="majorBidi" w:cstheme="majorBidi"/>
          <w:szCs w:val="22"/>
          <w:lang w:val="pt-PT"/>
        </w:rPr>
      </w:pPr>
      <w:r>
        <w:rPr>
          <w:szCs w:val="22"/>
          <w:lang w:val="pt-PT"/>
        </w:rPr>
        <w:t xml:space="preserve">Não relevante. </w:t>
      </w:r>
    </w:p>
    <w:p>
      <w:pPr>
        <w:spacing w:line="240" w:lineRule="auto"/>
        <w:rPr>
          <w:rFonts w:asciiTheme="majorBidi" w:hAnsiTheme="majorBidi" w:cstheme="majorBidi"/>
          <w:szCs w:val="22"/>
          <w:lang w:val="pt-PT"/>
        </w:rPr>
      </w:pPr>
    </w:p>
    <w:p>
      <w:pPr>
        <w:keepNext/>
        <w:spacing w:line="240" w:lineRule="auto"/>
        <w:ind w:left="567" w:hanging="567"/>
        <w:rPr>
          <w:rFonts w:asciiTheme="majorBidi" w:hAnsiTheme="majorBidi" w:cstheme="majorBidi"/>
          <w:b/>
          <w:szCs w:val="22"/>
          <w:lang w:val="pt-PT"/>
        </w:rPr>
      </w:pPr>
      <w:r>
        <w:rPr>
          <w:b/>
          <w:bCs/>
          <w:szCs w:val="22"/>
          <w:lang w:val="pt-PT"/>
        </w:rPr>
        <w:t>4.8</w:t>
      </w:r>
      <w:r>
        <w:rPr>
          <w:b/>
          <w:bCs/>
          <w:szCs w:val="22"/>
          <w:lang w:val="pt-PT"/>
        </w:rPr>
        <w:tab/>
        <w:t>Efeitos indesejáveis</w:t>
      </w:r>
    </w:p>
    <w:p>
      <w:pPr>
        <w:keepNext/>
        <w:keepLines/>
        <w:autoSpaceDE w:val="0"/>
        <w:autoSpaceDN w:val="0"/>
        <w:adjustRightInd w:val="0"/>
        <w:spacing w:line="240" w:lineRule="auto"/>
        <w:rPr>
          <w:rFonts w:asciiTheme="majorBidi" w:hAnsiTheme="majorBidi" w:cstheme="majorBidi"/>
          <w:szCs w:val="22"/>
          <w:lang w:val="pt-PT"/>
        </w:rPr>
      </w:pPr>
    </w:p>
    <w:p>
      <w:pPr>
        <w:keepNext/>
        <w:keepLines/>
        <w:autoSpaceDE w:val="0"/>
        <w:autoSpaceDN w:val="0"/>
        <w:adjustRightInd w:val="0"/>
        <w:spacing w:line="240" w:lineRule="auto"/>
        <w:rPr>
          <w:szCs w:val="22"/>
          <w:lang w:val="pt-PT"/>
        </w:rPr>
      </w:pPr>
      <w:r>
        <w:rPr>
          <w:szCs w:val="22"/>
          <w:u w:val="single"/>
          <w:lang w:val="pt-PT"/>
        </w:rPr>
        <w:t>Resumo do perfil de segurança</w:t>
      </w:r>
    </w:p>
    <w:p>
      <w:pPr>
        <w:keepNext/>
        <w:keepLines/>
        <w:autoSpaceDE w:val="0"/>
        <w:autoSpaceDN w:val="0"/>
        <w:adjustRightInd w:val="0"/>
        <w:spacing w:line="240" w:lineRule="auto"/>
        <w:rPr>
          <w:szCs w:val="22"/>
          <w:lang w:val="pt-PT"/>
        </w:rPr>
      </w:pPr>
    </w:p>
    <w:p>
      <w:pPr>
        <w:keepNext/>
        <w:keepLines/>
        <w:autoSpaceDE w:val="0"/>
        <w:autoSpaceDN w:val="0"/>
        <w:adjustRightInd w:val="0"/>
        <w:rPr>
          <w:lang w:val="pt-PT"/>
        </w:rPr>
      </w:pPr>
      <w:r>
        <w:rPr>
          <w:szCs w:val="22"/>
          <w:lang w:val="pt-PT"/>
        </w:rPr>
        <w:t xml:space="preserve">As informações de segurança foram observadas em 3 estudos clínicos em regime aberto nos quais foi administrado eladocagene exuparvovec a 30 doentes com deficiência AADC com idades entre os 19 meses e os 8,5 anos na altura da dosagem. Os doentes foram seguidos durante um período mediano de 59,3 meses (mínimo de 11,8 meses até um máximo de 5,7 anos). Vinte e </w:t>
      </w:r>
      <w:del w:id="22" w:author="Author">
        <w:r>
          <w:rPr>
            <w:szCs w:val="22"/>
            <w:lang w:val="pt-PT"/>
          </w:rPr>
          <w:delText xml:space="preserve">seis </w:delText>
        </w:r>
      </w:del>
      <w:ins w:id="23" w:author="Author">
        <w:r>
          <w:rPr>
            <w:szCs w:val="22"/>
            <w:lang w:val="pt-PT"/>
          </w:rPr>
          <w:t xml:space="preserve">sete </w:t>
        </w:r>
      </w:ins>
      <w:r>
        <w:rPr>
          <w:szCs w:val="22"/>
          <w:lang w:val="pt-PT"/>
        </w:rPr>
        <w:t xml:space="preserve">doentes </w:t>
      </w:r>
      <w:r>
        <w:rPr>
          <w:lang w:val="pt-PT"/>
        </w:rPr>
        <w:t xml:space="preserve">tratados nos estudos clínicos inscritos num estudo de seguimento de longa duração. A duração do seguimento a partir da altura da terapia genética foi de </w:t>
      </w:r>
      <w:ins w:id="24" w:author="Author">
        <w:r>
          <w:rPr>
            <w:lang w:val="pt-PT"/>
          </w:rPr>
          <w:t>51,6</w:t>
        </w:r>
      </w:ins>
      <w:del w:id="25" w:author="Author">
        <w:r>
          <w:rPr>
            <w:lang w:val="pt-PT"/>
          </w:rPr>
          <w:delText>27,2</w:delText>
        </w:r>
      </w:del>
      <w:r>
        <w:rPr>
          <w:lang w:val="pt-PT"/>
        </w:rPr>
        <w:t xml:space="preserve"> a 126,5 meses (aproximadamente </w:t>
      </w:r>
      <w:ins w:id="26" w:author="Author">
        <w:r>
          <w:rPr>
            <w:lang w:val="pt-PT"/>
          </w:rPr>
          <w:t>4,3</w:t>
        </w:r>
      </w:ins>
      <w:del w:id="27" w:author="Author">
        <w:r>
          <w:rPr>
            <w:lang w:val="pt-PT"/>
          </w:rPr>
          <w:delText>2</w:delText>
        </w:r>
      </w:del>
      <w:r>
        <w:rPr>
          <w:lang w:val="pt-PT"/>
        </w:rPr>
        <w:t xml:space="preserve"> a 10,5 anos).</w:t>
      </w:r>
    </w:p>
    <w:p>
      <w:pPr>
        <w:keepNext/>
        <w:keepLines/>
        <w:autoSpaceDE w:val="0"/>
        <w:autoSpaceDN w:val="0"/>
        <w:adjustRightInd w:val="0"/>
        <w:spacing w:line="240" w:lineRule="auto"/>
        <w:rPr>
          <w:rFonts w:asciiTheme="majorBidi" w:hAnsiTheme="majorBidi" w:cstheme="majorBidi"/>
          <w:szCs w:val="22"/>
          <w:lang w:val="pt-PT"/>
        </w:rPr>
      </w:pPr>
      <w:r>
        <w:rPr>
          <w:szCs w:val="22"/>
          <w:lang w:val="pt-PT"/>
        </w:rPr>
        <w:t>A reação adversa mais frequente foi discinesia; foi relatada em 26 (86,7%) doentes e foi prevalente durante os primeiros 2 meses pós-tratamento.</w:t>
      </w:r>
    </w:p>
    <w:p>
      <w:pPr>
        <w:autoSpaceDE w:val="0"/>
        <w:autoSpaceDN w:val="0"/>
        <w:adjustRightInd w:val="0"/>
        <w:spacing w:line="240" w:lineRule="auto"/>
        <w:rPr>
          <w:rFonts w:asciiTheme="majorBidi" w:hAnsiTheme="majorBidi" w:cstheme="majorBidi"/>
          <w:szCs w:val="22"/>
          <w:lang w:val="pt-PT"/>
        </w:rPr>
      </w:pPr>
    </w:p>
    <w:p>
      <w:pPr>
        <w:pStyle w:val="Default"/>
        <w:rPr>
          <w:rFonts w:asciiTheme="majorBidi" w:hAnsiTheme="majorBidi" w:cstheme="majorBidi"/>
          <w:sz w:val="22"/>
          <w:szCs w:val="22"/>
          <w:u w:val="single"/>
          <w:lang w:val="pt-PT"/>
        </w:rPr>
      </w:pPr>
      <w:r>
        <w:rPr>
          <w:rFonts w:eastAsia="Times New Roman"/>
          <w:sz w:val="22"/>
          <w:szCs w:val="22"/>
          <w:u w:val="single"/>
          <w:lang w:val="pt-PT"/>
        </w:rPr>
        <w:t>Lista tabular das reações adversas</w:t>
      </w:r>
    </w:p>
    <w:p>
      <w:pPr>
        <w:rPr>
          <w:szCs w:val="22"/>
          <w:lang w:val="pt-PT"/>
        </w:rPr>
      </w:pPr>
      <w:bookmarkStart w:id="28" w:name="_Hlk1491038"/>
    </w:p>
    <w:p>
      <w:pPr>
        <w:rPr>
          <w:lang w:val="pt-PT"/>
        </w:rPr>
      </w:pPr>
      <w:r>
        <w:rPr>
          <w:szCs w:val="22"/>
          <w:lang w:val="pt-PT"/>
        </w:rPr>
        <w:t xml:space="preserve">As reações adversas são apresentadas na Tabela 1. As reações adversas são classificadas por classe de sistemas de órgãos </w:t>
      </w:r>
      <w:r>
        <w:rPr>
          <w:lang w:val="pt-PT"/>
        </w:rPr>
        <w:t>e convenção da MedDRA sobre a frequência</w:t>
      </w:r>
      <w:r>
        <w:rPr>
          <w:szCs w:val="22"/>
          <w:lang w:val="pt-PT"/>
        </w:rPr>
        <w:t>, utilizando a seguinte convenção: muito frequentes (≥1/10), frequentes (≥1/100, &lt;1/10), pouco frequentes (≥1/1 000, &lt;1/100), raros (≥1/10 000, &lt;1/1 000), muito raros (&lt;1/10 000), desconhecido (não pode ser calculado a partir dos dados disponíveis)</w:t>
      </w:r>
      <w:bookmarkEnd w:id="28"/>
      <w:r>
        <w:rPr>
          <w:szCs w:val="22"/>
          <w:lang w:val="pt-PT"/>
        </w:rPr>
        <w:t>.</w:t>
      </w:r>
    </w:p>
    <w:p>
      <w:pPr>
        <w:autoSpaceDE w:val="0"/>
        <w:autoSpaceDN w:val="0"/>
        <w:adjustRightInd w:val="0"/>
        <w:spacing w:line="240" w:lineRule="auto"/>
        <w:rPr>
          <w:rFonts w:asciiTheme="majorBidi" w:eastAsia="Calibri" w:hAnsiTheme="majorBidi" w:cstheme="majorBidi"/>
          <w:b/>
          <w:kern w:val="32"/>
          <w:szCs w:val="22"/>
          <w:lang w:val="pt-PT"/>
        </w:rPr>
      </w:pPr>
    </w:p>
    <w:p>
      <w:pPr>
        <w:pStyle w:val="Table"/>
        <w:keepNext/>
        <w:keepLines/>
        <w:tabs>
          <w:tab w:val="clear" w:pos="1008"/>
        </w:tabs>
        <w:spacing w:before="120"/>
        <w:ind w:left="1440" w:hanging="1440"/>
        <w:jc w:val="left"/>
        <w:rPr>
          <w:rFonts w:asciiTheme="majorBidi" w:hAnsiTheme="majorBidi" w:cstheme="majorBidi"/>
          <w:sz w:val="22"/>
          <w:szCs w:val="22"/>
          <w:lang w:val="pt-PT"/>
        </w:rPr>
      </w:pPr>
      <w:bookmarkStart w:id="29" w:name="_Ref24647942"/>
      <w:bookmarkStart w:id="30" w:name="_Toc504466893"/>
      <w:bookmarkStart w:id="31" w:name="_Toc505072441"/>
      <w:bookmarkStart w:id="32" w:name="Table11"/>
      <w:r>
        <w:rPr>
          <w:bCs/>
          <w:sz w:val="22"/>
          <w:szCs w:val="22"/>
          <w:lang w:val="pt-PT"/>
        </w:rPr>
        <w:t xml:space="preserve">Tabela </w:t>
      </w:r>
      <w:r>
        <w:rPr>
          <w:rFonts w:asciiTheme="majorBidi" w:hAnsiTheme="majorBidi" w:cstheme="majorBidi"/>
          <w:sz w:val="22"/>
          <w:szCs w:val="22"/>
          <w:lang w:val="pt-PT"/>
        </w:rPr>
        <w:fldChar w:fldCharType="begin"/>
      </w:r>
      <w:r>
        <w:rPr>
          <w:rFonts w:asciiTheme="majorBidi" w:hAnsiTheme="majorBidi" w:cstheme="majorBidi"/>
          <w:sz w:val="22"/>
          <w:szCs w:val="22"/>
          <w:lang w:val="pt-PT"/>
        </w:rPr>
        <w:instrText xml:space="preserve"> SEQ Table \* ARABIC </w:instrText>
      </w:r>
      <w:r>
        <w:rPr>
          <w:rFonts w:asciiTheme="majorBidi" w:hAnsiTheme="majorBidi" w:cstheme="majorBidi"/>
          <w:sz w:val="22"/>
          <w:szCs w:val="22"/>
          <w:lang w:val="pt-PT"/>
        </w:rPr>
        <w:fldChar w:fldCharType="separate"/>
      </w:r>
      <w:r>
        <w:rPr>
          <w:rFonts w:asciiTheme="majorBidi" w:hAnsiTheme="majorBidi" w:cstheme="majorBidi"/>
          <w:noProof/>
          <w:sz w:val="22"/>
          <w:szCs w:val="22"/>
          <w:lang w:val="pt-PT"/>
        </w:rPr>
        <w:t>1</w:t>
      </w:r>
      <w:r>
        <w:rPr>
          <w:rFonts w:asciiTheme="majorBidi" w:hAnsiTheme="majorBidi" w:cstheme="majorBidi"/>
          <w:sz w:val="22"/>
          <w:szCs w:val="22"/>
          <w:lang w:val="pt-PT"/>
        </w:rPr>
        <w:fldChar w:fldCharType="end"/>
      </w:r>
      <w:bookmarkEnd w:id="29"/>
      <w:r>
        <w:rPr>
          <w:bCs/>
          <w:sz w:val="22"/>
          <w:szCs w:val="22"/>
          <w:lang w:val="pt-PT"/>
        </w:rPr>
        <w:tab/>
        <w:t xml:space="preserve">Reações adversas </w:t>
      </w:r>
      <w:bookmarkEnd w:id="30"/>
      <w:bookmarkEnd w:id="31"/>
      <w:bookmarkEnd w:id="32"/>
      <w:r>
        <w:rPr>
          <w:bCs/>
          <w:sz w:val="22"/>
          <w:szCs w:val="22"/>
          <w:lang w:val="pt-PT"/>
        </w:rPr>
        <w:t xml:space="preserve">que ocorreram em </w:t>
      </w:r>
      <w:r>
        <w:rPr>
          <w:szCs w:val="22"/>
          <w:lang w:val="pt-BR"/>
        </w:rPr>
        <w:t xml:space="preserve"> ≥ </w:t>
      </w:r>
      <w:r>
        <w:rPr>
          <w:bCs/>
          <w:sz w:val="22"/>
          <w:szCs w:val="22"/>
          <w:lang w:val="pt-PT"/>
        </w:rPr>
        <w:t>2 doentes em 3 estudos clínicos em regime aberto (n = 30)</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6"/>
        <w:gridCol w:w="77"/>
        <w:gridCol w:w="2571"/>
        <w:gridCol w:w="2951"/>
      </w:tblGrid>
      <w:tr>
        <w:tc>
          <w:tcPr>
            <w:tcW w:w="3496" w:type="dxa"/>
          </w:tcPr>
          <w:p>
            <w:pPr>
              <w:autoSpaceDE w:val="0"/>
              <w:autoSpaceDN w:val="0"/>
              <w:adjustRightInd w:val="0"/>
              <w:spacing w:line="240" w:lineRule="auto"/>
              <w:jc w:val="both"/>
              <w:rPr>
                <w:rFonts w:asciiTheme="majorBidi" w:hAnsiTheme="majorBidi" w:cstheme="majorBidi"/>
                <w:b/>
                <w:szCs w:val="22"/>
                <w:lang w:val="pt-PT"/>
              </w:rPr>
            </w:pPr>
            <w:r>
              <w:rPr>
                <w:b/>
                <w:bCs/>
                <w:szCs w:val="22"/>
                <w:lang w:val="pt-PT"/>
              </w:rPr>
              <w:t>Classes de sistemas de órgãos</w:t>
            </w:r>
          </w:p>
        </w:tc>
        <w:tc>
          <w:tcPr>
            <w:tcW w:w="2648" w:type="dxa"/>
            <w:gridSpan w:val="2"/>
          </w:tcPr>
          <w:p>
            <w:pPr>
              <w:autoSpaceDE w:val="0"/>
              <w:autoSpaceDN w:val="0"/>
              <w:adjustRightInd w:val="0"/>
              <w:spacing w:line="240" w:lineRule="auto"/>
              <w:jc w:val="both"/>
              <w:rPr>
                <w:rFonts w:asciiTheme="majorBidi" w:hAnsiTheme="majorBidi" w:cstheme="majorBidi"/>
                <w:b/>
                <w:szCs w:val="22"/>
                <w:lang w:val="pt-PT"/>
              </w:rPr>
            </w:pPr>
            <w:r>
              <w:rPr>
                <w:b/>
                <w:bCs/>
                <w:szCs w:val="22"/>
                <w:lang w:val="pt-PT"/>
              </w:rPr>
              <w:t>Muito frequentes</w:t>
            </w:r>
          </w:p>
        </w:tc>
        <w:tc>
          <w:tcPr>
            <w:tcW w:w="2951" w:type="dxa"/>
          </w:tcPr>
          <w:p>
            <w:pPr>
              <w:autoSpaceDE w:val="0"/>
              <w:autoSpaceDN w:val="0"/>
              <w:adjustRightInd w:val="0"/>
              <w:spacing w:line="240" w:lineRule="auto"/>
              <w:jc w:val="both"/>
              <w:rPr>
                <w:rFonts w:asciiTheme="majorBidi" w:hAnsiTheme="majorBidi" w:cstheme="majorBidi"/>
                <w:b/>
                <w:szCs w:val="22"/>
                <w:lang w:val="pt-PT"/>
              </w:rPr>
            </w:pPr>
            <w:r>
              <w:rPr>
                <w:b/>
                <w:bCs/>
                <w:szCs w:val="22"/>
                <w:lang w:val="pt-PT"/>
              </w:rPr>
              <w:t>Frequentes</w:t>
            </w:r>
          </w:p>
        </w:tc>
      </w:tr>
      <w:tr>
        <w:tc>
          <w:tcPr>
            <w:tcW w:w="3573" w:type="dxa"/>
            <w:gridSpan w:val="2"/>
          </w:tcPr>
          <w:p>
            <w:pPr>
              <w:widowControl w:val="0"/>
              <w:autoSpaceDE w:val="0"/>
              <w:autoSpaceDN w:val="0"/>
              <w:adjustRightInd w:val="0"/>
              <w:spacing w:line="240" w:lineRule="auto"/>
              <w:jc w:val="both"/>
              <w:rPr>
                <w:bCs/>
                <w:szCs w:val="22"/>
                <w:lang w:val="pt-BR"/>
              </w:rPr>
            </w:pPr>
            <w:r>
              <w:rPr>
                <w:bCs/>
                <w:szCs w:val="22"/>
                <w:lang w:val="pt-BR"/>
              </w:rPr>
              <w:t>Doenças do metabolismo e da nutrição</w:t>
            </w:r>
          </w:p>
        </w:tc>
        <w:tc>
          <w:tcPr>
            <w:tcW w:w="2571" w:type="dxa"/>
          </w:tcPr>
          <w:p>
            <w:pPr>
              <w:widowControl w:val="0"/>
              <w:autoSpaceDE w:val="0"/>
              <w:autoSpaceDN w:val="0"/>
              <w:adjustRightInd w:val="0"/>
              <w:spacing w:line="240" w:lineRule="auto"/>
              <w:jc w:val="both"/>
              <w:rPr>
                <w:b/>
                <w:szCs w:val="22"/>
                <w:lang w:val="pt-BR"/>
              </w:rPr>
            </w:pPr>
          </w:p>
        </w:tc>
        <w:tc>
          <w:tcPr>
            <w:tcW w:w="2951" w:type="dxa"/>
          </w:tcPr>
          <w:p>
            <w:pPr>
              <w:widowControl w:val="0"/>
              <w:autoSpaceDE w:val="0"/>
              <w:autoSpaceDN w:val="0"/>
              <w:adjustRightInd w:val="0"/>
              <w:spacing w:line="240" w:lineRule="auto"/>
              <w:jc w:val="both"/>
              <w:rPr>
                <w:bCs/>
                <w:szCs w:val="22"/>
              </w:rPr>
            </w:pPr>
            <w:r>
              <w:rPr>
                <w:bCs/>
                <w:szCs w:val="22"/>
              </w:rPr>
              <w:t>Distúrbios alimentares</w:t>
            </w:r>
          </w:p>
        </w:tc>
      </w:tr>
      <w:tr>
        <w:tc>
          <w:tcPr>
            <w:tcW w:w="3496" w:type="dxa"/>
          </w:tcPr>
          <w:p>
            <w:pPr>
              <w:autoSpaceDE w:val="0"/>
              <w:autoSpaceDN w:val="0"/>
              <w:adjustRightInd w:val="0"/>
              <w:spacing w:line="240" w:lineRule="auto"/>
              <w:jc w:val="both"/>
              <w:rPr>
                <w:rFonts w:asciiTheme="majorBidi" w:hAnsiTheme="majorBidi" w:cstheme="majorBidi"/>
                <w:b/>
                <w:szCs w:val="22"/>
                <w:lang w:val="pt-PT"/>
              </w:rPr>
            </w:pPr>
            <w:r>
              <w:rPr>
                <w:noProof/>
                <w:lang w:val="pt-PT"/>
              </w:rPr>
              <w:lastRenderedPageBreak/>
              <w:t xml:space="preserve">Perturbações do foro psiquiátrico </w:t>
            </w:r>
          </w:p>
        </w:tc>
        <w:tc>
          <w:tcPr>
            <w:tcW w:w="2648" w:type="dxa"/>
            <w:gridSpan w:val="2"/>
          </w:tcPr>
          <w:p>
            <w:pPr>
              <w:autoSpaceDE w:val="0"/>
              <w:autoSpaceDN w:val="0"/>
              <w:adjustRightInd w:val="0"/>
              <w:spacing w:line="240" w:lineRule="auto"/>
              <w:rPr>
                <w:rFonts w:asciiTheme="majorBidi" w:hAnsiTheme="majorBidi" w:cstheme="majorBidi"/>
                <w:bCs/>
                <w:szCs w:val="22"/>
                <w:lang w:val="pt-PT"/>
              </w:rPr>
            </w:pPr>
            <w:r>
              <w:rPr>
                <w:rFonts w:asciiTheme="majorBidi" w:hAnsiTheme="majorBidi" w:cstheme="majorBidi"/>
                <w:bCs/>
                <w:szCs w:val="22"/>
                <w:lang w:val="pt-PT"/>
              </w:rPr>
              <w:t>Insónia inicial</w:t>
            </w:r>
          </w:p>
        </w:tc>
        <w:tc>
          <w:tcPr>
            <w:tcW w:w="2951" w:type="dxa"/>
          </w:tcPr>
          <w:p>
            <w:pPr>
              <w:autoSpaceDE w:val="0"/>
              <w:autoSpaceDN w:val="0"/>
              <w:adjustRightInd w:val="0"/>
              <w:spacing w:line="240" w:lineRule="auto"/>
              <w:jc w:val="both"/>
              <w:rPr>
                <w:rFonts w:asciiTheme="majorBidi" w:hAnsiTheme="majorBidi" w:cstheme="majorBidi"/>
                <w:bCs/>
                <w:szCs w:val="22"/>
                <w:lang w:val="pt-PT"/>
              </w:rPr>
            </w:pPr>
            <w:r>
              <w:rPr>
                <w:rFonts w:asciiTheme="majorBidi" w:hAnsiTheme="majorBidi" w:cstheme="majorBidi"/>
                <w:bCs/>
                <w:szCs w:val="22"/>
                <w:lang w:val="pt-PT"/>
              </w:rPr>
              <w:t>Irritabilidade</w:t>
            </w:r>
          </w:p>
        </w:tc>
      </w:tr>
      <w:tr>
        <w:tc>
          <w:tcPr>
            <w:tcW w:w="3496" w:type="dxa"/>
          </w:tcPr>
          <w:p>
            <w:pPr>
              <w:autoSpaceDE w:val="0"/>
              <w:autoSpaceDN w:val="0"/>
              <w:adjustRightInd w:val="0"/>
              <w:spacing w:line="240" w:lineRule="auto"/>
              <w:jc w:val="both"/>
              <w:rPr>
                <w:rFonts w:asciiTheme="majorBidi" w:hAnsiTheme="majorBidi" w:cstheme="majorBidi"/>
                <w:szCs w:val="22"/>
                <w:lang w:val="pt-PT"/>
              </w:rPr>
            </w:pPr>
            <w:r>
              <w:rPr>
                <w:szCs w:val="22"/>
                <w:lang w:val="pt-PT"/>
              </w:rPr>
              <w:t>Doenças do sistema nervoso</w:t>
            </w:r>
          </w:p>
          <w:p>
            <w:pPr>
              <w:autoSpaceDE w:val="0"/>
              <w:autoSpaceDN w:val="0"/>
              <w:adjustRightInd w:val="0"/>
              <w:spacing w:line="240" w:lineRule="auto"/>
              <w:jc w:val="both"/>
              <w:rPr>
                <w:rFonts w:asciiTheme="majorBidi" w:hAnsiTheme="majorBidi" w:cstheme="majorBidi"/>
                <w:szCs w:val="22"/>
                <w:lang w:val="pt-PT"/>
              </w:rPr>
            </w:pPr>
          </w:p>
        </w:tc>
        <w:tc>
          <w:tcPr>
            <w:tcW w:w="2648" w:type="dxa"/>
            <w:gridSpan w:val="2"/>
          </w:tcPr>
          <w:p>
            <w:pPr>
              <w:autoSpaceDE w:val="0"/>
              <w:autoSpaceDN w:val="0"/>
              <w:adjustRightInd w:val="0"/>
              <w:spacing w:line="240" w:lineRule="auto"/>
              <w:jc w:val="both"/>
              <w:rPr>
                <w:rFonts w:asciiTheme="majorBidi" w:hAnsiTheme="majorBidi" w:cstheme="majorBidi"/>
                <w:szCs w:val="22"/>
                <w:lang w:val="pt-PT"/>
              </w:rPr>
            </w:pPr>
            <w:r>
              <w:rPr>
                <w:szCs w:val="22"/>
                <w:lang w:val="pt-PT"/>
              </w:rPr>
              <w:t>Discinesia</w:t>
            </w:r>
          </w:p>
        </w:tc>
        <w:tc>
          <w:tcPr>
            <w:tcW w:w="2951" w:type="dxa"/>
          </w:tcPr>
          <w:p>
            <w:pPr>
              <w:autoSpaceDE w:val="0"/>
              <w:autoSpaceDN w:val="0"/>
              <w:adjustRightInd w:val="0"/>
              <w:spacing w:line="240" w:lineRule="auto"/>
              <w:jc w:val="both"/>
              <w:rPr>
                <w:rFonts w:asciiTheme="majorBidi" w:hAnsiTheme="majorBidi" w:cstheme="majorBidi"/>
                <w:szCs w:val="22"/>
                <w:lang w:val="pt-PT"/>
              </w:rPr>
            </w:pPr>
          </w:p>
        </w:tc>
      </w:tr>
      <w:tr>
        <w:tc>
          <w:tcPr>
            <w:tcW w:w="3496" w:type="dxa"/>
          </w:tcPr>
          <w:p>
            <w:pPr>
              <w:autoSpaceDE w:val="0"/>
              <w:autoSpaceDN w:val="0"/>
              <w:adjustRightInd w:val="0"/>
              <w:spacing w:line="240" w:lineRule="auto"/>
              <w:jc w:val="both"/>
              <w:rPr>
                <w:rFonts w:asciiTheme="majorBidi" w:hAnsiTheme="majorBidi" w:cstheme="majorBidi"/>
                <w:szCs w:val="22"/>
                <w:lang w:val="pt-PT"/>
              </w:rPr>
            </w:pPr>
            <w:r>
              <w:rPr>
                <w:szCs w:val="22"/>
                <w:lang w:val="pt-PT"/>
              </w:rPr>
              <w:t>Doenças gastrointestinais</w:t>
            </w:r>
          </w:p>
        </w:tc>
        <w:tc>
          <w:tcPr>
            <w:tcW w:w="2648" w:type="dxa"/>
            <w:gridSpan w:val="2"/>
          </w:tcPr>
          <w:p>
            <w:pPr>
              <w:autoSpaceDE w:val="0"/>
              <w:autoSpaceDN w:val="0"/>
              <w:adjustRightInd w:val="0"/>
              <w:spacing w:line="240" w:lineRule="auto"/>
              <w:jc w:val="both"/>
              <w:rPr>
                <w:rFonts w:asciiTheme="majorBidi" w:hAnsiTheme="majorBidi" w:cstheme="majorBidi"/>
                <w:szCs w:val="22"/>
                <w:lang w:val="pt-PT"/>
              </w:rPr>
            </w:pPr>
          </w:p>
        </w:tc>
        <w:tc>
          <w:tcPr>
            <w:tcW w:w="2951" w:type="dxa"/>
          </w:tcPr>
          <w:p>
            <w:pPr>
              <w:autoSpaceDE w:val="0"/>
              <w:autoSpaceDN w:val="0"/>
              <w:adjustRightInd w:val="0"/>
              <w:spacing w:line="240" w:lineRule="auto"/>
              <w:jc w:val="both"/>
              <w:rPr>
                <w:rFonts w:asciiTheme="majorBidi" w:hAnsiTheme="majorBidi" w:cstheme="majorBidi"/>
                <w:szCs w:val="22"/>
                <w:lang w:val="pt-PT"/>
              </w:rPr>
            </w:pPr>
            <w:r>
              <w:rPr>
                <w:szCs w:val="22"/>
                <w:lang w:val="pt-PT"/>
              </w:rPr>
              <w:t>Hipersecreção salivar</w:t>
            </w:r>
          </w:p>
        </w:tc>
      </w:tr>
    </w:tbl>
    <w:p>
      <w:pPr>
        <w:autoSpaceDE w:val="0"/>
        <w:autoSpaceDN w:val="0"/>
        <w:adjustRightInd w:val="0"/>
        <w:spacing w:line="240" w:lineRule="auto"/>
        <w:jc w:val="both"/>
        <w:rPr>
          <w:rFonts w:asciiTheme="majorBidi" w:hAnsiTheme="majorBidi" w:cstheme="majorBidi"/>
          <w:szCs w:val="22"/>
          <w:lang w:val="pt-PT"/>
        </w:rPr>
      </w:pPr>
    </w:p>
    <w:p>
      <w:pPr>
        <w:pStyle w:val="Table"/>
        <w:keepNext/>
        <w:keepLines/>
        <w:tabs>
          <w:tab w:val="clear" w:pos="1008"/>
        </w:tabs>
        <w:spacing w:before="240"/>
        <w:ind w:left="1440" w:hanging="1440"/>
        <w:jc w:val="left"/>
        <w:rPr>
          <w:rFonts w:asciiTheme="majorBidi" w:hAnsiTheme="majorBidi" w:cstheme="majorBidi"/>
          <w:sz w:val="22"/>
          <w:szCs w:val="22"/>
          <w:lang w:val="pt-PT"/>
        </w:rPr>
      </w:pPr>
      <w:r>
        <w:rPr>
          <w:bCs/>
          <w:sz w:val="22"/>
          <w:szCs w:val="22"/>
          <w:lang w:val="pt-PT"/>
        </w:rPr>
        <w:t xml:space="preserve">Tabela </w:t>
      </w:r>
      <w:r>
        <w:rPr>
          <w:rFonts w:asciiTheme="majorBidi" w:hAnsiTheme="majorBidi" w:cstheme="majorBidi"/>
          <w:sz w:val="22"/>
          <w:szCs w:val="22"/>
          <w:lang w:val="pt-PT"/>
        </w:rPr>
        <w:fldChar w:fldCharType="begin"/>
      </w:r>
      <w:r>
        <w:rPr>
          <w:rFonts w:asciiTheme="majorBidi" w:hAnsiTheme="majorBidi" w:cstheme="majorBidi"/>
          <w:sz w:val="22"/>
          <w:szCs w:val="22"/>
          <w:lang w:val="pt-PT"/>
        </w:rPr>
        <w:instrText xml:space="preserve"> SEQ Table \* ARABIC </w:instrText>
      </w:r>
      <w:r>
        <w:rPr>
          <w:rFonts w:asciiTheme="majorBidi" w:hAnsiTheme="majorBidi" w:cstheme="majorBidi"/>
          <w:sz w:val="22"/>
          <w:szCs w:val="22"/>
          <w:lang w:val="pt-PT"/>
        </w:rPr>
        <w:fldChar w:fldCharType="separate"/>
      </w:r>
      <w:r>
        <w:rPr>
          <w:rFonts w:asciiTheme="majorBidi" w:hAnsiTheme="majorBidi" w:cstheme="majorBidi"/>
          <w:noProof/>
          <w:sz w:val="22"/>
          <w:szCs w:val="22"/>
          <w:lang w:val="pt-PT"/>
        </w:rPr>
        <w:t>2</w:t>
      </w:r>
      <w:r>
        <w:rPr>
          <w:rFonts w:asciiTheme="majorBidi" w:hAnsiTheme="majorBidi" w:cstheme="majorBidi"/>
          <w:sz w:val="22"/>
          <w:szCs w:val="22"/>
          <w:lang w:val="pt-PT"/>
        </w:rPr>
        <w:fldChar w:fldCharType="end"/>
      </w:r>
      <w:r>
        <w:rPr>
          <w:bCs/>
          <w:sz w:val="22"/>
          <w:szCs w:val="22"/>
          <w:lang w:val="pt-PT"/>
        </w:rPr>
        <w:tab/>
        <w:t xml:space="preserve">Reações adversas relacionadas com a neurocirurgia que ocorreram </w:t>
      </w:r>
      <w:r>
        <w:rPr>
          <w:sz w:val="22"/>
          <w:szCs w:val="22"/>
          <w:lang w:val="pt-PT"/>
        </w:rPr>
        <w:t>em ≥ 2 doentes em 3 estudos clínicos abertos (n=30)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9"/>
        <w:gridCol w:w="3902"/>
      </w:tblGrid>
      <w:tr>
        <w:tc>
          <w:tcPr>
            <w:tcW w:w="2847" w:type="pct"/>
          </w:tcPr>
          <w:p>
            <w:pPr>
              <w:keepNext/>
              <w:keepLines/>
              <w:rPr>
                <w:rFonts w:asciiTheme="majorBidi" w:hAnsiTheme="majorBidi" w:cstheme="majorBidi"/>
                <w:szCs w:val="22"/>
                <w:lang w:val="pt-PT"/>
              </w:rPr>
            </w:pPr>
            <w:r>
              <w:rPr>
                <w:b/>
                <w:bCs/>
                <w:szCs w:val="22"/>
                <w:lang w:val="pt-PT"/>
              </w:rPr>
              <w:t>Categoria da reação adversa</w:t>
            </w:r>
          </w:p>
        </w:tc>
        <w:tc>
          <w:tcPr>
            <w:tcW w:w="2153" w:type="pct"/>
          </w:tcPr>
          <w:p>
            <w:pPr>
              <w:keepNext/>
              <w:keepLines/>
              <w:rPr>
                <w:rFonts w:asciiTheme="majorBidi" w:hAnsiTheme="majorBidi" w:cstheme="majorBidi"/>
                <w:szCs w:val="22"/>
                <w:lang w:val="pt-PT"/>
              </w:rPr>
            </w:pPr>
            <w:r>
              <w:rPr>
                <w:b/>
                <w:bCs/>
                <w:szCs w:val="22"/>
                <w:lang w:val="pt-PT"/>
              </w:rPr>
              <w:t>Muito frequentes</w:t>
            </w:r>
          </w:p>
        </w:tc>
      </w:tr>
      <w:tr>
        <w:tc>
          <w:tcPr>
            <w:tcW w:w="2847" w:type="pct"/>
          </w:tcPr>
          <w:p>
            <w:pPr>
              <w:rPr>
                <w:rFonts w:asciiTheme="majorBidi" w:hAnsiTheme="majorBidi" w:cstheme="majorBidi"/>
                <w:szCs w:val="22"/>
                <w:lang w:val="pt-PT"/>
              </w:rPr>
            </w:pPr>
            <w:r>
              <w:rPr>
                <w:szCs w:val="22"/>
                <w:lang w:val="pt-PT"/>
              </w:rPr>
              <w:t>Doenças do sangue e do sistema linfático</w:t>
            </w:r>
          </w:p>
        </w:tc>
        <w:tc>
          <w:tcPr>
            <w:tcW w:w="2153" w:type="pct"/>
          </w:tcPr>
          <w:p>
            <w:pPr>
              <w:rPr>
                <w:rFonts w:asciiTheme="majorBidi" w:hAnsiTheme="majorBidi" w:cstheme="majorBidi"/>
                <w:szCs w:val="22"/>
                <w:lang w:val="pt-PT"/>
              </w:rPr>
            </w:pPr>
            <w:r>
              <w:rPr>
                <w:szCs w:val="22"/>
                <w:lang w:val="pt-PT"/>
              </w:rPr>
              <w:t>Anemia</w:t>
            </w:r>
          </w:p>
        </w:tc>
      </w:tr>
      <w:tr>
        <w:tc>
          <w:tcPr>
            <w:tcW w:w="2847" w:type="pct"/>
          </w:tcPr>
          <w:p>
            <w:pPr>
              <w:rPr>
                <w:rFonts w:asciiTheme="majorBidi" w:hAnsiTheme="majorBidi" w:cstheme="majorBidi"/>
                <w:szCs w:val="22"/>
                <w:lang w:val="pt-PT"/>
              </w:rPr>
            </w:pPr>
            <w:r>
              <w:rPr>
                <w:szCs w:val="22"/>
                <w:lang w:val="pt-PT"/>
              </w:rPr>
              <w:t>Doenças do sistema nervoso</w:t>
            </w:r>
          </w:p>
        </w:tc>
        <w:tc>
          <w:tcPr>
            <w:tcW w:w="2153" w:type="pct"/>
          </w:tcPr>
          <w:p>
            <w:pPr>
              <w:rPr>
                <w:rFonts w:asciiTheme="majorBidi" w:hAnsiTheme="majorBidi" w:cstheme="majorBidi"/>
                <w:szCs w:val="22"/>
                <w:lang w:val="pt-PT"/>
              </w:rPr>
            </w:pPr>
            <w:r>
              <w:rPr>
                <w:szCs w:val="22"/>
                <w:lang w:val="pt-PT"/>
              </w:rPr>
              <w:t>Vazamento de líquido cefalorraquidiano</w:t>
            </w:r>
            <w:r>
              <w:rPr>
                <w:szCs w:val="22"/>
                <w:vertAlign w:val="superscript"/>
                <w:lang w:val="pt-PT"/>
              </w:rPr>
              <w:t>a</w:t>
            </w:r>
          </w:p>
        </w:tc>
      </w:tr>
    </w:tbl>
    <w:p>
      <w:pPr>
        <w:rPr>
          <w:rFonts w:asciiTheme="majorBidi" w:hAnsiTheme="majorBidi" w:cstheme="majorBidi"/>
          <w:szCs w:val="22"/>
          <w:lang w:val="pt-PT"/>
        </w:rPr>
      </w:pPr>
      <w:r>
        <w:rPr>
          <w:szCs w:val="22"/>
          <w:vertAlign w:val="superscript"/>
          <w:lang w:val="pt-PT"/>
        </w:rPr>
        <w:t>a</w:t>
      </w:r>
      <w:r>
        <w:rPr>
          <w:szCs w:val="22"/>
          <w:lang w:val="pt-PT"/>
        </w:rPr>
        <w:tab/>
        <w:t>Pode incluir pseudomeningocele</w:t>
      </w:r>
    </w:p>
    <w:p>
      <w:pPr>
        <w:rPr>
          <w:rFonts w:asciiTheme="majorBidi" w:hAnsiTheme="majorBidi" w:cstheme="majorBidi"/>
          <w:szCs w:val="22"/>
          <w:lang w:val="pt-PT"/>
        </w:rPr>
      </w:pPr>
    </w:p>
    <w:p>
      <w:pPr>
        <w:pStyle w:val="Table"/>
        <w:keepNext/>
        <w:keepLines/>
        <w:tabs>
          <w:tab w:val="clear" w:pos="1008"/>
        </w:tabs>
        <w:spacing w:before="120"/>
        <w:ind w:left="1440" w:hanging="1440"/>
        <w:jc w:val="left"/>
        <w:rPr>
          <w:sz w:val="22"/>
          <w:szCs w:val="22"/>
          <w:lang w:val="pt-PT"/>
        </w:rPr>
      </w:pPr>
      <w:r>
        <w:rPr>
          <w:sz w:val="22"/>
          <w:szCs w:val="22"/>
          <w:lang w:val="pt-PT"/>
        </w:rPr>
        <w:t xml:space="preserve">Tabela </w:t>
      </w:r>
      <w:r>
        <w:rPr>
          <w:sz w:val="22"/>
          <w:szCs w:val="22"/>
          <w:lang w:val="en-GB"/>
        </w:rPr>
        <w:fldChar w:fldCharType="begin"/>
      </w:r>
      <w:r>
        <w:rPr>
          <w:sz w:val="22"/>
          <w:szCs w:val="22"/>
          <w:lang w:val="pt-PT"/>
        </w:rPr>
        <w:instrText xml:space="preserve"> SEQ Table \* ARABIC </w:instrText>
      </w:r>
      <w:r>
        <w:rPr>
          <w:sz w:val="22"/>
          <w:szCs w:val="22"/>
          <w:lang w:val="en-GB"/>
        </w:rPr>
        <w:fldChar w:fldCharType="separate"/>
      </w:r>
      <w:r>
        <w:rPr>
          <w:noProof/>
          <w:sz w:val="22"/>
          <w:szCs w:val="22"/>
          <w:lang w:val="pt-PT"/>
        </w:rPr>
        <w:t>3</w:t>
      </w:r>
      <w:r>
        <w:rPr>
          <w:sz w:val="22"/>
          <w:szCs w:val="22"/>
          <w:lang w:val="en-GB"/>
        </w:rPr>
        <w:fldChar w:fldCharType="end"/>
      </w:r>
      <w:r>
        <w:rPr>
          <w:sz w:val="22"/>
          <w:szCs w:val="22"/>
          <w:lang w:val="pt-PT"/>
        </w:rPr>
        <w:tab/>
        <w:t>Reações adversas relacionadas com a anestesia e o pós-operatório em ≥ 2 doentes no prazo de ≤ 2 semanas após administração, em 3 estudos clínicos abertos (n=30)</w:t>
      </w:r>
    </w:p>
    <w:tbl>
      <w:tblPr>
        <w:tblStyle w:val="TableGrid"/>
        <w:tblW w:w="0" w:type="auto"/>
        <w:tblLook w:val="04A0" w:firstRow="1" w:lastRow="0" w:firstColumn="1" w:lastColumn="0" w:noHBand="0" w:noVBand="1"/>
      </w:tblPr>
      <w:tblGrid>
        <w:gridCol w:w="3539"/>
        <w:gridCol w:w="2552"/>
        <w:gridCol w:w="2970"/>
      </w:tblGrid>
      <w:tr>
        <w:tc>
          <w:tcPr>
            <w:tcW w:w="3539" w:type="dxa"/>
          </w:tcPr>
          <w:p>
            <w:pPr>
              <w:pStyle w:val="BodytextAgency"/>
              <w:rPr>
                <w:rFonts w:ascii="Times New Roman" w:hAnsi="Times New Roman" w:cs="Times New Roman"/>
                <w:b/>
                <w:bCs/>
                <w:spacing w:val="-1"/>
                <w:sz w:val="22"/>
                <w:szCs w:val="22"/>
              </w:rPr>
            </w:pPr>
            <w:r>
              <w:rPr>
                <w:rFonts w:ascii="Times New Roman" w:hAnsi="Times New Roman" w:cs="Times New Roman"/>
                <w:b/>
                <w:bCs/>
                <w:spacing w:val="-1"/>
                <w:sz w:val="22"/>
                <w:szCs w:val="22"/>
              </w:rPr>
              <w:t>Categoria de reação adversa</w:t>
            </w:r>
          </w:p>
        </w:tc>
        <w:tc>
          <w:tcPr>
            <w:tcW w:w="2552" w:type="dxa"/>
          </w:tcPr>
          <w:p>
            <w:pPr>
              <w:pStyle w:val="BodytextAgency"/>
              <w:rPr>
                <w:rFonts w:ascii="Times New Roman" w:hAnsi="Times New Roman" w:cs="Times New Roman"/>
                <w:b/>
                <w:bCs/>
                <w:spacing w:val="-1"/>
                <w:sz w:val="22"/>
                <w:szCs w:val="22"/>
              </w:rPr>
            </w:pPr>
            <w:r>
              <w:rPr>
                <w:rFonts w:ascii="Times New Roman" w:hAnsi="Times New Roman" w:cs="Times New Roman"/>
                <w:b/>
                <w:bCs/>
                <w:spacing w:val="-1"/>
                <w:sz w:val="22"/>
                <w:szCs w:val="22"/>
              </w:rPr>
              <w:t>Muito frequentes</w:t>
            </w:r>
          </w:p>
        </w:tc>
        <w:tc>
          <w:tcPr>
            <w:tcW w:w="2970" w:type="dxa"/>
          </w:tcPr>
          <w:p>
            <w:pPr>
              <w:pStyle w:val="BodytextAgency"/>
              <w:rPr>
                <w:rFonts w:ascii="Times New Roman" w:hAnsi="Times New Roman" w:cs="Times New Roman"/>
                <w:b/>
                <w:bCs/>
                <w:spacing w:val="-1"/>
                <w:sz w:val="22"/>
                <w:szCs w:val="22"/>
                <w:lang w:val="sv-SE"/>
              </w:rPr>
            </w:pPr>
            <w:r>
              <w:rPr>
                <w:rFonts w:ascii="Times New Roman" w:hAnsi="Times New Roman" w:cs="Times New Roman"/>
                <w:b/>
                <w:bCs/>
                <w:spacing w:val="-1"/>
                <w:sz w:val="22"/>
                <w:szCs w:val="22"/>
                <w:lang w:val="sv-SE"/>
              </w:rPr>
              <w:t>Frequentes</w:t>
            </w:r>
          </w:p>
        </w:tc>
      </w:tr>
      <w:tr>
        <w:tc>
          <w:tcPr>
            <w:tcW w:w="3539" w:type="dxa"/>
          </w:tcPr>
          <w:p>
            <w:pPr>
              <w:rPr>
                <w:szCs w:val="22"/>
              </w:rPr>
            </w:pPr>
            <w:r>
              <w:rPr>
                <w:noProof/>
                <w:lang w:val="pt-PT"/>
              </w:rPr>
              <w:t xml:space="preserve">Infecções e infestações </w:t>
            </w:r>
          </w:p>
        </w:tc>
        <w:tc>
          <w:tcPr>
            <w:tcW w:w="2552" w:type="dxa"/>
          </w:tcPr>
          <w:p>
            <w:pPr>
              <w:rPr>
                <w:szCs w:val="22"/>
              </w:rPr>
            </w:pPr>
            <w:r>
              <w:rPr>
                <w:szCs w:val="22"/>
              </w:rPr>
              <w:t>Pneumonia</w:t>
            </w:r>
          </w:p>
          <w:p>
            <w:pPr>
              <w:rPr>
                <w:szCs w:val="22"/>
              </w:rPr>
            </w:pPr>
          </w:p>
        </w:tc>
        <w:tc>
          <w:tcPr>
            <w:tcW w:w="2970" w:type="dxa"/>
          </w:tcPr>
          <w:p>
            <w:pPr>
              <w:rPr>
                <w:szCs w:val="22"/>
              </w:rPr>
            </w:pPr>
            <w:r>
              <w:rPr>
                <w:szCs w:val="22"/>
              </w:rPr>
              <w:t xml:space="preserve">Gastroenterite </w:t>
            </w:r>
          </w:p>
        </w:tc>
      </w:tr>
      <w:tr>
        <w:tc>
          <w:tcPr>
            <w:tcW w:w="3539" w:type="dxa"/>
          </w:tcPr>
          <w:p>
            <w:pPr>
              <w:rPr>
                <w:szCs w:val="22"/>
                <w:lang w:val="pt-PT"/>
              </w:rPr>
            </w:pPr>
            <w:r>
              <w:rPr>
                <w:szCs w:val="22"/>
                <w:lang w:val="pt-PT"/>
              </w:rPr>
              <w:t>Doenças de metabolismo e da nutrição</w:t>
            </w:r>
          </w:p>
        </w:tc>
        <w:tc>
          <w:tcPr>
            <w:tcW w:w="2552" w:type="dxa"/>
          </w:tcPr>
          <w:p>
            <w:pPr>
              <w:rPr>
                <w:szCs w:val="22"/>
              </w:rPr>
            </w:pPr>
            <w:r>
              <w:rPr>
                <w:szCs w:val="22"/>
              </w:rPr>
              <w:t>Hipocalemia</w:t>
            </w:r>
          </w:p>
        </w:tc>
        <w:tc>
          <w:tcPr>
            <w:tcW w:w="2970" w:type="dxa"/>
          </w:tcPr>
          <w:p>
            <w:pPr>
              <w:rPr>
                <w:szCs w:val="22"/>
              </w:rPr>
            </w:pPr>
          </w:p>
        </w:tc>
      </w:tr>
      <w:tr>
        <w:tc>
          <w:tcPr>
            <w:tcW w:w="3539" w:type="dxa"/>
          </w:tcPr>
          <w:p>
            <w:pPr>
              <w:rPr>
                <w:szCs w:val="22"/>
              </w:rPr>
            </w:pPr>
            <w:r>
              <w:rPr>
                <w:szCs w:val="22"/>
              </w:rPr>
              <w:t>Perturbações do foro psiquiátrico</w:t>
            </w:r>
          </w:p>
        </w:tc>
        <w:tc>
          <w:tcPr>
            <w:tcW w:w="2552" w:type="dxa"/>
          </w:tcPr>
          <w:p>
            <w:pPr>
              <w:rPr>
                <w:szCs w:val="22"/>
              </w:rPr>
            </w:pPr>
            <w:r>
              <w:rPr>
                <w:szCs w:val="22"/>
              </w:rPr>
              <w:t>Irritabilidade</w:t>
            </w:r>
          </w:p>
        </w:tc>
        <w:tc>
          <w:tcPr>
            <w:tcW w:w="2970" w:type="dxa"/>
          </w:tcPr>
          <w:p>
            <w:pPr>
              <w:rPr>
                <w:szCs w:val="22"/>
              </w:rPr>
            </w:pPr>
          </w:p>
        </w:tc>
      </w:tr>
      <w:tr>
        <w:tc>
          <w:tcPr>
            <w:tcW w:w="3539" w:type="dxa"/>
          </w:tcPr>
          <w:p>
            <w:pPr>
              <w:rPr>
                <w:szCs w:val="22"/>
              </w:rPr>
            </w:pPr>
            <w:r>
              <w:rPr>
                <w:szCs w:val="22"/>
              </w:rPr>
              <w:t>Doenças do sistema nervoso</w:t>
            </w:r>
          </w:p>
        </w:tc>
        <w:tc>
          <w:tcPr>
            <w:tcW w:w="2552" w:type="dxa"/>
          </w:tcPr>
          <w:p>
            <w:pPr>
              <w:rPr>
                <w:szCs w:val="22"/>
              </w:rPr>
            </w:pPr>
          </w:p>
        </w:tc>
        <w:tc>
          <w:tcPr>
            <w:tcW w:w="2970" w:type="dxa"/>
          </w:tcPr>
          <w:p>
            <w:pPr>
              <w:rPr>
                <w:szCs w:val="22"/>
              </w:rPr>
            </w:pPr>
            <w:r>
              <w:rPr>
                <w:szCs w:val="22"/>
              </w:rPr>
              <w:t>Discinesia</w:t>
            </w:r>
          </w:p>
        </w:tc>
      </w:tr>
      <w:tr>
        <w:tc>
          <w:tcPr>
            <w:tcW w:w="3539" w:type="dxa"/>
          </w:tcPr>
          <w:p>
            <w:pPr>
              <w:rPr>
                <w:szCs w:val="22"/>
              </w:rPr>
            </w:pPr>
            <w:r>
              <w:rPr>
                <w:szCs w:val="22"/>
              </w:rPr>
              <w:t>Cardiopatias</w:t>
            </w:r>
          </w:p>
        </w:tc>
        <w:tc>
          <w:tcPr>
            <w:tcW w:w="2552" w:type="dxa"/>
          </w:tcPr>
          <w:p>
            <w:pPr>
              <w:rPr>
                <w:szCs w:val="22"/>
              </w:rPr>
            </w:pPr>
          </w:p>
        </w:tc>
        <w:tc>
          <w:tcPr>
            <w:tcW w:w="2970" w:type="dxa"/>
          </w:tcPr>
          <w:p>
            <w:pPr>
              <w:rPr>
                <w:szCs w:val="22"/>
              </w:rPr>
            </w:pPr>
            <w:r>
              <w:rPr>
                <w:szCs w:val="22"/>
              </w:rPr>
              <w:t>Cianose</w:t>
            </w:r>
          </w:p>
        </w:tc>
      </w:tr>
      <w:tr>
        <w:tc>
          <w:tcPr>
            <w:tcW w:w="3539" w:type="dxa"/>
          </w:tcPr>
          <w:p>
            <w:pPr>
              <w:rPr>
                <w:szCs w:val="22"/>
              </w:rPr>
            </w:pPr>
            <w:r>
              <w:rPr>
                <w:szCs w:val="22"/>
              </w:rPr>
              <w:t>Vasculopatias</w:t>
            </w:r>
          </w:p>
        </w:tc>
        <w:tc>
          <w:tcPr>
            <w:tcW w:w="2552" w:type="dxa"/>
          </w:tcPr>
          <w:p>
            <w:pPr>
              <w:rPr>
                <w:szCs w:val="22"/>
              </w:rPr>
            </w:pPr>
            <w:r>
              <w:rPr>
                <w:szCs w:val="22"/>
              </w:rPr>
              <w:t>Hipotensão</w:t>
            </w:r>
          </w:p>
        </w:tc>
        <w:tc>
          <w:tcPr>
            <w:tcW w:w="2970" w:type="dxa"/>
          </w:tcPr>
          <w:p>
            <w:pPr>
              <w:rPr>
                <w:szCs w:val="22"/>
              </w:rPr>
            </w:pPr>
            <w:r>
              <w:rPr>
                <w:szCs w:val="22"/>
              </w:rPr>
              <w:t>Choque hipovolémico</w:t>
            </w:r>
          </w:p>
        </w:tc>
      </w:tr>
      <w:tr>
        <w:tc>
          <w:tcPr>
            <w:tcW w:w="3539" w:type="dxa"/>
          </w:tcPr>
          <w:p>
            <w:pPr>
              <w:rPr>
                <w:szCs w:val="22"/>
                <w:lang w:val="pt-PT"/>
              </w:rPr>
            </w:pPr>
            <w:r>
              <w:rPr>
                <w:szCs w:val="22"/>
                <w:lang w:val="pt-PT"/>
              </w:rPr>
              <w:t>Doenças respiratórias, torácicas e do mediastino</w:t>
            </w:r>
          </w:p>
        </w:tc>
        <w:tc>
          <w:tcPr>
            <w:tcW w:w="2552" w:type="dxa"/>
          </w:tcPr>
          <w:p>
            <w:pPr>
              <w:rPr>
                <w:szCs w:val="22"/>
                <w:lang w:val="pt-PT"/>
              </w:rPr>
            </w:pPr>
          </w:p>
        </w:tc>
        <w:tc>
          <w:tcPr>
            <w:tcW w:w="2970" w:type="dxa"/>
          </w:tcPr>
          <w:p>
            <w:pPr>
              <w:rPr>
                <w:szCs w:val="22"/>
              </w:rPr>
            </w:pPr>
            <w:r>
              <w:rPr>
                <w:szCs w:val="22"/>
              </w:rPr>
              <w:t>Insuficiência respiratória</w:t>
            </w:r>
          </w:p>
        </w:tc>
      </w:tr>
      <w:tr>
        <w:tc>
          <w:tcPr>
            <w:tcW w:w="3539" w:type="dxa"/>
          </w:tcPr>
          <w:p>
            <w:pPr>
              <w:rPr>
                <w:szCs w:val="22"/>
              </w:rPr>
            </w:pPr>
            <w:r>
              <w:rPr>
                <w:szCs w:val="22"/>
              </w:rPr>
              <w:t>Doenças gastrointestinais</w:t>
            </w:r>
          </w:p>
        </w:tc>
        <w:tc>
          <w:tcPr>
            <w:tcW w:w="2552" w:type="dxa"/>
          </w:tcPr>
          <w:p>
            <w:pPr>
              <w:rPr>
                <w:szCs w:val="22"/>
              </w:rPr>
            </w:pPr>
            <w:r>
              <w:rPr>
                <w:szCs w:val="22"/>
              </w:rPr>
              <w:t>Hemorragia gastrointestinal superior, diarreia</w:t>
            </w:r>
          </w:p>
        </w:tc>
        <w:tc>
          <w:tcPr>
            <w:tcW w:w="2970" w:type="dxa"/>
          </w:tcPr>
          <w:p>
            <w:pPr>
              <w:rPr>
                <w:szCs w:val="22"/>
              </w:rPr>
            </w:pPr>
            <w:r>
              <w:rPr>
                <w:szCs w:val="22"/>
              </w:rPr>
              <w:t xml:space="preserve">Ulceração oral </w:t>
            </w:r>
          </w:p>
        </w:tc>
      </w:tr>
      <w:tr>
        <w:tc>
          <w:tcPr>
            <w:tcW w:w="3539" w:type="dxa"/>
          </w:tcPr>
          <w:p>
            <w:pPr>
              <w:rPr>
                <w:szCs w:val="22"/>
                <w:lang w:val="pt-PT"/>
              </w:rPr>
            </w:pPr>
            <w:r>
              <w:rPr>
                <w:szCs w:val="22"/>
                <w:lang w:val="pt-PT"/>
              </w:rPr>
              <w:t>Afecções dos tecidos cutâneos e subcutâneos</w:t>
            </w:r>
          </w:p>
        </w:tc>
        <w:tc>
          <w:tcPr>
            <w:tcW w:w="2552" w:type="dxa"/>
          </w:tcPr>
          <w:p>
            <w:pPr>
              <w:rPr>
                <w:szCs w:val="22"/>
                <w:lang w:val="pt-PT"/>
              </w:rPr>
            </w:pPr>
            <w:r>
              <w:rPr>
                <w:szCs w:val="22"/>
                <w:lang w:val="pt-PT"/>
              </w:rPr>
              <w:t>Úlcera de decúbito</w:t>
            </w:r>
          </w:p>
        </w:tc>
        <w:tc>
          <w:tcPr>
            <w:tcW w:w="2970" w:type="dxa"/>
          </w:tcPr>
          <w:p>
            <w:pPr>
              <w:rPr>
                <w:szCs w:val="22"/>
                <w:lang w:val="pt-BR"/>
              </w:rPr>
            </w:pPr>
            <w:r>
              <w:rPr>
                <w:szCs w:val="22"/>
                <w:lang w:val="pt-BR"/>
              </w:rPr>
              <w:t>Dermatite das fraldas, erupção cutânea</w:t>
            </w:r>
          </w:p>
        </w:tc>
      </w:tr>
      <w:tr>
        <w:tc>
          <w:tcPr>
            <w:tcW w:w="3539" w:type="dxa"/>
          </w:tcPr>
          <w:p>
            <w:pPr>
              <w:rPr>
                <w:szCs w:val="22"/>
                <w:lang w:val="pt-PT"/>
              </w:rPr>
            </w:pPr>
            <w:r>
              <w:rPr>
                <w:szCs w:val="22"/>
                <w:lang w:val="pt-PT"/>
              </w:rPr>
              <w:t>Perturbações gerais e alterações no local de administração</w:t>
            </w:r>
          </w:p>
        </w:tc>
        <w:tc>
          <w:tcPr>
            <w:tcW w:w="2552" w:type="dxa"/>
          </w:tcPr>
          <w:p>
            <w:pPr>
              <w:rPr>
                <w:szCs w:val="22"/>
              </w:rPr>
            </w:pPr>
            <w:r>
              <w:rPr>
                <w:szCs w:val="22"/>
              </w:rPr>
              <w:t>Pirexia</w:t>
            </w:r>
          </w:p>
          <w:p>
            <w:pPr>
              <w:rPr>
                <w:szCs w:val="22"/>
              </w:rPr>
            </w:pPr>
            <w:r>
              <w:rPr>
                <w:szCs w:val="22"/>
              </w:rPr>
              <w:t>Sons respiratórios anormais</w:t>
            </w:r>
          </w:p>
        </w:tc>
        <w:tc>
          <w:tcPr>
            <w:tcW w:w="2970" w:type="dxa"/>
          </w:tcPr>
          <w:p>
            <w:pPr>
              <w:rPr>
                <w:szCs w:val="22"/>
              </w:rPr>
            </w:pPr>
            <w:r>
              <w:rPr>
                <w:szCs w:val="22"/>
              </w:rPr>
              <w:t>Hipotermia</w:t>
            </w:r>
          </w:p>
        </w:tc>
      </w:tr>
      <w:tr>
        <w:tc>
          <w:tcPr>
            <w:tcW w:w="3539" w:type="dxa"/>
          </w:tcPr>
          <w:p>
            <w:pPr>
              <w:rPr>
                <w:szCs w:val="22"/>
              </w:rPr>
            </w:pPr>
            <w:r>
              <w:rPr>
                <w:szCs w:val="22"/>
              </w:rPr>
              <w:t xml:space="preserve">Procedimentos cirúrgicos e médicos </w:t>
            </w:r>
          </w:p>
        </w:tc>
        <w:tc>
          <w:tcPr>
            <w:tcW w:w="2552" w:type="dxa"/>
          </w:tcPr>
          <w:p>
            <w:pPr>
              <w:rPr>
                <w:szCs w:val="22"/>
              </w:rPr>
            </w:pPr>
          </w:p>
        </w:tc>
        <w:tc>
          <w:tcPr>
            <w:tcW w:w="2970" w:type="dxa"/>
          </w:tcPr>
          <w:p>
            <w:pPr>
              <w:rPr>
                <w:szCs w:val="22"/>
                <w:lang w:val="fr-FR"/>
              </w:rPr>
            </w:pPr>
            <w:r>
              <w:rPr>
                <w:szCs w:val="22"/>
                <w:lang w:val="fr-FR"/>
              </w:rPr>
              <w:t xml:space="preserve">Extração de dentes </w:t>
            </w:r>
          </w:p>
        </w:tc>
      </w:tr>
    </w:tbl>
    <w:p>
      <w:pPr>
        <w:keepNext/>
        <w:keepLines/>
        <w:autoSpaceDE w:val="0"/>
        <w:autoSpaceDN w:val="0"/>
        <w:adjustRightInd w:val="0"/>
        <w:rPr>
          <w:szCs w:val="22"/>
          <w:u w:val="single"/>
        </w:rPr>
      </w:pPr>
    </w:p>
    <w:p>
      <w:pPr>
        <w:keepNext/>
        <w:keepLines/>
        <w:autoSpaceDE w:val="0"/>
        <w:autoSpaceDN w:val="0"/>
        <w:adjustRightInd w:val="0"/>
        <w:rPr>
          <w:szCs w:val="22"/>
          <w:u w:val="single"/>
          <w:lang w:val="pt-PT"/>
        </w:rPr>
      </w:pPr>
      <w:r>
        <w:rPr>
          <w:szCs w:val="22"/>
          <w:u w:val="single"/>
          <w:lang w:val="pt-PT"/>
        </w:rPr>
        <w:t>Descrição de reações adversas selecionadas</w:t>
      </w:r>
    </w:p>
    <w:p>
      <w:pPr>
        <w:rPr>
          <w:rFonts w:asciiTheme="majorBidi" w:hAnsiTheme="majorBidi" w:cstheme="majorBidi"/>
          <w:szCs w:val="22"/>
          <w:lang w:val="pt-PT"/>
        </w:rPr>
      </w:pPr>
    </w:p>
    <w:p>
      <w:pPr>
        <w:keepNext/>
        <w:keepLines/>
        <w:autoSpaceDE w:val="0"/>
        <w:autoSpaceDN w:val="0"/>
        <w:adjustRightInd w:val="0"/>
        <w:rPr>
          <w:rFonts w:asciiTheme="majorBidi" w:hAnsiTheme="majorBidi" w:cstheme="majorBidi"/>
          <w:i/>
          <w:iCs/>
          <w:szCs w:val="22"/>
          <w:lang w:val="pt-PT"/>
        </w:rPr>
      </w:pPr>
      <w:r>
        <w:rPr>
          <w:i/>
          <w:iCs/>
          <w:szCs w:val="22"/>
          <w:lang w:val="pt-PT"/>
        </w:rPr>
        <w:t xml:space="preserve">Discinesia </w:t>
      </w:r>
    </w:p>
    <w:p>
      <w:pPr>
        <w:autoSpaceDE w:val="0"/>
        <w:autoSpaceDN w:val="0"/>
        <w:adjustRightInd w:val="0"/>
        <w:spacing w:line="240" w:lineRule="auto"/>
        <w:rPr>
          <w:rFonts w:asciiTheme="majorBidi" w:hAnsiTheme="majorBidi" w:cstheme="majorBidi"/>
          <w:szCs w:val="22"/>
          <w:lang w:val="pt-PT"/>
        </w:rPr>
      </w:pPr>
      <w:r>
        <w:rPr>
          <w:szCs w:val="22"/>
          <w:lang w:val="pt-PT"/>
        </w:rPr>
        <w:t xml:space="preserve">Eventos de discinesia foram relatados em 26 (86,7%) participantes (ver secção 4.4). </w:t>
      </w:r>
    </w:p>
    <w:p>
      <w:pPr>
        <w:autoSpaceDE w:val="0"/>
        <w:autoSpaceDN w:val="0"/>
        <w:adjustRightInd w:val="0"/>
        <w:spacing w:line="240" w:lineRule="auto"/>
        <w:rPr>
          <w:szCs w:val="22"/>
          <w:lang w:val="pt-PT"/>
        </w:rPr>
      </w:pPr>
      <w:r>
        <w:rPr>
          <w:szCs w:val="22"/>
          <w:lang w:val="pt-PT"/>
        </w:rPr>
        <w:t xml:space="preserve">Dos 37 eventos de discinesia, 35 eventos foram ligeiros a moderados e 2 foram graves. A maioria dos eventos foram resolvidos em cerca de 2 meses e a totalidade destes foi resolvida no prazo de 7 meses desde o início do sintoma. A média de tempo para o início de eventos de discinesia foi 25 dias após receber terapia genética. Os eventos de discinesia foram geridos com cuidados médicos de rotina, tais como tratamento antidopaminérgico. </w:t>
      </w:r>
    </w:p>
    <w:p>
      <w:pPr>
        <w:autoSpaceDE w:val="0"/>
        <w:autoSpaceDN w:val="0"/>
        <w:adjustRightInd w:val="0"/>
        <w:spacing w:line="240" w:lineRule="auto"/>
        <w:rPr>
          <w:rFonts w:asciiTheme="majorBidi" w:hAnsiTheme="majorBidi" w:cstheme="majorBidi"/>
          <w:szCs w:val="22"/>
          <w:lang w:val="pt-PT"/>
        </w:rPr>
      </w:pPr>
      <w:r>
        <w:rPr>
          <w:szCs w:val="22"/>
          <w:lang w:val="pt-PT"/>
        </w:rPr>
        <w:t>Em contexto de pós-comercialização, foram registados eventos de discinesia com tempo de resolução superior a 7 meses.</w:t>
      </w:r>
    </w:p>
    <w:p>
      <w:pPr>
        <w:autoSpaceDE w:val="0"/>
        <w:autoSpaceDN w:val="0"/>
        <w:adjustRightInd w:val="0"/>
        <w:spacing w:line="240" w:lineRule="auto"/>
        <w:rPr>
          <w:rFonts w:asciiTheme="majorBidi" w:hAnsiTheme="majorBidi" w:cstheme="majorBidi"/>
          <w:szCs w:val="22"/>
          <w:lang w:val="pt-PT"/>
        </w:rPr>
      </w:pPr>
    </w:p>
    <w:p>
      <w:pPr>
        <w:keepNext/>
        <w:autoSpaceDE w:val="0"/>
        <w:autoSpaceDN w:val="0"/>
        <w:adjustRightInd w:val="0"/>
        <w:spacing w:line="240" w:lineRule="auto"/>
        <w:rPr>
          <w:rFonts w:asciiTheme="majorBidi" w:hAnsiTheme="majorBidi" w:cstheme="majorBidi"/>
          <w:i/>
          <w:iCs/>
          <w:szCs w:val="22"/>
          <w:lang w:val="pt-PT"/>
        </w:rPr>
      </w:pPr>
      <w:bookmarkStart w:id="33" w:name="_Toc516586209"/>
      <w:r>
        <w:rPr>
          <w:i/>
          <w:iCs/>
          <w:szCs w:val="22"/>
          <w:lang w:val="pt-PT"/>
        </w:rPr>
        <w:t>Imunogenicidade</w:t>
      </w:r>
    </w:p>
    <w:p>
      <w:pPr>
        <w:keepNext/>
        <w:autoSpaceDE w:val="0"/>
        <w:autoSpaceDN w:val="0"/>
        <w:adjustRightInd w:val="0"/>
        <w:spacing w:line="240" w:lineRule="auto"/>
        <w:rPr>
          <w:rFonts w:asciiTheme="majorBidi" w:hAnsiTheme="majorBidi" w:cstheme="majorBidi"/>
          <w:szCs w:val="22"/>
          <w:lang w:val="pt-PT"/>
        </w:rPr>
      </w:pPr>
      <w:bookmarkStart w:id="34" w:name="_Hlk29326029"/>
      <w:bookmarkEnd w:id="33"/>
      <w:r>
        <w:rPr>
          <w:szCs w:val="22"/>
          <w:lang w:val="pt-PT"/>
        </w:rPr>
        <w:t>Doentes com títulos de anticorpos anti-AAV2 </w:t>
      </w:r>
      <w:r>
        <w:rPr>
          <w:lang w:val="pt-PT"/>
        </w:rPr>
        <w:t xml:space="preserve">&lt;1:1200 </w:t>
      </w:r>
      <w:r>
        <w:rPr>
          <w:szCs w:val="22"/>
          <w:lang w:val="pt-PT"/>
        </w:rPr>
        <w:t xml:space="preserve">puderam participar em estudos clínicos. Contudo, antes do tratamento, todos os doentes que receberam eladocagene exuparvovec tinham títulos anti-AAV2 a 1:50 ou menos. Após o tratamento, a maior parte dos participantes (n = 20) foram </w:t>
      </w:r>
      <w:r>
        <w:rPr>
          <w:szCs w:val="22"/>
          <w:lang w:val="pt-PT"/>
        </w:rPr>
        <w:lastRenderedPageBreak/>
        <w:t xml:space="preserve">positivos para anticorpos anti-AAV2 pelo menos, uma vez nos primeiros 12 meses. Em geral, os níveis de anticorpos estabilizaram ou diminuíram ao longo do tempo. Não houve programa de acompanhamento específico </w:t>
      </w:r>
      <w:r>
        <w:rPr>
          <w:lang w:val="pt-PT"/>
        </w:rPr>
        <w:t xml:space="preserve">para detetar as potenciais reações de imunogenicidade em nenhum dos estudos clínicos, mas </w:t>
      </w:r>
      <w:r>
        <w:rPr>
          <w:szCs w:val="22"/>
          <w:lang w:val="pt-PT"/>
        </w:rPr>
        <w:t>a presença de anticorpos anti</w:t>
      </w:r>
      <w:r>
        <w:rPr>
          <w:szCs w:val="22"/>
          <w:lang w:val="pt-PT"/>
        </w:rPr>
        <w:noBreakHyphen/>
        <w:t>AAV2 nos estudos clínicos não foi reportada como estando associada a um aumento da gravidade, número de reações adversas, ou diminuição da eficácia.</w:t>
      </w:r>
    </w:p>
    <w:p>
      <w:pPr>
        <w:rPr>
          <w:rFonts w:asciiTheme="majorBidi" w:hAnsiTheme="majorBidi" w:cstheme="majorBidi"/>
          <w:szCs w:val="22"/>
          <w:lang w:val="pt-PT"/>
        </w:rPr>
      </w:pPr>
      <w:r>
        <w:rPr>
          <w:szCs w:val="22"/>
          <w:lang w:val="pt-PT"/>
        </w:rPr>
        <w:t>Não está disponível experiência com eladocagene exuparvovec em doentes com níveis de anticorpos anti-AAV2 &gt; 1:50 antes do tratamento.</w:t>
      </w:r>
    </w:p>
    <w:p>
      <w:pPr>
        <w:rPr>
          <w:rFonts w:asciiTheme="majorBidi" w:hAnsiTheme="majorBidi" w:cstheme="majorBidi"/>
          <w:i/>
          <w:iCs/>
          <w:szCs w:val="22"/>
          <w:lang w:val="pt-PT"/>
        </w:rPr>
      </w:pPr>
      <w:r>
        <w:rPr>
          <w:szCs w:val="22"/>
          <w:lang w:val="pt-PT"/>
        </w:rPr>
        <w:t>A resposta imunitária para o transgene e resposta imunitária celular não foram medidas.</w:t>
      </w:r>
    </w:p>
    <w:bookmarkEnd w:id="34"/>
    <w:p>
      <w:pPr>
        <w:autoSpaceDE w:val="0"/>
        <w:autoSpaceDN w:val="0"/>
        <w:adjustRightInd w:val="0"/>
        <w:spacing w:line="240" w:lineRule="auto"/>
        <w:rPr>
          <w:rFonts w:asciiTheme="majorBidi" w:hAnsiTheme="majorBidi" w:cstheme="majorBidi"/>
          <w:szCs w:val="22"/>
          <w:lang w:val="pt-PT"/>
        </w:rPr>
      </w:pPr>
    </w:p>
    <w:p>
      <w:pPr>
        <w:autoSpaceDE w:val="0"/>
        <w:autoSpaceDN w:val="0"/>
        <w:adjustRightInd w:val="0"/>
        <w:spacing w:line="240" w:lineRule="auto"/>
        <w:rPr>
          <w:i/>
          <w:lang w:val="pt-PT"/>
        </w:rPr>
      </w:pPr>
      <w:r>
        <w:rPr>
          <w:i/>
          <w:lang w:val="pt-PT"/>
        </w:rPr>
        <w:t>Vazamento de líquido cefalorraquidiano</w:t>
      </w:r>
    </w:p>
    <w:p>
      <w:pPr>
        <w:spacing w:line="240" w:lineRule="auto"/>
        <w:rPr>
          <w:lang w:val="pt-PT"/>
        </w:rPr>
      </w:pPr>
      <w:r>
        <w:rPr>
          <w:lang w:val="pt-PT"/>
        </w:rPr>
        <w:t>Três doentes que receberam eladocagene exuparvovec nos estudos clínicos registaram vazamento de líquido cefalorraquidiano. Um doente reportou dois eventos em separado como eventos adversos graves potencialmente relacionados com o procedimento cirúrgico considerando que todos os outros eventos não foram graves.</w:t>
      </w:r>
    </w:p>
    <w:p>
      <w:pPr>
        <w:autoSpaceDE w:val="0"/>
        <w:autoSpaceDN w:val="0"/>
        <w:adjustRightInd w:val="0"/>
        <w:spacing w:line="240" w:lineRule="auto"/>
        <w:rPr>
          <w:szCs w:val="22"/>
          <w:lang w:val="pt-PT"/>
        </w:rPr>
      </w:pPr>
    </w:p>
    <w:p>
      <w:pPr>
        <w:keepNext/>
        <w:autoSpaceDE w:val="0"/>
        <w:autoSpaceDN w:val="0"/>
        <w:adjustRightInd w:val="0"/>
        <w:spacing w:line="240" w:lineRule="auto"/>
        <w:rPr>
          <w:rFonts w:asciiTheme="majorBidi" w:hAnsiTheme="majorBidi" w:cstheme="majorBidi"/>
          <w:szCs w:val="22"/>
          <w:u w:val="single"/>
          <w:lang w:val="pt-PT"/>
        </w:rPr>
      </w:pPr>
      <w:r>
        <w:rPr>
          <w:szCs w:val="22"/>
          <w:u w:val="single"/>
          <w:lang w:val="pt-PT"/>
        </w:rPr>
        <w:t>Notificação de suspeitas de reações adversas</w:t>
      </w:r>
    </w:p>
    <w:p>
      <w:pPr>
        <w:autoSpaceDE w:val="0"/>
        <w:autoSpaceDN w:val="0"/>
        <w:adjustRightInd w:val="0"/>
        <w:spacing w:line="240" w:lineRule="auto"/>
        <w:rPr>
          <w:szCs w:val="22"/>
          <w:lang w:val="pt-PT"/>
        </w:rPr>
      </w:pPr>
    </w:p>
    <w:p>
      <w:pPr>
        <w:autoSpaceDE w:val="0"/>
        <w:autoSpaceDN w:val="0"/>
        <w:adjustRightInd w:val="0"/>
        <w:spacing w:line="240" w:lineRule="auto"/>
        <w:rPr>
          <w:rFonts w:asciiTheme="majorBidi" w:hAnsiTheme="majorBidi" w:cstheme="majorBidi"/>
          <w:szCs w:val="22"/>
          <w:shd w:val="pct15" w:color="auto" w:fill="FFFFFF"/>
          <w:lang w:val="pt-PT"/>
        </w:rPr>
      </w:pPr>
      <w:r>
        <w:rPr>
          <w:szCs w:val="22"/>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do </w:t>
      </w:r>
      <w:r>
        <w:rPr>
          <w:szCs w:val="22"/>
          <w:shd w:val="pct15" w:color="auto" w:fill="FFFFFF"/>
          <w:lang w:val="pt-PT"/>
        </w:rPr>
        <w:t xml:space="preserve">sistema nacional de notificação mencionado no </w:t>
      </w:r>
      <w:bookmarkStart w:id="35" w:name="_Hlk80368175"/>
      <w:r>
        <w:rPr>
          <w:color w:val="0000FF"/>
          <w:szCs w:val="22"/>
          <w:u w:val="single"/>
          <w:shd w:val="pct15" w:color="auto" w:fill="FFFFFF"/>
          <w:lang w:val="pt-PT"/>
        </w:rPr>
        <w:fldChar w:fldCharType="begin"/>
      </w:r>
      <w:r>
        <w:rPr>
          <w:color w:val="0000FF"/>
          <w:szCs w:val="22"/>
          <w:u w:val="single"/>
          <w:shd w:val="pct15" w:color="auto" w:fill="FFFFFF"/>
          <w:lang w:val="pt-PT"/>
        </w:rPr>
        <w:instrText>HYPERLINK "https://www.ema.europa.eu/documents/template-form/qrd-appendix-v-adverse-drug-reaction-reporting-details_en.docx"</w:instrText>
      </w:r>
      <w:r>
        <w:rPr>
          <w:color w:val="0000FF"/>
          <w:szCs w:val="22"/>
          <w:u w:val="single"/>
          <w:shd w:val="pct15" w:color="auto" w:fill="FFFFFF"/>
          <w:lang w:val="pt-PT"/>
        </w:rPr>
        <w:fldChar w:fldCharType="separate"/>
      </w:r>
      <w:r>
        <w:rPr>
          <w:color w:val="0000FF"/>
          <w:szCs w:val="22"/>
          <w:u w:val="single"/>
          <w:shd w:val="pct15" w:color="auto" w:fill="FFFFFF"/>
          <w:lang w:val="pt-PT"/>
        </w:rPr>
        <w:t>Ap</w:t>
      </w:r>
      <w:bookmarkStart w:id="36" w:name="_Hlt351112701"/>
      <w:bookmarkStart w:id="37" w:name="_Hlt352070183"/>
      <w:bookmarkStart w:id="38" w:name="_Hlt352070184"/>
      <w:r>
        <w:rPr>
          <w:color w:val="0000FF"/>
          <w:szCs w:val="22"/>
          <w:u w:val="single"/>
          <w:shd w:val="pct15" w:color="auto" w:fill="FFFFFF"/>
          <w:lang w:val="pt-PT"/>
        </w:rPr>
        <w:t>ê</w:t>
      </w:r>
      <w:bookmarkStart w:id="39" w:name="_Hlt351121725"/>
      <w:bookmarkStart w:id="40" w:name="_Hlt351121726"/>
      <w:bookmarkEnd w:id="36"/>
      <w:bookmarkEnd w:id="37"/>
      <w:bookmarkEnd w:id="38"/>
      <w:r>
        <w:rPr>
          <w:color w:val="0000FF"/>
          <w:szCs w:val="22"/>
          <w:u w:val="single"/>
          <w:shd w:val="pct15" w:color="auto" w:fill="FFFFFF"/>
          <w:lang w:val="pt-PT"/>
        </w:rPr>
        <w:t>n</w:t>
      </w:r>
      <w:bookmarkEnd w:id="39"/>
      <w:bookmarkEnd w:id="40"/>
      <w:r>
        <w:rPr>
          <w:color w:val="0000FF"/>
          <w:szCs w:val="22"/>
          <w:u w:val="single"/>
          <w:shd w:val="pct15" w:color="auto" w:fill="FFFFFF"/>
          <w:lang w:val="pt-PT"/>
        </w:rPr>
        <w:t>dice V</w:t>
      </w:r>
      <w:r>
        <w:rPr>
          <w:color w:val="0000FF"/>
          <w:szCs w:val="22"/>
          <w:u w:val="single"/>
          <w:shd w:val="pct15" w:color="auto" w:fill="FFFFFF"/>
          <w:lang w:val="pt-PT"/>
        </w:rPr>
        <w:fldChar w:fldCharType="end"/>
      </w:r>
      <w:bookmarkEnd w:id="35"/>
      <w:r>
        <w:rPr>
          <w:szCs w:val="22"/>
          <w:shd w:val="clear" w:color="auto" w:fill="FFFFFF"/>
          <w:lang w:val="pt-PT"/>
        </w:rPr>
        <w:t>.</w:t>
      </w:r>
    </w:p>
    <w:p>
      <w:pPr>
        <w:spacing w:line="240" w:lineRule="auto"/>
        <w:rPr>
          <w:rFonts w:asciiTheme="majorBidi" w:hAnsiTheme="majorBidi" w:cstheme="majorBidi"/>
          <w:szCs w:val="22"/>
          <w:lang w:val="pt-PT"/>
        </w:rPr>
      </w:pPr>
    </w:p>
    <w:p>
      <w:pPr>
        <w:spacing w:line="240" w:lineRule="auto"/>
        <w:ind w:left="567" w:hanging="567"/>
        <w:rPr>
          <w:rFonts w:asciiTheme="majorBidi" w:hAnsiTheme="majorBidi" w:cstheme="majorBidi"/>
          <w:b/>
          <w:szCs w:val="22"/>
          <w:lang w:val="pt-PT"/>
        </w:rPr>
      </w:pPr>
      <w:r>
        <w:rPr>
          <w:b/>
          <w:bCs/>
          <w:szCs w:val="22"/>
          <w:lang w:val="pt-PT"/>
        </w:rPr>
        <w:t>4.9</w:t>
      </w:r>
      <w:r>
        <w:rPr>
          <w:b/>
          <w:bCs/>
          <w:szCs w:val="22"/>
          <w:lang w:val="pt-PT"/>
        </w:rPr>
        <w:tab/>
        <w:t>Sobredosagem</w:t>
      </w:r>
    </w:p>
    <w:p>
      <w:pPr>
        <w:spacing w:line="240" w:lineRule="auto"/>
        <w:rPr>
          <w:rFonts w:asciiTheme="majorBidi" w:hAnsiTheme="majorBidi" w:cstheme="majorBidi"/>
          <w:szCs w:val="22"/>
          <w:lang w:val="pt-PT"/>
        </w:rPr>
      </w:pPr>
    </w:p>
    <w:p>
      <w:pPr>
        <w:rPr>
          <w:rFonts w:asciiTheme="majorBidi" w:hAnsiTheme="majorBidi" w:cstheme="majorBidi"/>
          <w:szCs w:val="22"/>
          <w:lang w:val="pt-PT"/>
        </w:rPr>
      </w:pPr>
      <w:bookmarkStart w:id="41" w:name="_Hlk54621735"/>
      <w:bookmarkStart w:id="42" w:name="_Hlk43822891"/>
      <w:r>
        <w:rPr>
          <w:szCs w:val="22"/>
          <w:lang w:val="pt-PT"/>
        </w:rPr>
        <w:t xml:space="preserve">O risco de sobredosagem é improvável devido à administração controlada e neurocirúrgica. Não existe experiência clínica com sobredosagem de eladocagene exuparvovec. Em caso de overdose, é aconselhado tratamento sintomático e de suporte, conforme for considerado necessário pelo médico responsável pelo tratamento. Recomenda-se a observação clínica cuidadosa e a monitorização dos parâmetros laboratoriais (incluindo hemograma completo com diferencial, e painel metabólico exaustivo) para resposta imunitária sistémica. </w:t>
      </w:r>
      <w:bookmarkEnd w:id="41"/>
      <w:r>
        <w:rPr>
          <w:szCs w:val="22"/>
          <w:lang w:val="pt-PT"/>
        </w:rPr>
        <w:t>Para instruções em caso de exposição acidental, ver secção 6.6.</w:t>
      </w:r>
    </w:p>
    <w:bookmarkEnd w:id="42"/>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p>
    <w:p>
      <w:pPr>
        <w:keepNext/>
        <w:suppressAutoHyphens/>
        <w:spacing w:line="240" w:lineRule="auto"/>
        <w:ind w:left="567" w:hanging="567"/>
        <w:rPr>
          <w:rFonts w:asciiTheme="majorBidi" w:hAnsiTheme="majorBidi" w:cstheme="majorBidi"/>
          <w:szCs w:val="22"/>
          <w:lang w:val="pt-PT"/>
        </w:rPr>
      </w:pPr>
      <w:r>
        <w:rPr>
          <w:b/>
          <w:bCs/>
          <w:szCs w:val="22"/>
          <w:lang w:val="pt-PT"/>
        </w:rPr>
        <w:t>5</w:t>
      </w:r>
      <w:r>
        <w:rPr>
          <w:szCs w:val="22"/>
          <w:lang w:val="pt-PT"/>
        </w:rPr>
        <w:t>.</w:t>
      </w:r>
      <w:r>
        <w:rPr>
          <w:szCs w:val="22"/>
          <w:lang w:val="pt-PT"/>
        </w:rPr>
        <w:tab/>
      </w:r>
      <w:r>
        <w:rPr>
          <w:b/>
          <w:bCs/>
          <w:szCs w:val="22"/>
          <w:lang w:val="pt-PT"/>
        </w:rPr>
        <w:t>PROPRIEDADES FARMACOLÓGICAS</w:t>
      </w:r>
    </w:p>
    <w:p>
      <w:pPr>
        <w:keepNext/>
        <w:spacing w:line="240" w:lineRule="auto"/>
        <w:rPr>
          <w:rFonts w:asciiTheme="majorBidi" w:hAnsiTheme="majorBidi" w:cstheme="majorBidi"/>
          <w:szCs w:val="22"/>
          <w:lang w:val="pt-PT"/>
        </w:rPr>
      </w:pPr>
    </w:p>
    <w:p>
      <w:pPr>
        <w:keepNext/>
        <w:spacing w:line="240" w:lineRule="auto"/>
        <w:ind w:left="567" w:hanging="567"/>
        <w:rPr>
          <w:rFonts w:asciiTheme="majorBidi" w:hAnsiTheme="majorBidi" w:cstheme="majorBidi"/>
          <w:b/>
          <w:szCs w:val="22"/>
          <w:lang w:val="pt-PT"/>
        </w:rPr>
      </w:pPr>
      <w:r>
        <w:rPr>
          <w:b/>
          <w:bCs/>
          <w:szCs w:val="22"/>
          <w:lang w:val="pt-PT"/>
        </w:rPr>
        <w:t>5.1 </w:t>
      </w:r>
      <w:r>
        <w:rPr>
          <w:b/>
          <w:bCs/>
          <w:szCs w:val="22"/>
          <w:lang w:val="pt-PT"/>
        </w:rPr>
        <w:tab/>
      </w:r>
      <w:bookmarkStart w:id="43" w:name="_Hlk54622983"/>
      <w:r>
        <w:rPr>
          <w:b/>
          <w:bCs/>
          <w:szCs w:val="22"/>
          <w:lang w:val="pt-PT"/>
        </w:rPr>
        <w:t>Propriedades farmacodinâmica</w:t>
      </w:r>
      <w:bookmarkStart w:id="44" w:name="_Hlk43823415"/>
      <w:r>
        <w:rPr>
          <w:b/>
          <w:bCs/>
          <w:szCs w:val="22"/>
          <w:lang w:val="pt-PT"/>
        </w:rPr>
        <w:t>s</w:t>
      </w:r>
    </w:p>
    <w:bookmarkEnd w:id="43"/>
    <w:bookmarkEnd w:id="44"/>
    <w:p>
      <w:pPr>
        <w:keepNext/>
        <w:rPr>
          <w:rFonts w:asciiTheme="majorBidi" w:hAnsiTheme="majorBidi" w:cstheme="majorBidi"/>
          <w:szCs w:val="22"/>
          <w:lang w:val="pt-PT"/>
        </w:rPr>
      </w:pPr>
    </w:p>
    <w:p>
      <w:pPr>
        <w:rPr>
          <w:rFonts w:asciiTheme="majorBidi" w:hAnsiTheme="majorBidi" w:cstheme="majorBidi"/>
          <w:szCs w:val="22"/>
          <w:shd w:val="pct15" w:color="auto" w:fill="FFFFFF"/>
          <w:lang w:val="pt-PT"/>
        </w:rPr>
      </w:pPr>
      <w:r>
        <w:rPr>
          <w:szCs w:val="22"/>
          <w:lang w:val="pt-PT"/>
        </w:rPr>
        <w:t>Grupo farmacoterapêutico: Outros produtos do trato alimentar e metabolismo, enzimas; código ATC: A16AB26</w:t>
      </w:r>
    </w:p>
    <w:p>
      <w:pPr>
        <w:rPr>
          <w:rFonts w:asciiTheme="majorBidi" w:hAnsiTheme="majorBidi" w:cstheme="majorBidi"/>
          <w:szCs w:val="22"/>
          <w:lang w:val="pt-PT"/>
        </w:rPr>
      </w:pPr>
    </w:p>
    <w:p>
      <w:pPr>
        <w:autoSpaceDE w:val="0"/>
        <w:autoSpaceDN w:val="0"/>
        <w:adjustRightInd w:val="0"/>
        <w:spacing w:line="240" w:lineRule="auto"/>
        <w:rPr>
          <w:rFonts w:asciiTheme="majorBidi" w:hAnsiTheme="majorBidi" w:cstheme="majorBidi"/>
          <w:szCs w:val="22"/>
          <w:u w:val="single"/>
          <w:lang w:val="pt-PT"/>
        </w:rPr>
      </w:pPr>
      <w:r>
        <w:rPr>
          <w:szCs w:val="22"/>
          <w:u w:val="single"/>
          <w:lang w:val="pt-PT"/>
        </w:rPr>
        <w:t>Mecanismo de ação</w:t>
      </w:r>
    </w:p>
    <w:p>
      <w:pPr>
        <w:rPr>
          <w:szCs w:val="22"/>
          <w:lang w:val="pt-PT"/>
        </w:rPr>
      </w:pPr>
    </w:p>
    <w:p>
      <w:pPr>
        <w:rPr>
          <w:rFonts w:asciiTheme="majorBidi" w:hAnsiTheme="majorBidi" w:cstheme="majorBidi"/>
          <w:szCs w:val="22"/>
          <w:lang w:val="pt-PT"/>
        </w:rPr>
      </w:pPr>
      <w:r>
        <w:rPr>
          <w:szCs w:val="22"/>
          <w:lang w:val="pt-PT"/>
        </w:rPr>
        <w:t>A deficiência de AADC é um erro inato da biossíntese de neurotransmissores com uma hereditariedade recessiva autossómica no gene da dopa descarboxilase (</w:t>
      </w:r>
      <w:r>
        <w:rPr>
          <w:i/>
          <w:iCs/>
          <w:szCs w:val="22"/>
          <w:lang w:val="pt-PT"/>
        </w:rPr>
        <w:t>DDC</w:t>
      </w:r>
      <w:r>
        <w:rPr>
          <w:szCs w:val="22"/>
          <w:lang w:val="pt-PT"/>
        </w:rPr>
        <w:t xml:space="preserve">). O gene </w:t>
      </w:r>
      <w:r>
        <w:rPr>
          <w:i/>
          <w:iCs/>
          <w:szCs w:val="22"/>
          <w:lang w:val="pt-PT"/>
        </w:rPr>
        <w:t>DDC</w:t>
      </w:r>
      <w:r>
        <w:rPr>
          <w:szCs w:val="22"/>
          <w:lang w:val="pt-PT"/>
        </w:rPr>
        <w:t xml:space="preserve"> codifica a enzima AADC que converte L-3,4-dihidroxifenilalanina (L</w:t>
      </w:r>
      <w:r>
        <w:rPr>
          <w:szCs w:val="22"/>
          <w:lang w:val="pt-PT"/>
        </w:rPr>
        <w:noBreakHyphen/>
        <w:t xml:space="preserve">DOPA) em dopamina. As mutações no gene </w:t>
      </w:r>
      <w:r>
        <w:rPr>
          <w:i/>
          <w:iCs/>
          <w:szCs w:val="22"/>
          <w:lang w:val="pt-PT"/>
        </w:rPr>
        <w:t>DDC</w:t>
      </w:r>
      <w:r>
        <w:rPr>
          <w:szCs w:val="22"/>
          <w:lang w:val="pt-PT"/>
        </w:rPr>
        <w:t xml:space="preserve"> resultam na redução ou ausência de atividade da enzima AADC, causando uma redução dos níveis de dopamina e a falha da maioria dos doentes com deficiência de AADC em alcançar marcos de desenvolvimento.</w:t>
      </w:r>
    </w:p>
    <w:p>
      <w:pPr>
        <w:rPr>
          <w:rFonts w:asciiTheme="majorBidi" w:hAnsiTheme="majorBidi" w:cstheme="majorBidi"/>
          <w:szCs w:val="22"/>
          <w:lang w:val="pt-PT"/>
        </w:rPr>
      </w:pPr>
    </w:p>
    <w:p>
      <w:pPr>
        <w:rPr>
          <w:rFonts w:asciiTheme="majorBidi" w:hAnsiTheme="majorBidi" w:cstheme="majorBidi"/>
          <w:szCs w:val="22"/>
          <w:lang w:val="pt-PT"/>
        </w:rPr>
      </w:pPr>
      <w:r>
        <w:rPr>
          <w:szCs w:val="22"/>
          <w:lang w:val="pt-PT"/>
        </w:rPr>
        <w:t xml:space="preserve">Eladocagene exuparvovec é uma terapia genética com base no vetor AAV2 recombinante contendo o ADNc humano para o gene </w:t>
      </w:r>
      <w:r>
        <w:rPr>
          <w:i/>
          <w:iCs/>
          <w:szCs w:val="22"/>
          <w:lang w:val="pt-PT"/>
        </w:rPr>
        <w:t>DDC</w:t>
      </w:r>
      <w:r>
        <w:rPr>
          <w:szCs w:val="22"/>
          <w:lang w:val="pt-PT"/>
        </w:rPr>
        <w:t>. Após a perfusão no putâmen, o medicamento resulta na expressão da enzima AADC e subsequente produção de dopamina, e consequentemente, desenvolvimento da função motora em doentes com deficiência de AADC tratados.</w:t>
      </w:r>
    </w:p>
    <w:p>
      <w:pPr>
        <w:autoSpaceDE w:val="0"/>
        <w:autoSpaceDN w:val="0"/>
        <w:adjustRightInd w:val="0"/>
        <w:spacing w:line="240" w:lineRule="auto"/>
        <w:rPr>
          <w:rFonts w:asciiTheme="majorBidi" w:hAnsiTheme="majorBidi" w:cstheme="majorBidi"/>
          <w:szCs w:val="22"/>
          <w:lang w:val="pt-PT"/>
        </w:rPr>
      </w:pPr>
    </w:p>
    <w:p>
      <w:pPr>
        <w:autoSpaceDE w:val="0"/>
        <w:autoSpaceDN w:val="0"/>
        <w:adjustRightInd w:val="0"/>
        <w:spacing w:line="240" w:lineRule="auto"/>
        <w:rPr>
          <w:rFonts w:asciiTheme="majorBidi" w:hAnsiTheme="majorBidi" w:cstheme="majorBidi"/>
          <w:szCs w:val="22"/>
          <w:lang w:val="pt-PT"/>
        </w:rPr>
      </w:pPr>
      <w:bookmarkStart w:id="45" w:name="_Hlk45111697"/>
      <w:r>
        <w:rPr>
          <w:szCs w:val="22"/>
          <w:u w:val="single"/>
          <w:lang w:val="pt-PT"/>
        </w:rPr>
        <w:t>Efeitos farmacodinâmicos</w:t>
      </w:r>
    </w:p>
    <w:p>
      <w:pPr>
        <w:rPr>
          <w:i/>
          <w:iCs/>
          <w:szCs w:val="22"/>
          <w:lang w:val="pt-PT"/>
        </w:rPr>
      </w:pPr>
    </w:p>
    <w:p>
      <w:pPr>
        <w:rPr>
          <w:rFonts w:asciiTheme="majorBidi" w:hAnsiTheme="majorBidi" w:cstheme="majorBidi"/>
          <w:i/>
          <w:szCs w:val="22"/>
          <w:lang w:val="pt-PT"/>
        </w:rPr>
      </w:pPr>
      <w:r>
        <w:rPr>
          <w:i/>
          <w:iCs/>
          <w:szCs w:val="22"/>
          <w:lang w:val="pt-PT"/>
        </w:rPr>
        <w:lastRenderedPageBreak/>
        <w:t>Absorção de L 6 [</w:t>
      </w:r>
      <w:r>
        <w:rPr>
          <w:i/>
          <w:iCs/>
          <w:szCs w:val="22"/>
          <w:vertAlign w:val="superscript"/>
          <w:lang w:val="pt-PT"/>
        </w:rPr>
        <w:t>18</w:t>
      </w:r>
      <w:r>
        <w:rPr>
          <w:i/>
          <w:iCs/>
          <w:szCs w:val="22"/>
          <w:lang w:val="pt-PT"/>
        </w:rPr>
        <w:t>F] fluoro 3, 4-dihidroxifenilalanina (</w:t>
      </w:r>
      <w:r>
        <w:rPr>
          <w:i/>
          <w:iCs/>
          <w:szCs w:val="22"/>
          <w:vertAlign w:val="superscript"/>
          <w:lang w:val="pt-PT"/>
        </w:rPr>
        <w:t>18</w:t>
      </w:r>
      <w:r>
        <w:rPr>
          <w:i/>
          <w:iCs/>
          <w:szCs w:val="22"/>
          <w:lang w:val="pt-PT"/>
        </w:rPr>
        <w:t>F</w:t>
      </w:r>
      <w:r>
        <w:rPr>
          <w:i/>
          <w:iCs/>
          <w:szCs w:val="22"/>
          <w:lang w:val="pt-PT"/>
        </w:rPr>
        <w:noBreakHyphen/>
        <w:t>DOPA) no sistema nervoso central (SNC)</w:t>
      </w:r>
    </w:p>
    <w:bookmarkEnd w:id="45"/>
    <w:p>
      <w:pPr>
        <w:rPr>
          <w:rFonts w:asciiTheme="majorBidi" w:hAnsiTheme="majorBidi" w:cstheme="majorBidi"/>
          <w:iCs/>
          <w:szCs w:val="22"/>
          <w:lang w:val="pt-PT"/>
        </w:rPr>
      </w:pPr>
      <w:r>
        <w:rPr>
          <w:iCs/>
          <w:szCs w:val="22"/>
          <w:lang w:val="pt-PT"/>
        </w:rPr>
        <w:t>A medição da absorção de </w:t>
      </w:r>
      <w:r>
        <w:rPr>
          <w:iCs/>
          <w:szCs w:val="22"/>
          <w:vertAlign w:val="superscript"/>
          <w:lang w:val="pt-PT"/>
        </w:rPr>
        <w:t>18</w:t>
      </w:r>
      <w:r>
        <w:rPr>
          <w:iCs/>
          <w:szCs w:val="22"/>
          <w:lang w:val="pt-PT"/>
        </w:rPr>
        <w:t>F</w:t>
      </w:r>
      <w:r>
        <w:rPr>
          <w:iCs/>
          <w:szCs w:val="22"/>
          <w:lang w:val="pt-PT"/>
        </w:rPr>
        <w:noBreakHyphen/>
        <w:t xml:space="preserve">DOPA no putâmen através de tomografia por emissão de positrões (PET) após o tratamento é uma medição objetiva daprodução de dopamina de novo no cérebro e avalia o sucesso e a estabilidade da transdução do gene </w:t>
      </w:r>
      <w:r>
        <w:rPr>
          <w:i/>
          <w:szCs w:val="22"/>
          <w:lang w:val="pt-PT"/>
        </w:rPr>
        <w:t>DDC</w:t>
      </w:r>
      <w:r>
        <w:rPr>
          <w:iCs/>
          <w:szCs w:val="22"/>
          <w:lang w:val="pt-PT"/>
        </w:rPr>
        <w:t xml:space="preserve"> ao longo do tempo. A maioria dos doentes demonstraram um pequeno aumento sustentado da absorção específica por PET. Foi evidente um aumento logo aos 6 meses, foi ainda maior ao fim de 12 meses após o tratamento, e sustentado pelo menos durante 5 anos.</w:t>
      </w:r>
    </w:p>
    <w:p>
      <w:pPr>
        <w:pStyle w:val="Table"/>
        <w:keepNext/>
        <w:keepLines/>
        <w:tabs>
          <w:tab w:val="clear" w:pos="1008"/>
        </w:tabs>
        <w:spacing w:before="120"/>
        <w:ind w:left="1440" w:hanging="1440"/>
        <w:jc w:val="left"/>
        <w:rPr>
          <w:sz w:val="22"/>
          <w:szCs w:val="22"/>
          <w:lang w:val="pt-PT"/>
        </w:rPr>
      </w:pPr>
      <w:r>
        <w:rPr>
          <w:sz w:val="22"/>
          <w:szCs w:val="22"/>
          <w:lang w:val="pt-PT"/>
        </w:rPr>
        <w:t xml:space="preserve">Tabela </w:t>
      </w:r>
      <w:r>
        <w:rPr>
          <w:sz w:val="22"/>
          <w:szCs w:val="22"/>
          <w:lang w:val="en-GB"/>
        </w:rPr>
        <w:fldChar w:fldCharType="begin"/>
      </w:r>
      <w:r>
        <w:rPr>
          <w:sz w:val="22"/>
          <w:szCs w:val="22"/>
          <w:lang w:val="pt-PT"/>
        </w:rPr>
        <w:instrText xml:space="preserve"> SEQ Table \* ARABIC </w:instrText>
      </w:r>
      <w:r>
        <w:rPr>
          <w:sz w:val="22"/>
          <w:szCs w:val="22"/>
          <w:lang w:val="en-GB"/>
        </w:rPr>
        <w:fldChar w:fldCharType="separate"/>
      </w:r>
      <w:r>
        <w:rPr>
          <w:noProof/>
          <w:sz w:val="22"/>
          <w:szCs w:val="22"/>
          <w:lang w:val="pt-PT"/>
        </w:rPr>
        <w:t>4</w:t>
      </w:r>
      <w:r>
        <w:rPr>
          <w:sz w:val="22"/>
          <w:szCs w:val="22"/>
          <w:lang w:val="en-GB"/>
        </w:rPr>
        <w:fldChar w:fldCharType="end"/>
      </w:r>
      <w:r>
        <w:rPr>
          <w:sz w:val="22"/>
          <w:szCs w:val="22"/>
          <w:lang w:val="pt-PT"/>
        </w:rPr>
        <w:tab/>
        <w:t xml:space="preserve">Variação percentual a partir da situação basal na absorção de </w:t>
      </w:r>
      <w:r>
        <w:rPr>
          <w:sz w:val="22"/>
          <w:szCs w:val="22"/>
          <w:vertAlign w:val="superscript"/>
          <w:lang w:val="pt-PT"/>
        </w:rPr>
        <w:t>18</w:t>
      </w:r>
      <w:r>
        <w:rPr>
          <w:sz w:val="22"/>
          <w:szCs w:val="22"/>
          <w:lang w:val="pt-PT"/>
        </w:rPr>
        <w:t>F-DOPA após tratamento com Eladocagene Exuparvovec (Estudos AADC-010 e AADC-011)</w:t>
      </w:r>
    </w:p>
    <w:tbl>
      <w:tblPr>
        <w:tblStyle w:val="TableGrid"/>
        <w:tblW w:w="8926" w:type="dxa"/>
        <w:tblLook w:val="04A0" w:firstRow="1" w:lastRow="0" w:firstColumn="1" w:lastColumn="0" w:noHBand="0" w:noVBand="1"/>
      </w:tblPr>
      <w:tblGrid>
        <w:gridCol w:w="3539"/>
        <w:gridCol w:w="1559"/>
        <w:gridCol w:w="1560"/>
        <w:gridCol w:w="2268"/>
      </w:tblGrid>
      <w:tr>
        <w:tc>
          <w:tcPr>
            <w:tcW w:w="3539" w:type="dxa"/>
          </w:tcPr>
          <w:p>
            <w:pPr>
              <w:keepNext/>
              <w:keepLines/>
              <w:autoSpaceDE w:val="0"/>
              <w:autoSpaceDN w:val="0"/>
              <w:adjustRightInd w:val="0"/>
              <w:spacing w:line="240" w:lineRule="auto"/>
              <w:rPr>
                <w:b/>
                <w:bCs/>
                <w:sz w:val="20"/>
              </w:rPr>
            </w:pPr>
            <w:r>
              <w:rPr>
                <w:b/>
                <w:bCs/>
                <w:sz w:val="20"/>
              </w:rPr>
              <w:t>Ponto temporal</w:t>
            </w:r>
          </w:p>
        </w:tc>
        <w:tc>
          <w:tcPr>
            <w:tcW w:w="1559" w:type="dxa"/>
          </w:tcPr>
          <w:p>
            <w:pPr>
              <w:keepNext/>
              <w:keepLines/>
              <w:autoSpaceDE w:val="0"/>
              <w:autoSpaceDN w:val="0"/>
              <w:adjustRightInd w:val="0"/>
              <w:spacing w:line="240" w:lineRule="auto"/>
              <w:rPr>
                <w:b/>
                <w:bCs/>
                <w:sz w:val="20"/>
              </w:rPr>
            </w:pPr>
            <w:r>
              <w:rPr>
                <w:b/>
                <w:bCs/>
                <w:sz w:val="20"/>
              </w:rPr>
              <w:t>Mês 12 (n=19)</w:t>
            </w:r>
          </w:p>
        </w:tc>
        <w:tc>
          <w:tcPr>
            <w:tcW w:w="1560" w:type="dxa"/>
          </w:tcPr>
          <w:p>
            <w:pPr>
              <w:keepNext/>
              <w:keepLines/>
              <w:autoSpaceDE w:val="0"/>
              <w:autoSpaceDN w:val="0"/>
              <w:adjustRightInd w:val="0"/>
              <w:spacing w:line="240" w:lineRule="auto"/>
              <w:rPr>
                <w:b/>
                <w:bCs/>
                <w:sz w:val="20"/>
              </w:rPr>
            </w:pPr>
            <w:r>
              <w:rPr>
                <w:b/>
                <w:bCs/>
                <w:sz w:val="20"/>
              </w:rPr>
              <w:t>Mês 24 (n=17)</w:t>
            </w:r>
          </w:p>
        </w:tc>
        <w:tc>
          <w:tcPr>
            <w:tcW w:w="2268" w:type="dxa"/>
          </w:tcPr>
          <w:p>
            <w:pPr>
              <w:keepNext/>
              <w:keepLines/>
              <w:autoSpaceDE w:val="0"/>
              <w:autoSpaceDN w:val="0"/>
              <w:adjustRightInd w:val="0"/>
              <w:spacing w:line="240" w:lineRule="auto"/>
              <w:rPr>
                <w:b/>
                <w:bCs/>
                <w:sz w:val="20"/>
              </w:rPr>
            </w:pPr>
            <w:r>
              <w:rPr>
                <w:b/>
                <w:bCs/>
                <w:sz w:val="20"/>
              </w:rPr>
              <w:t>Mês 60 (n=11)</w:t>
            </w:r>
          </w:p>
        </w:tc>
      </w:tr>
      <w:tr>
        <w:tc>
          <w:tcPr>
            <w:tcW w:w="3539" w:type="dxa"/>
          </w:tcPr>
          <w:p>
            <w:pPr>
              <w:keepNext/>
              <w:keepLines/>
              <w:autoSpaceDE w:val="0"/>
              <w:autoSpaceDN w:val="0"/>
              <w:adjustRightInd w:val="0"/>
              <w:spacing w:line="240" w:lineRule="auto"/>
              <w:rPr>
                <w:sz w:val="20"/>
                <w:lang w:val="pt-PT"/>
              </w:rPr>
            </w:pPr>
            <w:r>
              <w:rPr>
                <w:sz w:val="20"/>
                <w:lang w:val="pt-PT"/>
              </w:rPr>
              <w:t>Absorção específica por PET</w:t>
            </w:r>
          </w:p>
          <w:p>
            <w:pPr>
              <w:keepNext/>
              <w:keepLines/>
              <w:autoSpaceDE w:val="0"/>
              <w:autoSpaceDN w:val="0"/>
              <w:adjustRightInd w:val="0"/>
              <w:spacing w:line="240" w:lineRule="auto"/>
              <w:rPr>
                <w:b/>
                <w:bCs/>
                <w:sz w:val="20"/>
                <w:lang w:val="pt-PT"/>
              </w:rPr>
            </w:pPr>
            <w:r>
              <w:rPr>
                <w:b/>
                <w:bCs/>
                <w:sz w:val="20"/>
                <w:lang w:val="pt-PT"/>
              </w:rPr>
              <w:t>Variação % a partir da situação basal</w:t>
            </w:r>
          </w:p>
        </w:tc>
        <w:tc>
          <w:tcPr>
            <w:tcW w:w="1559" w:type="dxa"/>
          </w:tcPr>
          <w:p>
            <w:pPr>
              <w:keepNext/>
              <w:keepLines/>
              <w:autoSpaceDE w:val="0"/>
              <w:autoSpaceDN w:val="0"/>
              <w:adjustRightInd w:val="0"/>
              <w:spacing w:line="240" w:lineRule="auto"/>
              <w:rPr>
                <w:sz w:val="20"/>
              </w:rPr>
            </w:pPr>
            <w:r>
              <w:rPr>
                <w:sz w:val="20"/>
              </w:rPr>
              <w:t>220,3</w:t>
            </w:r>
          </w:p>
        </w:tc>
        <w:tc>
          <w:tcPr>
            <w:tcW w:w="1560" w:type="dxa"/>
          </w:tcPr>
          <w:p>
            <w:pPr>
              <w:keepNext/>
              <w:keepLines/>
              <w:autoSpaceDE w:val="0"/>
              <w:autoSpaceDN w:val="0"/>
              <w:adjustRightInd w:val="0"/>
              <w:spacing w:line="240" w:lineRule="auto"/>
              <w:rPr>
                <w:sz w:val="20"/>
              </w:rPr>
            </w:pPr>
            <w:r>
              <w:rPr>
                <w:sz w:val="20"/>
              </w:rPr>
              <w:t>261,39</w:t>
            </w:r>
          </w:p>
        </w:tc>
        <w:tc>
          <w:tcPr>
            <w:tcW w:w="2268" w:type="dxa"/>
          </w:tcPr>
          <w:p>
            <w:pPr>
              <w:keepNext/>
              <w:keepLines/>
              <w:autoSpaceDE w:val="0"/>
              <w:autoSpaceDN w:val="0"/>
              <w:adjustRightInd w:val="0"/>
              <w:spacing w:line="240" w:lineRule="auto"/>
              <w:rPr>
                <w:sz w:val="20"/>
              </w:rPr>
            </w:pPr>
            <w:r>
              <w:rPr>
                <w:sz w:val="20"/>
              </w:rPr>
              <w:t>287,88</w:t>
            </w:r>
          </w:p>
        </w:tc>
      </w:tr>
    </w:tbl>
    <w:p>
      <w:pPr>
        <w:autoSpaceDE w:val="0"/>
        <w:autoSpaceDN w:val="0"/>
        <w:adjustRightInd w:val="0"/>
        <w:spacing w:line="240" w:lineRule="auto"/>
        <w:rPr>
          <w:rFonts w:asciiTheme="majorBidi" w:hAnsiTheme="majorBidi" w:cstheme="majorBidi"/>
          <w:szCs w:val="22"/>
          <w:lang w:val="pt-PT"/>
        </w:rPr>
      </w:pPr>
    </w:p>
    <w:p>
      <w:pPr>
        <w:keepNext/>
        <w:keepLines/>
        <w:autoSpaceDE w:val="0"/>
        <w:autoSpaceDN w:val="0"/>
        <w:adjustRightInd w:val="0"/>
        <w:spacing w:line="240" w:lineRule="auto"/>
        <w:rPr>
          <w:rFonts w:asciiTheme="majorBidi" w:hAnsiTheme="majorBidi" w:cstheme="majorBidi"/>
          <w:szCs w:val="22"/>
          <w:lang w:val="pt-PT"/>
        </w:rPr>
      </w:pPr>
      <w:r>
        <w:rPr>
          <w:szCs w:val="22"/>
          <w:u w:val="single"/>
          <w:lang w:val="pt-PT"/>
        </w:rPr>
        <w:t>Eficácia e segurança clínicas</w:t>
      </w:r>
    </w:p>
    <w:p>
      <w:pPr>
        <w:keepNext/>
        <w:keepLines/>
        <w:rPr>
          <w:iCs/>
          <w:szCs w:val="22"/>
          <w:lang w:val="pt-PT"/>
        </w:rPr>
      </w:pPr>
    </w:p>
    <w:p>
      <w:pPr>
        <w:keepNext/>
        <w:keepLines/>
        <w:rPr>
          <w:szCs w:val="22"/>
          <w:lang w:val="pt-PT"/>
        </w:rPr>
      </w:pPr>
      <w:r>
        <w:rPr>
          <w:iCs/>
          <w:szCs w:val="22"/>
          <w:lang w:val="pt-PT"/>
        </w:rPr>
        <w:t xml:space="preserve">A eficácia da terapia genética de </w:t>
      </w:r>
      <w:r>
        <w:rPr>
          <w:lang w:val="pt-PT"/>
        </w:rPr>
        <w:t xml:space="preserve">eladocagene exuparovec </w:t>
      </w:r>
      <w:r>
        <w:rPr>
          <w:iCs/>
          <w:szCs w:val="22"/>
          <w:lang w:val="pt-PT"/>
        </w:rPr>
        <w:t>foi avaliada em 2 estudos clínicos (AADC</w:t>
      </w:r>
      <w:r>
        <w:rPr>
          <w:iCs/>
          <w:szCs w:val="22"/>
          <w:lang w:val="pt-PT"/>
        </w:rPr>
        <w:noBreakHyphen/>
        <w:t>010, AADC</w:t>
      </w:r>
      <w:r>
        <w:rPr>
          <w:iCs/>
          <w:szCs w:val="22"/>
          <w:lang w:val="pt-PT"/>
        </w:rPr>
        <w:noBreakHyphen/>
        <w:t>011). Juntos, estes 2 estudos incluíram 22 doentes com deficiência grave de AADC, diagnosticada pela diminuição do ácido homovanílico e ácido 5</w:t>
      </w:r>
      <w:r>
        <w:rPr>
          <w:iCs/>
          <w:szCs w:val="22"/>
          <w:lang w:val="pt-PT"/>
        </w:rPr>
        <w:noBreakHyphen/>
        <w:t>hidroxindolacético e níveis elevados de L</w:t>
      </w:r>
      <w:r>
        <w:rPr>
          <w:iCs/>
          <w:szCs w:val="22"/>
          <w:lang w:val="pt-PT"/>
        </w:rPr>
        <w:noBreakHyphen/>
        <w:t xml:space="preserve">DOPA no LCR, a presença de mutação genética </w:t>
      </w:r>
      <w:r>
        <w:rPr>
          <w:i/>
          <w:iCs/>
          <w:szCs w:val="22"/>
          <w:lang w:val="pt-PT"/>
        </w:rPr>
        <w:t>DDC</w:t>
      </w:r>
      <w:r>
        <w:rPr>
          <w:szCs w:val="22"/>
          <w:lang w:val="pt-PT"/>
        </w:rPr>
        <w:t xml:space="preserve"> em ambos os alelos, e a presença de sintomas clínicos de deficiência de AADC (incluindo atraso no desenvolvimento, hipotonia, distonia, e crise oculógira [OGC]). Estes doentes não atingiram objetivos de desenvolvimento motor na situação basal incluindo a capacidade de se sentar, colocar de pé ou caminhar, compatíveis com o fenótipo grave. Os doentes foram tratados com uma dose total de 1,8 × 10</w:t>
      </w:r>
      <w:r>
        <w:rPr>
          <w:szCs w:val="22"/>
          <w:vertAlign w:val="superscript"/>
          <w:lang w:val="pt-PT"/>
        </w:rPr>
        <w:t>11</w:t>
      </w:r>
      <w:r>
        <w:rPr>
          <w:szCs w:val="22"/>
          <w:lang w:val="pt-PT"/>
        </w:rPr>
        <w:t> vg (N = 13) ou 2,4 × 10</w:t>
      </w:r>
      <w:r>
        <w:rPr>
          <w:szCs w:val="22"/>
          <w:vertAlign w:val="superscript"/>
          <w:lang w:val="pt-PT"/>
        </w:rPr>
        <w:t>11</w:t>
      </w:r>
      <w:r>
        <w:rPr>
          <w:szCs w:val="22"/>
          <w:lang w:val="pt-PT"/>
        </w:rPr>
        <w:t> vg (N = 9) durante uma única sessão de operação. Os resultados de eficácia e parâmetros de segurança foram semelhantes entre as 2 doses.</w:t>
      </w:r>
    </w:p>
    <w:p>
      <w:pPr>
        <w:pStyle w:val="C-BodyText"/>
        <w:spacing w:before="0" w:after="0"/>
        <w:rPr>
          <w:iCs/>
          <w:sz w:val="22"/>
          <w:lang w:val="pt-PT" w:eastAsia="en-US"/>
        </w:rPr>
      </w:pPr>
      <w:r>
        <w:rPr>
          <w:iCs/>
          <w:sz w:val="22"/>
          <w:lang w:val="pt-PT" w:eastAsia="en-US"/>
        </w:rPr>
        <w:t>Os dados além dos pontos temporais do Mês 60 e do Mês 12 no Estudo AADC</w:t>
      </w:r>
      <w:r>
        <w:rPr>
          <w:iCs/>
          <w:sz w:val="22"/>
          <w:lang w:val="pt-PT" w:eastAsia="en-US"/>
        </w:rPr>
        <w:noBreakHyphen/>
        <w:t>010 e no Estudo AADC</w:t>
      </w:r>
      <w:r>
        <w:rPr>
          <w:iCs/>
          <w:sz w:val="22"/>
          <w:lang w:val="pt-PT" w:eastAsia="en-US"/>
        </w:rPr>
        <w:noBreakHyphen/>
        <w:t>011, respetivamente, foram recolhidos no Estudo AADC-1602 de seguimento de longo prazo conforme indicado abaixo</w:t>
      </w:r>
      <w:del w:id="46" w:author="Author">
        <w:r>
          <w:rPr>
            <w:iCs/>
            <w:sz w:val="22"/>
            <w:lang w:val="pt-PT" w:eastAsia="en-US"/>
          </w:rPr>
          <w:delText>, com uma data-limite de dados de 16 de junho de 2023</w:delText>
        </w:r>
      </w:del>
      <w:r>
        <w:rPr>
          <w:iCs/>
          <w:sz w:val="22"/>
          <w:lang w:val="pt-PT" w:eastAsia="en-US"/>
        </w:rPr>
        <w:t>.</w:t>
      </w:r>
    </w:p>
    <w:p>
      <w:pPr>
        <w:keepNext/>
        <w:keepLines/>
        <w:rPr>
          <w:rFonts w:asciiTheme="majorBidi" w:hAnsiTheme="majorBidi" w:cstheme="majorBidi"/>
          <w:iCs/>
          <w:szCs w:val="22"/>
          <w:lang w:val="pt-PT"/>
        </w:rPr>
      </w:pPr>
      <w:r>
        <w:rPr>
          <w:szCs w:val="22"/>
          <w:lang w:val="pt-PT"/>
        </w:rPr>
        <w:t>O estudo AADC-CU/1601 foi realizado com o tratamento de um antigo processo de fabrico. Este estudo incluiu 8 participantes e demonstrou resultados semelhantes aos benefícios que se mantiveram até 126,5 meses.</w:t>
      </w:r>
    </w:p>
    <w:p>
      <w:pPr>
        <w:keepNext/>
        <w:rPr>
          <w:rFonts w:asciiTheme="majorBidi" w:hAnsiTheme="majorBidi" w:cstheme="majorBidi"/>
          <w:iCs/>
          <w:szCs w:val="22"/>
          <w:lang w:val="pt-PT"/>
        </w:rPr>
      </w:pPr>
    </w:p>
    <w:p>
      <w:pPr>
        <w:rPr>
          <w:rFonts w:asciiTheme="majorBidi" w:hAnsiTheme="majorBidi" w:cstheme="majorBidi"/>
          <w:i/>
          <w:szCs w:val="22"/>
          <w:lang w:val="pt-PT"/>
        </w:rPr>
      </w:pPr>
      <w:r>
        <w:rPr>
          <w:i/>
          <w:iCs/>
          <w:szCs w:val="22"/>
          <w:lang w:val="pt-PT"/>
        </w:rPr>
        <w:t>Função motora</w:t>
      </w:r>
    </w:p>
    <w:p>
      <w:pPr>
        <w:rPr>
          <w:rFonts w:asciiTheme="majorBidi" w:hAnsiTheme="majorBidi" w:cstheme="majorBidi"/>
          <w:iCs/>
          <w:szCs w:val="22"/>
          <w:lang w:val="pt-PT"/>
        </w:rPr>
      </w:pPr>
      <w:r>
        <w:rPr>
          <w:szCs w:val="22"/>
          <w:lang w:val="pt-PT"/>
        </w:rPr>
        <w:t>O alcance de um objetivo motor importante foi proveniente da Escala de Desenvolvimento Motor de Peabody, versão 2 (Peabody Developmental Motor Scale, PDMS</w:t>
      </w:r>
      <w:r>
        <w:rPr>
          <w:szCs w:val="22"/>
          <w:lang w:val="pt-PT"/>
        </w:rPr>
        <w:noBreakHyphen/>
        <w:t>2). A PDMS</w:t>
      </w:r>
      <w:r>
        <w:rPr>
          <w:szCs w:val="22"/>
          <w:lang w:val="pt-PT"/>
        </w:rPr>
        <w:noBreakHyphen/>
        <w:t>2 é uma avaliação do desenvolvimento motor de uma criança até à idade de desenvolvimento de 5 e avalia a motricidade grossa e fina, e com itens que confirmam especificamente os marcos motores alcançados. Os itens de motricidade de PDMS</w:t>
      </w:r>
      <w:r>
        <w:rPr>
          <w:szCs w:val="22"/>
          <w:lang w:val="pt-PT"/>
        </w:rPr>
        <w:noBreakHyphen/>
        <w:t xml:space="preserve">2 foram escolhidos para determinar o número de doentes que alcançaram, pelo menos, os seguintes objetivos motores </w:t>
      </w:r>
      <w:r>
        <w:rPr>
          <w:lang w:val="pt-PT"/>
        </w:rPr>
        <w:t>(Domínio do requisito – pontuação de 2)</w:t>
      </w:r>
      <w:r>
        <w:rPr>
          <w:szCs w:val="22"/>
          <w:lang w:val="pt-PT"/>
        </w:rPr>
        <w:t>:</w:t>
      </w:r>
      <w:r>
        <w:rPr>
          <w:lang w:val="pt-PT"/>
        </w:rPr>
        <w:t xml:space="preserve"> 1) controlo total da cabeça (sentar-se apoiado nas suas ancas e mantendo a cabeça alinhada enquanto vai rodando a cabeça para seguir um brinquedo durante 8 segundos), 2) sentar-se sem ajuda (sentar sem ajuda e manter o equilíbrio sentado durante 60 segundos), 3) manter-se de pé com apoio (dar pelo menos 4 passos alternados, quer no mesmo lugar quer para a frente, com as mãos do avaliador colocadas à volta do tronco da criança) e 4) caminhar com auxílio (caminhar pelo menos 2, 3 m com passos alternados, com o avaliador ao lado do doente e agarrando-lhe apenas uma das mãos).</w:t>
      </w:r>
    </w:p>
    <w:p>
      <w:pPr>
        <w:rPr>
          <w:iCs/>
          <w:szCs w:val="22"/>
          <w:lang w:val="pt-PT"/>
        </w:rPr>
      </w:pPr>
    </w:p>
    <w:p>
      <w:pPr>
        <w:rPr>
          <w:iCs/>
          <w:szCs w:val="22"/>
          <w:lang w:val="pt-PT"/>
        </w:rPr>
      </w:pPr>
      <w:r>
        <w:rPr>
          <w:iCs/>
          <w:szCs w:val="22"/>
          <w:lang w:val="pt-PT"/>
        </w:rPr>
        <w:t>A tabela 5 resume a análise primária, que avaliou o número de doentes que demonstrou a aquisição dos principais marcos motores (Domínio dos requisitos) aos 24 meses, 60 meses e 96 meses após terapia genética.</w:t>
      </w:r>
    </w:p>
    <w:p>
      <w:pPr>
        <w:rPr>
          <w:szCs w:val="22"/>
          <w:lang w:val="pt-PT"/>
        </w:rPr>
      </w:pPr>
    </w:p>
    <w:p>
      <w:pPr>
        <w:rPr>
          <w:rFonts w:asciiTheme="majorBidi" w:hAnsiTheme="majorBidi" w:cstheme="majorBidi"/>
          <w:szCs w:val="22"/>
          <w:lang w:val="pt-PT"/>
        </w:rPr>
      </w:pPr>
      <w:r>
        <w:rPr>
          <w:szCs w:val="22"/>
          <w:lang w:val="pt-PT"/>
        </w:rPr>
        <w:t>O tratamento com eladocagene exuparvovec demonstrou a aquisição de marcos motores observados logo aos 3 meses após cirurgia. O alcance dos principais marcos motores continuou ou manteve-se para além de 24 meses e até 96 meses, correspondendo a seguimento de 8 anos (Figura 2).</w:t>
      </w:r>
    </w:p>
    <w:p>
      <w:pPr>
        <w:rPr>
          <w:rFonts w:asciiTheme="majorBidi" w:hAnsiTheme="majorBidi" w:cstheme="majorBidi"/>
          <w:szCs w:val="22"/>
          <w:lang w:val="pt-PT"/>
        </w:rPr>
      </w:pPr>
    </w:p>
    <w:p>
      <w:pPr>
        <w:pStyle w:val="Table"/>
        <w:keepNext/>
        <w:keepLines/>
        <w:tabs>
          <w:tab w:val="clear" w:pos="1008"/>
        </w:tabs>
        <w:spacing w:before="120"/>
        <w:ind w:left="1560" w:hanging="1582"/>
        <w:jc w:val="left"/>
        <w:rPr>
          <w:bCs/>
          <w:sz w:val="22"/>
          <w:szCs w:val="22"/>
          <w:lang w:val="pt-PT"/>
        </w:rPr>
      </w:pPr>
      <w:bookmarkStart w:id="47" w:name="_Toc18587352"/>
      <w:r>
        <w:rPr>
          <w:bCs/>
          <w:sz w:val="22"/>
          <w:szCs w:val="22"/>
          <w:lang w:val="pt-PT"/>
        </w:rPr>
        <w:lastRenderedPageBreak/>
        <w:t xml:space="preserve">Tabela </w:t>
      </w:r>
      <w:r>
        <w:rPr>
          <w:rFonts w:asciiTheme="majorBidi" w:hAnsiTheme="majorBidi" w:cstheme="majorBidi"/>
          <w:sz w:val="22"/>
          <w:szCs w:val="22"/>
          <w:lang w:val="pt-PT"/>
        </w:rPr>
        <w:t>5</w:t>
      </w:r>
      <w:r>
        <w:rPr>
          <w:bCs/>
          <w:sz w:val="22"/>
          <w:szCs w:val="22"/>
          <w:lang w:val="pt-PT"/>
        </w:rPr>
        <w:tab/>
        <w:t>Número cumulativo de participantes que atingiram novos marcos motores PDMS-2 </w:t>
      </w:r>
      <w:r>
        <w:rPr>
          <w:sz w:val="22"/>
          <w:szCs w:val="22"/>
          <w:lang w:val="pt-PT"/>
        </w:rPr>
        <w:t xml:space="preserve">(domínio dos requisitos) no mês 24, mês 60 e mês 96) </w:t>
      </w:r>
      <w:r>
        <w:rPr>
          <w:bCs/>
          <w:sz w:val="22"/>
          <w:szCs w:val="22"/>
          <w:lang w:val="pt-PT"/>
        </w:rPr>
        <w:t>(Estudos AADC-010, AADC</w:t>
      </w:r>
      <w:r>
        <w:rPr>
          <w:bCs/>
          <w:sz w:val="22"/>
          <w:szCs w:val="22"/>
          <w:lang w:val="pt-PT"/>
        </w:rPr>
        <w:noBreakHyphen/>
        <w:t>011 e AADC-1602; N=22)</w:t>
      </w:r>
      <w:bookmarkEnd w:id="47"/>
    </w:p>
    <w:p>
      <w:pPr>
        <w:rPr>
          <w:lang w:val="pt-PT"/>
        </w:rPr>
      </w:pPr>
    </w:p>
    <w:tbl>
      <w:tblPr>
        <w:tblW w:w="410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79"/>
        <w:gridCol w:w="1568"/>
        <w:gridCol w:w="1562"/>
        <w:gridCol w:w="1420"/>
      </w:tblGrid>
      <w:tr>
        <w:trPr>
          <w:cantSplit/>
          <w:trHeight w:val="235"/>
          <w:jc w:val="center"/>
        </w:trPr>
        <w:tc>
          <w:tcPr>
            <w:tcW w:w="1938" w:type="pct"/>
            <w:vMerge w:val="restart"/>
            <w:vAlign w:val="bottom"/>
          </w:tcPr>
          <w:p>
            <w:pPr>
              <w:pStyle w:val="C-TableText"/>
              <w:rPr>
                <w:rFonts w:asciiTheme="majorBidi" w:hAnsiTheme="majorBidi" w:cstheme="majorBidi"/>
                <w:b/>
                <w:bCs/>
                <w:lang w:val="en-GB"/>
              </w:rPr>
            </w:pPr>
            <w:r>
              <w:rPr>
                <w:rFonts w:asciiTheme="majorBidi" w:hAnsiTheme="majorBidi" w:cstheme="majorBidi"/>
                <w:b/>
                <w:bCs/>
                <w:lang w:val="en-GB"/>
              </w:rPr>
              <w:t>Marco Motor / Mês</w:t>
            </w:r>
          </w:p>
        </w:tc>
        <w:tc>
          <w:tcPr>
            <w:tcW w:w="3062" w:type="pct"/>
            <w:gridSpan w:val="3"/>
          </w:tcPr>
          <w:p>
            <w:pPr>
              <w:pStyle w:val="C-TableText"/>
              <w:jc w:val="center"/>
              <w:rPr>
                <w:rFonts w:asciiTheme="majorBidi" w:hAnsiTheme="majorBidi" w:cstheme="majorBidi"/>
                <w:b/>
                <w:bCs/>
                <w:lang w:val="en-GB"/>
              </w:rPr>
            </w:pPr>
            <w:r>
              <w:rPr>
                <w:rFonts w:asciiTheme="majorBidi" w:hAnsiTheme="majorBidi" w:cstheme="majorBidi"/>
                <w:b/>
                <w:bCs/>
                <w:lang w:val="en-GB"/>
              </w:rPr>
              <w:t>Número de participantes (%)</w:t>
            </w:r>
          </w:p>
        </w:tc>
      </w:tr>
      <w:tr>
        <w:trPr>
          <w:cantSplit/>
          <w:trHeight w:val="142"/>
          <w:jc w:val="center"/>
        </w:trPr>
        <w:tc>
          <w:tcPr>
            <w:tcW w:w="1938" w:type="pct"/>
            <w:vMerge/>
            <w:vAlign w:val="bottom"/>
          </w:tcPr>
          <w:p>
            <w:pPr>
              <w:pStyle w:val="C-TableText"/>
              <w:rPr>
                <w:rFonts w:asciiTheme="majorBidi" w:hAnsiTheme="majorBidi" w:cstheme="majorBidi"/>
                <w:b/>
                <w:bCs/>
                <w:lang w:val="en-GB"/>
              </w:rPr>
            </w:pPr>
          </w:p>
        </w:tc>
        <w:tc>
          <w:tcPr>
            <w:tcW w:w="1055" w:type="pct"/>
          </w:tcPr>
          <w:p>
            <w:pPr>
              <w:pStyle w:val="C-TableText"/>
              <w:jc w:val="center"/>
              <w:rPr>
                <w:rFonts w:asciiTheme="majorBidi" w:hAnsiTheme="majorBidi" w:cstheme="majorBidi"/>
                <w:b/>
                <w:bCs/>
                <w:vertAlign w:val="superscript"/>
                <w:lang w:val="en-GB"/>
              </w:rPr>
            </w:pPr>
            <w:r>
              <w:rPr>
                <w:rFonts w:asciiTheme="majorBidi" w:hAnsiTheme="majorBidi" w:cstheme="majorBidi"/>
                <w:b/>
                <w:bCs/>
              </w:rPr>
              <w:t>Mês 24</w:t>
            </w:r>
          </w:p>
        </w:tc>
        <w:tc>
          <w:tcPr>
            <w:tcW w:w="1051" w:type="pct"/>
          </w:tcPr>
          <w:p>
            <w:pPr>
              <w:pStyle w:val="C-TableText"/>
              <w:jc w:val="center"/>
              <w:rPr>
                <w:rFonts w:asciiTheme="majorBidi" w:hAnsiTheme="majorBidi" w:cstheme="majorBidi"/>
                <w:b/>
                <w:bCs/>
                <w:vertAlign w:val="superscript"/>
                <w:lang w:val="en-GB"/>
              </w:rPr>
            </w:pPr>
            <w:r>
              <w:rPr>
                <w:rFonts w:asciiTheme="majorBidi" w:hAnsiTheme="majorBidi" w:cstheme="majorBidi"/>
                <w:b/>
                <w:bCs/>
              </w:rPr>
              <w:t>Mês 60</w:t>
            </w:r>
          </w:p>
        </w:tc>
        <w:tc>
          <w:tcPr>
            <w:tcW w:w="956" w:type="pct"/>
          </w:tcPr>
          <w:p>
            <w:pPr>
              <w:pStyle w:val="C-TableText"/>
              <w:jc w:val="center"/>
              <w:rPr>
                <w:rFonts w:asciiTheme="majorBidi" w:hAnsiTheme="majorBidi" w:cstheme="majorBidi"/>
                <w:b/>
                <w:bCs/>
                <w:vertAlign w:val="superscript"/>
                <w:lang w:val="en-GB"/>
              </w:rPr>
            </w:pPr>
            <w:r>
              <w:rPr>
                <w:rFonts w:asciiTheme="majorBidi" w:hAnsiTheme="majorBidi" w:cstheme="majorBidi"/>
                <w:b/>
                <w:bCs/>
              </w:rPr>
              <w:t>Mês 96</w:t>
            </w:r>
          </w:p>
        </w:tc>
      </w:tr>
      <w:tr>
        <w:trPr>
          <w:cantSplit/>
          <w:trHeight w:val="235"/>
          <w:jc w:val="center"/>
        </w:trPr>
        <w:tc>
          <w:tcPr>
            <w:tcW w:w="1938" w:type="pct"/>
          </w:tcPr>
          <w:p>
            <w:pPr>
              <w:pStyle w:val="C-TableText"/>
              <w:rPr>
                <w:rFonts w:asciiTheme="majorBidi" w:hAnsiTheme="majorBidi" w:cstheme="majorBidi"/>
                <w:lang w:val="en-GB"/>
              </w:rPr>
            </w:pPr>
            <w:r>
              <w:rPr>
                <w:rFonts w:asciiTheme="majorBidi" w:hAnsiTheme="majorBidi" w:cstheme="majorBidi"/>
              </w:rPr>
              <w:t>Controlo total da cabeça</w:t>
            </w:r>
          </w:p>
        </w:tc>
        <w:tc>
          <w:tcPr>
            <w:tcW w:w="1055" w:type="pct"/>
          </w:tcPr>
          <w:p>
            <w:pPr>
              <w:pStyle w:val="C-TableText"/>
              <w:rPr>
                <w:rFonts w:asciiTheme="majorBidi" w:hAnsiTheme="majorBidi" w:cstheme="majorBidi"/>
                <w:lang w:val="en-GB"/>
              </w:rPr>
            </w:pPr>
            <w:r>
              <w:rPr>
                <w:rFonts w:asciiTheme="majorBidi" w:hAnsiTheme="majorBidi" w:cstheme="majorBidi"/>
                <w:lang w:val="en-GB"/>
              </w:rPr>
              <w:t>14 (64)</w:t>
            </w:r>
          </w:p>
        </w:tc>
        <w:tc>
          <w:tcPr>
            <w:tcW w:w="1051" w:type="pct"/>
          </w:tcPr>
          <w:p>
            <w:pPr>
              <w:pStyle w:val="C-TableText"/>
              <w:rPr>
                <w:rFonts w:ascii="Times New Roman" w:hAnsi="Times New Roman"/>
                <w:lang w:val="en-GB"/>
              </w:rPr>
            </w:pPr>
            <w:ins w:id="48" w:author="Author">
              <w:r>
                <w:rPr>
                  <w:rFonts w:ascii="Times New Roman" w:hAnsi="Times New Roman"/>
                </w:rPr>
                <w:t>17 (77)</w:t>
              </w:r>
            </w:ins>
            <w:del w:id="49" w:author="Author">
              <w:r>
                <w:rPr>
                  <w:rFonts w:ascii="Times New Roman" w:hAnsi="Times New Roman"/>
                  <w:lang w:val="en-GB"/>
                </w:rPr>
                <w:delText>16 (73)</w:delText>
              </w:r>
            </w:del>
          </w:p>
        </w:tc>
        <w:tc>
          <w:tcPr>
            <w:tcW w:w="956" w:type="pct"/>
          </w:tcPr>
          <w:p>
            <w:pPr>
              <w:pStyle w:val="C-TableText"/>
              <w:rPr>
                <w:rFonts w:ascii="Times New Roman" w:hAnsi="Times New Roman"/>
                <w:lang w:val="en-GB"/>
              </w:rPr>
            </w:pPr>
            <w:ins w:id="50" w:author="Author">
              <w:r>
                <w:rPr>
                  <w:rFonts w:ascii="Times New Roman" w:hAnsi="Times New Roman"/>
                </w:rPr>
                <w:t>17 (77)</w:t>
              </w:r>
            </w:ins>
            <w:del w:id="51" w:author="Author">
              <w:r>
                <w:rPr>
                  <w:rFonts w:ascii="Times New Roman" w:hAnsi="Times New Roman"/>
                  <w:lang w:val="en-GB"/>
                </w:rPr>
                <w:delText>16 (73)</w:delText>
              </w:r>
            </w:del>
          </w:p>
        </w:tc>
      </w:tr>
      <w:tr>
        <w:trPr>
          <w:cantSplit/>
          <w:trHeight w:val="235"/>
          <w:jc w:val="center"/>
        </w:trPr>
        <w:tc>
          <w:tcPr>
            <w:tcW w:w="1938" w:type="pct"/>
            <w:tcBorders>
              <w:bottom w:val="single" w:sz="6" w:space="0" w:color="auto"/>
            </w:tcBorders>
          </w:tcPr>
          <w:p>
            <w:pPr>
              <w:pStyle w:val="C-TableText"/>
              <w:rPr>
                <w:rFonts w:asciiTheme="majorBidi" w:hAnsiTheme="majorBidi" w:cstheme="majorBidi"/>
                <w:lang w:val="en-GB"/>
              </w:rPr>
            </w:pPr>
            <w:r>
              <w:rPr>
                <w:rFonts w:asciiTheme="majorBidi" w:hAnsiTheme="majorBidi" w:cstheme="majorBidi"/>
              </w:rPr>
              <w:t>Sentar-se sem ajuda</w:t>
            </w:r>
          </w:p>
        </w:tc>
        <w:tc>
          <w:tcPr>
            <w:tcW w:w="1055" w:type="pct"/>
            <w:tcBorders>
              <w:bottom w:val="single" w:sz="6" w:space="0" w:color="auto"/>
            </w:tcBorders>
          </w:tcPr>
          <w:p>
            <w:pPr>
              <w:pStyle w:val="C-TableText"/>
              <w:rPr>
                <w:rFonts w:asciiTheme="majorBidi" w:hAnsiTheme="majorBidi" w:cstheme="majorBidi"/>
                <w:lang w:val="en-GB"/>
              </w:rPr>
            </w:pPr>
            <w:r>
              <w:rPr>
                <w:rFonts w:asciiTheme="majorBidi" w:hAnsiTheme="majorBidi" w:cstheme="majorBidi"/>
                <w:lang w:val="en-GB"/>
              </w:rPr>
              <w:t>11 (50)</w:t>
            </w:r>
          </w:p>
        </w:tc>
        <w:tc>
          <w:tcPr>
            <w:tcW w:w="1051" w:type="pct"/>
            <w:tcBorders>
              <w:bottom w:val="single" w:sz="6" w:space="0" w:color="auto"/>
            </w:tcBorders>
          </w:tcPr>
          <w:p>
            <w:pPr>
              <w:pStyle w:val="C-TableText"/>
              <w:rPr>
                <w:rFonts w:ascii="Times New Roman" w:hAnsi="Times New Roman"/>
                <w:lang w:val="en-GB"/>
              </w:rPr>
            </w:pPr>
            <w:r>
              <w:rPr>
                <w:rFonts w:ascii="Times New Roman" w:hAnsi="Times New Roman"/>
                <w:lang w:val="en-GB"/>
              </w:rPr>
              <w:t>15 (68)</w:t>
            </w:r>
          </w:p>
        </w:tc>
        <w:tc>
          <w:tcPr>
            <w:tcW w:w="956" w:type="pct"/>
            <w:tcBorders>
              <w:bottom w:val="single" w:sz="6" w:space="0" w:color="auto"/>
            </w:tcBorders>
          </w:tcPr>
          <w:p>
            <w:pPr>
              <w:pStyle w:val="C-TableText"/>
              <w:rPr>
                <w:rFonts w:ascii="Times New Roman" w:hAnsi="Times New Roman"/>
                <w:lang w:val="en-GB"/>
              </w:rPr>
            </w:pPr>
            <w:r>
              <w:rPr>
                <w:rFonts w:ascii="Times New Roman" w:hAnsi="Times New Roman"/>
                <w:lang w:val="en-GB"/>
              </w:rPr>
              <w:t>16 (73)</w:t>
            </w:r>
          </w:p>
        </w:tc>
      </w:tr>
      <w:tr>
        <w:trPr>
          <w:cantSplit/>
          <w:trHeight w:val="222"/>
          <w:jc w:val="center"/>
        </w:trPr>
        <w:tc>
          <w:tcPr>
            <w:tcW w:w="1938" w:type="pct"/>
          </w:tcPr>
          <w:p>
            <w:pPr>
              <w:pStyle w:val="C-TableText"/>
              <w:rPr>
                <w:rFonts w:asciiTheme="majorBidi" w:hAnsiTheme="majorBidi" w:cstheme="majorBidi"/>
                <w:lang w:val="pt-BR"/>
              </w:rPr>
            </w:pPr>
            <w:r>
              <w:rPr>
                <w:rFonts w:asciiTheme="majorBidi" w:hAnsiTheme="majorBidi" w:cstheme="majorBidi"/>
                <w:lang w:val="pt-BR"/>
              </w:rPr>
              <w:t>Manter-se de pé com apoio</w:t>
            </w:r>
          </w:p>
        </w:tc>
        <w:tc>
          <w:tcPr>
            <w:tcW w:w="1055" w:type="pct"/>
          </w:tcPr>
          <w:p>
            <w:pPr>
              <w:pStyle w:val="C-TableText"/>
              <w:rPr>
                <w:rFonts w:asciiTheme="majorBidi" w:hAnsiTheme="majorBidi" w:cstheme="majorBidi"/>
                <w:lang w:val="en-GB"/>
              </w:rPr>
            </w:pPr>
            <w:r>
              <w:rPr>
                <w:rFonts w:asciiTheme="majorBidi" w:hAnsiTheme="majorBidi" w:cstheme="majorBidi"/>
                <w:lang w:val="en-GB"/>
              </w:rPr>
              <w:t>8 (36)</w:t>
            </w:r>
          </w:p>
        </w:tc>
        <w:tc>
          <w:tcPr>
            <w:tcW w:w="1051" w:type="pct"/>
          </w:tcPr>
          <w:p>
            <w:pPr>
              <w:pStyle w:val="C-TableText"/>
              <w:rPr>
                <w:rFonts w:ascii="Times New Roman" w:hAnsi="Times New Roman"/>
                <w:lang w:val="en-GB"/>
              </w:rPr>
            </w:pPr>
            <w:r>
              <w:rPr>
                <w:rFonts w:ascii="Times New Roman" w:hAnsi="Times New Roman"/>
                <w:lang w:val="en-GB"/>
              </w:rPr>
              <w:t>11 (50)</w:t>
            </w:r>
          </w:p>
        </w:tc>
        <w:tc>
          <w:tcPr>
            <w:tcW w:w="956" w:type="pct"/>
          </w:tcPr>
          <w:p>
            <w:pPr>
              <w:pStyle w:val="C-TableText"/>
              <w:rPr>
                <w:rFonts w:ascii="Times New Roman" w:hAnsi="Times New Roman"/>
                <w:lang w:val="en-GB"/>
              </w:rPr>
            </w:pPr>
            <w:r>
              <w:rPr>
                <w:rFonts w:ascii="Times New Roman" w:hAnsi="Times New Roman"/>
                <w:lang w:val="en-GB"/>
              </w:rPr>
              <w:t>11 (50)</w:t>
            </w:r>
          </w:p>
        </w:tc>
      </w:tr>
      <w:tr>
        <w:trPr>
          <w:cantSplit/>
          <w:trHeight w:val="358"/>
          <w:jc w:val="center"/>
        </w:trPr>
        <w:tc>
          <w:tcPr>
            <w:tcW w:w="1938" w:type="pct"/>
          </w:tcPr>
          <w:p>
            <w:pPr>
              <w:pStyle w:val="C-TableText"/>
              <w:rPr>
                <w:rFonts w:asciiTheme="majorBidi" w:hAnsiTheme="majorBidi" w:cstheme="majorBidi"/>
                <w:lang w:val="en-GB"/>
              </w:rPr>
            </w:pPr>
            <w:r>
              <w:rPr>
                <w:rFonts w:asciiTheme="majorBidi" w:hAnsiTheme="majorBidi" w:cstheme="majorBidi"/>
              </w:rPr>
              <w:t>Caminhar com auxílio</w:t>
            </w:r>
          </w:p>
        </w:tc>
        <w:tc>
          <w:tcPr>
            <w:tcW w:w="1055" w:type="pct"/>
          </w:tcPr>
          <w:p>
            <w:pPr>
              <w:pStyle w:val="C-TableText"/>
              <w:rPr>
                <w:rFonts w:asciiTheme="majorBidi" w:hAnsiTheme="majorBidi" w:cstheme="majorBidi"/>
                <w:lang w:val="en-GB"/>
              </w:rPr>
            </w:pPr>
            <w:r>
              <w:rPr>
                <w:rFonts w:asciiTheme="majorBidi" w:hAnsiTheme="majorBidi" w:cstheme="majorBidi"/>
                <w:lang w:val="en-GB"/>
              </w:rPr>
              <w:t>2 (9)</w:t>
            </w:r>
            <w:r>
              <w:rPr>
                <w:rFonts w:asciiTheme="majorBidi" w:hAnsiTheme="majorBidi" w:cstheme="majorBidi"/>
                <w:b/>
                <w:bCs/>
                <w:lang w:val="en-GB"/>
              </w:rPr>
              <w:t xml:space="preserve"> </w:t>
            </w:r>
          </w:p>
        </w:tc>
        <w:tc>
          <w:tcPr>
            <w:tcW w:w="1051" w:type="pct"/>
          </w:tcPr>
          <w:p>
            <w:pPr>
              <w:pStyle w:val="C-TableText"/>
              <w:rPr>
                <w:rFonts w:ascii="Times New Roman" w:hAnsi="Times New Roman"/>
                <w:lang w:val="en-GB"/>
              </w:rPr>
            </w:pPr>
            <w:ins w:id="52" w:author="Author">
              <w:r>
                <w:rPr>
                  <w:rFonts w:ascii="Times New Roman" w:hAnsi="Times New Roman"/>
                </w:rPr>
                <w:t>7 (32)</w:t>
              </w:r>
            </w:ins>
            <w:del w:id="53" w:author="Author">
              <w:r>
                <w:rPr>
                  <w:rFonts w:ascii="Times New Roman" w:hAnsi="Times New Roman"/>
                  <w:lang w:val="en-GB"/>
                </w:rPr>
                <w:delText>6 (27)</w:delText>
              </w:r>
            </w:del>
          </w:p>
        </w:tc>
        <w:tc>
          <w:tcPr>
            <w:tcW w:w="956" w:type="pct"/>
          </w:tcPr>
          <w:p>
            <w:pPr>
              <w:pStyle w:val="C-TableText"/>
              <w:rPr>
                <w:rFonts w:ascii="Times New Roman" w:hAnsi="Times New Roman"/>
                <w:lang w:val="en-GB"/>
              </w:rPr>
            </w:pPr>
            <w:ins w:id="54" w:author="Author">
              <w:r>
                <w:rPr>
                  <w:rFonts w:ascii="Times New Roman" w:hAnsi="Times New Roman"/>
                </w:rPr>
                <w:t>9 (41)</w:t>
              </w:r>
            </w:ins>
            <w:del w:id="55" w:author="Author">
              <w:r>
                <w:rPr>
                  <w:rFonts w:ascii="Times New Roman" w:hAnsi="Times New Roman"/>
                  <w:lang w:val="en-GB"/>
                </w:rPr>
                <w:delText>7 (32)</w:delText>
              </w:r>
            </w:del>
          </w:p>
        </w:tc>
      </w:tr>
    </w:tbl>
    <w:p>
      <w:pPr>
        <w:rPr>
          <w:lang w:val="pt-PT"/>
        </w:rPr>
      </w:pPr>
    </w:p>
    <w:p>
      <w:pPr>
        <w:pStyle w:val="Table"/>
        <w:keepNext/>
        <w:keepLines/>
        <w:tabs>
          <w:tab w:val="clear" w:pos="1008"/>
        </w:tabs>
        <w:spacing w:before="120"/>
        <w:ind w:left="1440" w:hanging="1440"/>
        <w:jc w:val="left"/>
        <w:rPr>
          <w:sz w:val="22"/>
          <w:szCs w:val="22"/>
          <w:lang w:val="pt-BR"/>
        </w:rPr>
      </w:pPr>
      <w:r>
        <w:rPr>
          <w:sz w:val="22"/>
          <w:szCs w:val="22"/>
          <w:lang w:val="pt-BR"/>
        </w:rPr>
        <w:t>Figura </w:t>
      </w:r>
      <w:r>
        <w:rPr>
          <w:sz w:val="22"/>
          <w:szCs w:val="22"/>
          <w:lang w:val="fr-FR"/>
        </w:rPr>
        <w:fldChar w:fldCharType="begin"/>
      </w:r>
      <w:r>
        <w:rPr>
          <w:sz w:val="22"/>
          <w:szCs w:val="22"/>
          <w:lang w:val="pt-BR"/>
        </w:rPr>
        <w:instrText>SEQ Figure \* ARABIC \* MERGEFORMAT</w:instrText>
      </w:r>
      <w:r>
        <w:rPr>
          <w:sz w:val="22"/>
          <w:szCs w:val="22"/>
          <w:lang w:val="fr-FR"/>
        </w:rPr>
        <w:fldChar w:fldCharType="separate"/>
      </w:r>
      <w:r>
        <w:rPr>
          <w:sz w:val="22"/>
          <w:szCs w:val="22"/>
          <w:lang w:val="pt-BR"/>
        </w:rPr>
        <w:t>2</w:t>
      </w:r>
      <w:r>
        <w:rPr>
          <w:sz w:val="22"/>
          <w:szCs w:val="22"/>
          <w:lang w:val="fr-FR"/>
        </w:rPr>
        <w:fldChar w:fldCharType="end"/>
      </w:r>
      <w:r>
        <w:rPr>
          <w:sz w:val="22"/>
          <w:szCs w:val="22"/>
          <w:lang w:val="pt-BR"/>
        </w:rPr>
        <w:tab/>
      </w:r>
      <w:r>
        <w:rPr>
          <w:lang w:val="pt-PT"/>
        </w:rPr>
        <w:t>Número c</w:t>
      </w:r>
      <w:r>
        <w:rPr>
          <w:sz w:val="22"/>
          <w:szCs w:val="22"/>
          <w:lang w:val="pt-PT"/>
        </w:rPr>
        <w:t>umulativo de participantes que demonstraram (domínio do requisito) até ao Mês 96 (Estudos AADC-010, AADC-011 e AADC-1602</w:t>
      </w:r>
      <w:r>
        <w:rPr>
          <w:bCs/>
          <w:sz w:val="22"/>
          <w:szCs w:val="22"/>
          <w:lang w:val="pt-BR"/>
        </w:rPr>
        <w:t>)</w:t>
      </w:r>
    </w:p>
    <w:p>
      <w:pPr>
        <w:numPr>
          <w:ilvl w:val="12"/>
          <w:numId w:val="0"/>
        </w:numPr>
        <w:spacing w:line="240" w:lineRule="auto"/>
        <w:ind w:right="-2"/>
        <w:rPr>
          <w:rFonts w:asciiTheme="majorBidi" w:hAnsiTheme="majorBidi" w:cstheme="majorBidi"/>
          <w:iCs/>
          <w:szCs w:val="22"/>
          <w:lang w:val="pt-PT"/>
        </w:rPr>
      </w:pPr>
      <w:del w:id="56" w:author="Author">
        <w:r>
          <w:rPr>
            <w:noProof/>
          </w:rPr>
          <w:drawing>
            <wp:inline distT="0" distB="0" distL="0" distR="0">
              <wp:extent cx="5731510" cy="2953385"/>
              <wp:effectExtent l="0" t="0" r="2540" b="0"/>
              <wp:docPr id="1988471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471302" name=""/>
                      <pic:cNvPicPr/>
                    </pic:nvPicPr>
                    <pic:blipFill>
                      <a:blip r:embed="rId16"/>
                      <a:stretch>
                        <a:fillRect/>
                      </a:stretch>
                    </pic:blipFill>
                    <pic:spPr>
                      <a:xfrm>
                        <a:off x="0" y="0"/>
                        <a:ext cx="5731510" cy="2953385"/>
                      </a:xfrm>
                      <a:prstGeom prst="rect">
                        <a:avLst/>
                      </a:prstGeom>
                    </pic:spPr>
                  </pic:pic>
                </a:graphicData>
              </a:graphic>
            </wp:inline>
          </w:drawing>
        </w:r>
      </w:del>
    </w:p>
    <w:bookmarkStart w:id="57" w:name="_MON_1831815543"/>
    <w:bookmarkEnd w:id="57"/>
    <w:p>
      <w:pPr>
        <w:spacing w:line="240" w:lineRule="atLeast"/>
        <w:rPr>
          <w:ins w:id="58" w:author="Author"/>
          <w:rFonts w:asciiTheme="majorBidi" w:hAnsiTheme="majorBidi" w:cstheme="majorBidi"/>
          <w:bCs/>
          <w:szCs w:val="22"/>
          <w:lang w:val="pt-PT"/>
        </w:rPr>
      </w:pPr>
      <w:ins w:id="59" w:author="Author">
        <w:r>
          <w:rPr>
            <w:rFonts w:asciiTheme="majorBidi" w:hAnsiTheme="majorBidi" w:cstheme="majorBidi"/>
            <w:bCs/>
            <w:szCs w:val="22"/>
            <w:lang w:val="pt-PT"/>
          </w:rPr>
          <w:object w:dxaOrig="9492" w:dyaOrig="48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243pt" o:ole="">
              <v:imagedata r:id="rId17" o:title=""/>
            </v:shape>
            <o:OLEObject Type="Embed" ProgID="Word.Document.12" ShapeID="_x0000_i1025" DrawAspect="Content" ObjectID="_1835864524" r:id="rId18">
              <o:FieldCodes>\s</o:FieldCodes>
            </o:OLEObject>
          </w:object>
        </w:r>
      </w:ins>
    </w:p>
    <w:p>
      <w:pPr>
        <w:rPr>
          <w:rFonts w:asciiTheme="majorBidi" w:hAnsiTheme="majorBidi" w:cstheme="majorBidi"/>
          <w:bCs/>
          <w:szCs w:val="22"/>
          <w:lang w:val="pt-PT"/>
        </w:rPr>
      </w:pPr>
    </w:p>
    <w:p>
      <w:pPr>
        <w:keepNext/>
        <w:rPr>
          <w:rFonts w:asciiTheme="majorBidi" w:hAnsiTheme="majorBidi" w:cstheme="majorBidi"/>
          <w:i/>
          <w:szCs w:val="22"/>
          <w:lang w:val="pt-PT"/>
        </w:rPr>
      </w:pPr>
      <w:r>
        <w:rPr>
          <w:i/>
          <w:iCs/>
          <w:szCs w:val="22"/>
          <w:lang w:val="pt-PT"/>
        </w:rPr>
        <w:t>Pontuação total PDMS-2</w:t>
      </w:r>
    </w:p>
    <w:p>
      <w:pPr>
        <w:rPr>
          <w:rFonts w:asciiTheme="majorBidi" w:hAnsiTheme="majorBidi" w:cstheme="majorBidi"/>
          <w:szCs w:val="22"/>
          <w:lang w:val="pt-PT"/>
        </w:rPr>
      </w:pPr>
      <w:bookmarkStart w:id="60" w:name="_Toc516586230"/>
      <w:r>
        <w:rPr>
          <w:szCs w:val="22"/>
          <w:lang w:val="pt-PT"/>
        </w:rPr>
        <w:t xml:space="preserve">A pontuação total PDMS-2 foi medida como um parâmetro de avaliação secundário durante os estudos clínicos. As pontuações máximas </w:t>
      </w:r>
      <w:r>
        <w:rPr>
          <w:lang w:val="pt-PT"/>
        </w:rPr>
        <w:t xml:space="preserve">PDMS-2 </w:t>
      </w:r>
      <w:r>
        <w:rPr>
          <w:color w:val="000000"/>
          <w:lang w:val="pt-PT" w:eastAsia="sv-SE"/>
        </w:rPr>
        <w:t xml:space="preserve">são 450-482, consoante a idade (&lt;12 meses ou &gt; 12 </w:t>
      </w:r>
      <w:r>
        <w:rPr>
          <w:color w:val="000000"/>
          <w:lang w:val="pt-PT" w:eastAsia="sv-SE"/>
        </w:rPr>
        <w:lastRenderedPageBreak/>
        <w:t xml:space="preserve">meses). </w:t>
      </w:r>
      <w:r>
        <w:rPr>
          <w:szCs w:val="22"/>
          <w:lang w:val="pt-PT"/>
        </w:rPr>
        <w:t xml:space="preserve">Todos os participantes tratados com eladocagene exuparvovec mostraram aumentos desde a situação basal em pontuações totais médias PDMS-2 ao longo do tempo, com alguns benefícios observados logo aos 3 meses (Figura 3). </w:t>
      </w:r>
      <w:ins w:id="61" w:author="Author">
        <w:r>
          <w:rPr>
            <w:szCs w:val="22"/>
            <w:lang w:val="pt-PT"/>
          </w:rPr>
          <w:t xml:space="preserve">A média dos mínimos quadrados (LS) de alteração desde a situação basal na pontuação total de PDMS-2 foi de 77,9, 111,6, 138,2 e 144,3 pontos nos pontos temporais do Mês 12, Mês 24, Mês 60 e Mês 96, respetivamente. </w:t>
        </w:r>
      </w:ins>
      <w:del w:id="62" w:author="Author">
        <w:r>
          <w:rPr>
            <w:szCs w:val="22"/>
            <w:lang w:val="pt-PT"/>
          </w:rPr>
          <w:delText xml:space="preserve">No ponto temporal de 24 meses, a média dos mínimos quadrados (LS) de alteração desde a situação basal na pontuação total de PDMS-2 foi 111,2 pontos. A melhoria da situação basal na pontuação total de PDMS-2 aconteceu logo aos 12 meses após o tratamento (77,6 pontos) e foi mantida durante 60 meses (139,0 pontos) e 96 meses (141,6). </w:delText>
        </w:r>
      </w:del>
      <w:r>
        <w:rPr>
          <w:szCs w:val="22"/>
          <w:lang w:val="pt-PT"/>
        </w:rPr>
        <w:t>Os doentes que receberam eladocagene exuparvovec numa idade mais jovem demonstraram uma resposta ao tratamento mais rápida e parecem ter atingido um nível final superior.</w:t>
      </w:r>
    </w:p>
    <w:p>
      <w:pPr>
        <w:pStyle w:val="Table"/>
        <w:keepNext/>
        <w:keepLines/>
        <w:tabs>
          <w:tab w:val="clear" w:pos="1008"/>
        </w:tabs>
        <w:spacing w:before="120"/>
        <w:ind w:left="1440" w:hanging="1440"/>
        <w:jc w:val="left"/>
        <w:rPr>
          <w:rFonts w:asciiTheme="majorBidi" w:hAnsiTheme="majorBidi" w:cstheme="majorBidi"/>
          <w:sz w:val="22"/>
          <w:szCs w:val="22"/>
          <w:lang w:val="pt-PT"/>
        </w:rPr>
      </w:pPr>
      <w:r>
        <w:rPr>
          <w:bCs/>
          <w:sz w:val="22"/>
          <w:szCs w:val="22"/>
          <w:lang w:val="pt-PT"/>
        </w:rPr>
        <w:t xml:space="preserve">Figura </w:t>
      </w:r>
      <w:r>
        <w:rPr>
          <w:rFonts w:asciiTheme="majorBidi" w:hAnsiTheme="majorBidi" w:cstheme="majorBidi"/>
          <w:bCs/>
          <w:sz w:val="22"/>
          <w:szCs w:val="22"/>
          <w:lang w:val="pt-PT"/>
        </w:rPr>
        <w:t>3</w:t>
      </w:r>
      <w:r>
        <w:rPr>
          <w:bCs/>
          <w:sz w:val="22"/>
          <w:szCs w:val="22"/>
          <w:lang w:val="pt-PT"/>
        </w:rPr>
        <w:tab/>
        <w:t xml:space="preserve">Pontuações totais médias PDMS-2 por consulta – desde o Mês 96 (Estudos AADC-010, AADC- 011 e </w:t>
      </w:r>
      <w:r>
        <w:rPr>
          <w:sz w:val="22"/>
          <w:szCs w:val="22"/>
          <w:lang w:val="pt-PT"/>
        </w:rPr>
        <w:t>AADC-1602; N=22</w:t>
      </w:r>
      <w:r>
        <w:rPr>
          <w:bCs/>
          <w:sz w:val="22"/>
          <w:szCs w:val="22"/>
          <w:lang w:val="pt-PT"/>
        </w:rPr>
        <w:t>)</w:t>
      </w:r>
    </w:p>
    <w:p>
      <w:pPr>
        <w:pStyle w:val="BodytextAgency"/>
        <w:rPr>
          <w:rFonts w:asciiTheme="majorBidi" w:hAnsiTheme="majorBidi" w:cstheme="majorBidi"/>
          <w:sz w:val="22"/>
          <w:szCs w:val="22"/>
          <w:lang w:val="pt-PT"/>
        </w:rPr>
      </w:pPr>
      <w:bookmarkStart w:id="63" w:name="_Hlk63354010"/>
      <w:r>
        <w:rPr>
          <w:rFonts w:asciiTheme="majorBidi" w:hAnsiTheme="majorBidi" w:cstheme="majorBidi"/>
          <w:noProof/>
          <w:sz w:val="22"/>
          <w:szCs w:val="22"/>
          <w:lang w:val="pt-PT"/>
        </w:rPr>
        <w:drawing>
          <wp:inline distT="0" distB="0" distL="0" distR="0">
            <wp:extent cx="5501005" cy="295529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01005" cy="2955290"/>
                    </a:xfrm>
                    <a:prstGeom prst="rect">
                      <a:avLst/>
                    </a:prstGeom>
                    <a:noFill/>
                    <a:ln>
                      <a:noFill/>
                    </a:ln>
                  </pic:spPr>
                </pic:pic>
              </a:graphicData>
            </a:graphic>
          </wp:inline>
        </w:drawing>
      </w:r>
      <w:bookmarkEnd w:id="63"/>
    </w:p>
    <w:p>
      <w:pPr>
        <w:pStyle w:val="BodytextAgency"/>
        <w:spacing w:after="0"/>
        <w:rPr>
          <w:rFonts w:asciiTheme="majorBidi" w:hAnsiTheme="majorBidi" w:cstheme="majorBidi"/>
          <w:iCs/>
          <w:sz w:val="22"/>
          <w:szCs w:val="22"/>
          <w:lang w:val="pt-PT"/>
        </w:rPr>
      </w:pPr>
    </w:p>
    <w:p>
      <w:pPr>
        <w:rPr>
          <w:iCs/>
          <w:szCs w:val="22"/>
          <w:lang w:val="pt-PT"/>
        </w:rPr>
      </w:pPr>
      <w:bookmarkStart w:id="64" w:name="_Toc516586232"/>
      <w:bookmarkEnd w:id="60"/>
      <w:r>
        <w:rPr>
          <w:iCs/>
          <w:szCs w:val="22"/>
          <w:lang w:val="pt-PT"/>
        </w:rPr>
        <w:t>Os seguintes dados foram recolhidos como parâmetros secundários nos estudos clínicos.</w:t>
      </w:r>
    </w:p>
    <w:p>
      <w:pPr>
        <w:rPr>
          <w:rFonts w:asciiTheme="majorBidi" w:hAnsiTheme="majorBidi" w:cstheme="majorBidi"/>
          <w:iCs/>
          <w:szCs w:val="22"/>
          <w:lang w:val="pt-PT"/>
        </w:rPr>
      </w:pPr>
    </w:p>
    <w:p>
      <w:pPr>
        <w:keepNext/>
        <w:keepLines/>
        <w:rPr>
          <w:rFonts w:asciiTheme="majorBidi" w:hAnsiTheme="majorBidi" w:cstheme="majorBidi"/>
          <w:i/>
          <w:szCs w:val="22"/>
          <w:lang w:val="pt-PT"/>
        </w:rPr>
      </w:pPr>
      <w:r>
        <w:rPr>
          <w:i/>
          <w:iCs/>
          <w:szCs w:val="22"/>
          <w:lang w:val="pt-PT"/>
        </w:rPr>
        <w:t>Aptidões cognitivas e de comunicação</w:t>
      </w:r>
    </w:p>
    <w:p>
      <w:pPr>
        <w:keepNext/>
        <w:keepLines/>
        <w:rPr>
          <w:szCs w:val="22"/>
          <w:lang w:val="pt-PT"/>
        </w:rPr>
      </w:pPr>
      <w:r>
        <w:rPr>
          <w:lang w:val="pt-PT"/>
        </w:rPr>
        <w:t xml:space="preserve">Bayley-III, uma </w:t>
      </w:r>
      <w:r>
        <w:rPr>
          <w:szCs w:val="22"/>
          <w:lang w:val="pt-PT"/>
        </w:rPr>
        <w:t xml:space="preserve">avaliação padrão de cognição, linguagem, e desenvolvimento motor para bebés e crianças (1-42 meses de idade) foi utilizada nos Estudos AADC-10 e AADC-11para avaliar o desenvolvimento cognitivo e de linguagem. A subescala da linguagem consiste em comunicações recetivas e expressivas. </w:t>
      </w:r>
    </w:p>
    <w:p>
      <w:pPr>
        <w:rPr>
          <w:szCs w:val="22"/>
          <w:lang w:val="pt-PT"/>
        </w:rPr>
      </w:pPr>
    </w:p>
    <w:p>
      <w:pPr>
        <w:rPr>
          <w:ins w:id="65" w:author="Author"/>
          <w:szCs w:val="22"/>
          <w:lang w:val="pt-PT"/>
        </w:rPr>
      </w:pPr>
      <w:r>
        <w:rPr>
          <w:szCs w:val="22"/>
          <w:lang w:val="pt-PT"/>
        </w:rPr>
        <w:t>Ao longo do tempo, todos os participantes revelaram um aumento gradual e sustentado na pontuação total média de linguagem, que é a classificação combinada para as subescalas de comunicação recetiva e expressiva. A pontuação total média residual para a subescala cognitiva na situação basal foi de 12,41 (N=22). A alteração da média da subescala da linguagem a partir da situação basal na pontuação cognitiva demonstrou um aumento de 12,</w:t>
      </w:r>
      <w:ins w:id="66" w:author="Author">
        <w:r>
          <w:rPr>
            <w:szCs w:val="22"/>
            <w:lang w:val="pt-PT"/>
          </w:rPr>
          <w:t>4</w:t>
        </w:r>
      </w:ins>
      <w:del w:id="67" w:author="Author">
        <w:r>
          <w:rPr>
            <w:szCs w:val="22"/>
            <w:lang w:val="pt-PT"/>
          </w:rPr>
          <w:delText>3</w:delText>
        </w:r>
      </w:del>
      <w:r>
        <w:rPr>
          <w:szCs w:val="22"/>
          <w:lang w:val="pt-PT"/>
        </w:rPr>
        <w:t xml:space="preserve"> no Mês 12, 16,</w:t>
      </w:r>
      <w:ins w:id="68" w:author="Author">
        <w:r>
          <w:rPr>
            <w:szCs w:val="22"/>
            <w:lang w:val="pt-PT"/>
          </w:rPr>
          <w:t>5</w:t>
        </w:r>
      </w:ins>
      <w:del w:id="69" w:author="Author">
        <w:r>
          <w:rPr>
            <w:szCs w:val="22"/>
            <w:lang w:val="pt-PT"/>
          </w:rPr>
          <w:delText>4</w:delText>
        </w:r>
      </w:del>
      <w:r>
        <w:rPr>
          <w:szCs w:val="22"/>
          <w:lang w:val="pt-PT"/>
        </w:rPr>
        <w:t xml:space="preserve"> no Mês 24</w:t>
      </w:r>
      <w:ins w:id="70" w:author="Author">
        <w:r>
          <w:rPr>
            <w:szCs w:val="22"/>
            <w:lang w:val="pt-PT"/>
          </w:rPr>
          <w:t>,</w:t>
        </w:r>
      </w:ins>
      <w:del w:id="71" w:author="Author">
        <w:r>
          <w:rPr>
            <w:szCs w:val="22"/>
            <w:lang w:val="pt-PT"/>
          </w:rPr>
          <w:delText xml:space="preserve"> e</w:delText>
        </w:r>
      </w:del>
      <w:r>
        <w:rPr>
          <w:szCs w:val="22"/>
          <w:lang w:val="pt-PT"/>
        </w:rPr>
        <w:t xml:space="preserve"> 23,</w:t>
      </w:r>
      <w:ins w:id="72" w:author="Author">
        <w:r>
          <w:rPr>
            <w:szCs w:val="22"/>
            <w:lang w:val="pt-PT"/>
          </w:rPr>
          <w:t>3</w:t>
        </w:r>
      </w:ins>
      <w:del w:id="73" w:author="Author">
        <w:r>
          <w:rPr>
            <w:szCs w:val="22"/>
            <w:lang w:val="pt-PT"/>
          </w:rPr>
          <w:delText>6</w:delText>
        </w:r>
      </w:del>
      <w:r>
        <w:rPr>
          <w:szCs w:val="22"/>
          <w:lang w:val="pt-PT"/>
        </w:rPr>
        <w:t xml:space="preserve"> no Mês 60</w:t>
      </w:r>
      <w:ins w:id="74" w:author="Author">
        <w:r>
          <w:rPr>
            <w:szCs w:val="22"/>
            <w:lang w:val="pt-PT"/>
          </w:rPr>
          <w:t xml:space="preserve"> </w:t>
        </w:r>
        <w:r>
          <w:rPr>
            <w:szCs w:val="22"/>
            <w:u w:val="single"/>
            <w:lang w:val="pt-PT"/>
          </w:rPr>
          <w:t>e 25,0 no Mês 96</w:t>
        </w:r>
      </w:ins>
      <w:r>
        <w:rPr>
          <w:szCs w:val="22"/>
          <w:lang w:val="pt-PT"/>
        </w:rPr>
        <w:t>. A pontuação total residual média para a subescala da linguagem na situação basal foi de 18,09 (N=22). A alteração média da subsescala da linguagem na pontuação da linguagem total demonstrou um aumento de 7,</w:t>
      </w:r>
      <w:del w:id="75" w:author="Author">
        <w:r>
          <w:rPr>
            <w:szCs w:val="22"/>
            <w:lang w:val="pt-PT"/>
          </w:rPr>
          <w:delText>6</w:delText>
        </w:r>
      </w:del>
      <w:ins w:id="76" w:author="Author">
        <w:r>
          <w:rPr>
            <w:szCs w:val="22"/>
            <w:lang w:val="pt-PT"/>
          </w:rPr>
          <w:t>9</w:t>
        </w:r>
      </w:ins>
      <w:r>
        <w:rPr>
          <w:szCs w:val="22"/>
          <w:lang w:val="pt-PT"/>
        </w:rPr>
        <w:t xml:space="preserve"> no Mês 12, 10,</w:t>
      </w:r>
      <w:ins w:id="77" w:author="Author">
        <w:r>
          <w:rPr>
            <w:szCs w:val="22"/>
            <w:lang w:val="pt-PT"/>
          </w:rPr>
          <w:t>4</w:t>
        </w:r>
      </w:ins>
      <w:del w:id="78" w:author="Author">
        <w:r>
          <w:rPr>
            <w:szCs w:val="22"/>
            <w:lang w:val="pt-PT"/>
          </w:rPr>
          <w:delText>1</w:delText>
        </w:r>
      </w:del>
      <w:r>
        <w:rPr>
          <w:szCs w:val="22"/>
          <w:lang w:val="pt-PT"/>
        </w:rPr>
        <w:t xml:space="preserve"> no Mês 24</w:t>
      </w:r>
      <w:ins w:id="79" w:author="Author">
        <w:r>
          <w:rPr>
            <w:szCs w:val="22"/>
            <w:lang w:val="pt-PT"/>
          </w:rPr>
          <w:t>,</w:t>
        </w:r>
      </w:ins>
      <w:del w:id="80" w:author="Author">
        <w:r>
          <w:rPr>
            <w:szCs w:val="22"/>
            <w:lang w:val="pt-PT"/>
          </w:rPr>
          <w:delText xml:space="preserve"> e</w:delText>
        </w:r>
      </w:del>
      <w:r>
        <w:rPr>
          <w:szCs w:val="22"/>
          <w:lang w:val="pt-PT"/>
        </w:rPr>
        <w:t xml:space="preserve"> 1</w:t>
      </w:r>
      <w:ins w:id="81" w:author="Author">
        <w:r>
          <w:rPr>
            <w:szCs w:val="22"/>
            <w:lang w:val="pt-PT"/>
          </w:rPr>
          <w:t>5,0</w:t>
        </w:r>
      </w:ins>
      <w:del w:id="82" w:author="Author">
        <w:r>
          <w:rPr>
            <w:szCs w:val="22"/>
            <w:lang w:val="pt-PT"/>
          </w:rPr>
          <w:delText>4,9</w:delText>
        </w:r>
      </w:del>
      <w:r>
        <w:rPr>
          <w:szCs w:val="22"/>
          <w:lang w:val="pt-PT"/>
        </w:rPr>
        <w:t xml:space="preserve"> no Mês 60</w:t>
      </w:r>
      <w:ins w:id="83" w:author="Author">
        <w:r>
          <w:rPr>
            <w:szCs w:val="22"/>
            <w:lang w:val="pt-PT"/>
          </w:rPr>
          <w:t xml:space="preserve"> </w:t>
        </w:r>
        <w:r>
          <w:rPr>
            <w:szCs w:val="22"/>
            <w:u w:val="single"/>
            <w:lang w:val="pt-PT"/>
          </w:rPr>
          <w:t>e 17,8 no Mês 96</w:t>
        </w:r>
        <w:r>
          <w:rPr>
            <w:szCs w:val="22"/>
            <w:lang w:val="pt-PT"/>
          </w:rPr>
          <w:t>.</w:t>
        </w:r>
      </w:ins>
    </w:p>
    <w:p>
      <w:pPr>
        <w:rPr>
          <w:lang w:val="pt-PT"/>
        </w:rPr>
      </w:pPr>
      <w:r>
        <w:rPr>
          <w:szCs w:val="22"/>
          <w:lang w:val="pt-PT"/>
        </w:rPr>
        <w:t>.</w:t>
      </w:r>
    </w:p>
    <w:p>
      <w:pPr>
        <w:rPr>
          <w:rFonts w:asciiTheme="majorBidi" w:hAnsiTheme="majorBidi" w:cstheme="majorBidi"/>
          <w:iCs/>
          <w:szCs w:val="22"/>
          <w:lang w:val="pt-PT"/>
        </w:rPr>
      </w:pPr>
    </w:p>
    <w:bookmarkEnd w:id="64"/>
    <w:p>
      <w:pPr>
        <w:keepNext/>
        <w:keepLines/>
        <w:rPr>
          <w:rFonts w:asciiTheme="majorBidi" w:hAnsiTheme="majorBidi" w:cstheme="majorBidi"/>
          <w:i/>
          <w:szCs w:val="22"/>
          <w:lang w:val="pt-PT"/>
        </w:rPr>
      </w:pPr>
      <w:r>
        <w:rPr>
          <w:i/>
          <w:iCs/>
          <w:szCs w:val="22"/>
          <w:lang w:val="pt-PT"/>
        </w:rPr>
        <w:t xml:space="preserve">Peso corporal </w:t>
      </w:r>
    </w:p>
    <w:p>
      <w:pPr>
        <w:rPr>
          <w:lang w:val="pt-PT" w:eastAsia="fr-FR"/>
        </w:rPr>
      </w:pPr>
      <w:r>
        <w:rPr>
          <w:szCs w:val="22"/>
          <w:lang w:val="pt-PT"/>
        </w:rPr>
        <w:t xml:space="preserve">Dezoito </w:t>
      </w:r>
      <w:r>
        <w:rPr>
          <w:lang w:val="pt-PT"/>
        </w:rPr>
        <w:t>de 19 participantes (95%) mantiveram (47%, 9 participantes) ou aumentaram (47%, 9 participantes) o seu peso corporal durante um período de 12 meses com base no gráfico de crescimento específico do sexo e idade.</w:t>
      </w:r>
    </w:p>
    <w:p>
      <w:pPr>
        <w:rPr>
          <w:rFonts w:asciiTheme="majorBidi" w:hAnsiTheme="majorBidi" w:cstheme="majorBidi"/>
          <w:szCs w:val="22"/>
          <w:lang w:val="pt-PT"/>
        </w:rPr>
      </w:pPr>
    </w:p>
    <w:p>
      <w:pPr>
        <w:rPr>
          <w:rFonts w:asciiTheme="majorBidi" w:hAnsiTheme="majorBidi" w:cstheme="majorBidi"/>
          <w:i/>
          <w:szCs w:val="22"/>
          <w:lang w:val="pt-PT"/>
        </w:rPr>
      </w:pPr>
      <w:r>
        <w:rPr>
          <w:i/>
          <w:iCs/>
          <w:szCs w:val="22"/>
          <w:lang w:val="pt-PT"/>
        </w:rPr>
        <w:lastRenderedPageBreak/>
        <w:t xml:space="preserve">Redução do tónus muscular </w:t>
      </w:r>
      <w:r>
        <w:rPr>
          <w:i/>
          <w:lang w:val="pt-PT"/>
        </w:rPr>
        <w:t>(hipotonia)</w:t>
      </w:r>
      <w:r>
        <w:rPr>
          <w:i/>
          <w:iCs/>
          <w:szCs w:val="22"/>
          <w:lang w:val="pt-PT"/>
        </w:rPr>
        <w:t>, distonia dos membros, distonia provocada por estímulos</w:t>
      </w:r>
    </w:p>
    <w:p>
      <w:pPr>
        <w:rPr>
          <w:rFonts w:asciiTheme="majorBidi" w:hAnsiTheme="majorBidi" w:cstheme="majorBidi"/>
          <w:szCs w:val="22"/>
          <w:lang w:val="pt-PT"/>
        </w:rPr>
      </w:pPr>
      <w:r>
        <w:rPr>
          <w:szCs w:val="22"/>
          <w:lang w:val="pt-PT"/>
        </w:rPr>
        <w:t xml:space="preserve">Após a terapia genética, a percentagem de participantes com sintomas de perda de </w:t>
      </w:r>
      <w:r>
        <w:rPr>
          <w:lang w:val="pt-BR"/>
        </w:rPr>
        <w:t>tónus</w:t>
      </w:r>
      <w:r>
        <w:rPr>
          <w:szCs w:val="22"/>
          <w:lang w:val="pt-PT"/>
        </w:rPr>
        <w:t xml:space="preserve"> muscular (hipotonia) diminuiu </w:t>
      </w:r>
      <w:r>
        <w:rPr>
          <w:noProof/>
          <w:szCs w:val="22"/>
          <w:lang w:val="pt-PT"/>
        </w:rPr>
        <w:t xml:space="preserve">de 80,0% na situação basal (N=20) para 41,2% no Mês 12 (N = 17). Nenhum participante experenciou </w:t>
      </w:r>
      <w:r>
        <w:rPr>
          <w:szCs w:val="22"/>
          <w:lang w:val="pt-PT"/>
        </w:rPr>
        <w:t xml:space="preserve">distonia dos membros e distonia provocada por estímulos </w:t>
      </w:r>
      <w:r>
        <w:rPr>
          <w:noProof/>
          <w:szCs w:val="22"/>
          <w:lang w:val="pt-PT"/>
        </w:rPr>
        <w:t>12 meses após o tratamento, comparativamente a 70,0% dos participantes na situação basal (N = 20), respetivamente.</w:t>
      </w:r>
    </w:p>
    <w:p>
      <w:pPr>
        <w:rPr>
          <w:rFonts w:asciiTheme="majorBidi" w:hAnsiTheme="majorBidi" w:cstheme="majorBidi"/>
          <w:szCs w:val="22"/>
          <w:lang w:val="pt-PT"/>
        </w:rPr>
      </w:pPr>
    </w:p>
    <w:p>
      <w:pPr>
        <w:keepNext/>
        <w:keepLines/>
        <w:rPr>
          <w:i/>
          <w:iCs/>
          <w:szCs w:val="22"/>
          <w:lang w:val="pt-PT"/>
        </w:rPr>
      </w:pPr>
      <w:r>
        <w:rPr>
          <w:i/>
          <w:iCs/>
          <w:szCs w:val="22"/>
          <w:lang w:val="pt-PT"/>
        </w:rPr>
        <w:t>Episódios de OGC</w:t>
      </w:r>
    </w:p>
    <w:p>
      <w:pPr>
        <w:keepNext/>
        <w:keepLines/>
        <w:tabs>
          <w:tab w:val="clear" w:pos="567"/>
        </w:tabs>
        <w:rPr>
          <w:szCs w:val="22"/>
          <w:lang w:val="pt-PT"/>
        </w:rPr>
      </w:pPr>
      <w:r>
        <w:rPr>
          <w:szCs w:val="22"/>
          <w:lang w:val="pt-PT"/>
        </w:rPr>
        <w:t>Após a terapia genética, a duração de episódios OGC foi reduzida e sustentada ao longo do tempo e até 12 meses após o tratamento. O tempo médio em OGC foi de 11,90 horas/semana na situação basal (N=21). Este tempo foi reduzido após tratamento em 1,39 horas por semana no Mês 3</w:t>
      </w:r>
      <w:r>
        <w:rPr>
          <w:lang w:val="pt-PT"/>
        </w:rPr>
        <w:t xml:space="preserve"> (N=19) e em 4,82 horas por semana no Mês 12 (N=6).</w:t>
      </w:r>
    </w:p>
    <w:p>
      <w:pPr>
        <w:rPr>
          <w:rFonts w:asciiTheme="majorBidi" w:hAnsiTheme="majorBidi" w:cstheme="majorBidi"/>
          <w:szCs w:val="22"/>
          <w:lang w:val="pt-PT"/>
        </w:rPr>
      </w:pPr>
    </w:p>
    <w:p>
      <w:pPr>
        <w:rPr>
          <w:rFonts w:asciiTheme="majorBidi" w:hAnsiTheme="majorBidi" w:cstheme="majorBidi"/>
          <w:szCs w:val="22"/>
          <w:lang w:val="pt-PT"/>
        </w:rPr>
      </w:pPr>
      <w:r>
        <w:rPr>
          <w:szCs w:val="22"/>
          <w:lang w:val="pt-PT"/>
        </w:rPr>
        <w:t>A magnitude do efeito de eladocagene exuparvovec nos sintomas autonómicos da deficiência de AADC não foi avaliada sistematicamente.</w:t>
      </w:r>
    </w:p>
    <w:p>
      <w:pPr>
        <w:numPr>
          <w:ilvl w:val="12"/>
          <w:numId w:val="0"/>
        </w:numPr>
        <w:spacing w:line="240" w:lineRule="auto"/>
        <w:ind w:right="-2"/>
        <w:rPr>
          <w:rFonts w:asciiTheme="majorBidi" w:hAnsiTheme="majorBidi" w:cstheme="majorBidi"/>
          <w:iCs/>
          <w:szCs w:val="22"/>
          <w:lang w:val="pt-PT"/>
        </w:rPr>
      </w:pPr>
    </w:p>
    <w:p>
      <w:pPr>
        <w:numPr>
          <w:ilvl w:val="12"/>
          <w:numId w:val="0"/>
        </w:numPr>
        <w:spacing w:line="240" w:lineRule="auto"/>
        <w:ind w:right="-2"/>
        <w:rPr>
          <w:rFonts w:asciiTheme="majorBidi" w:hAnsiTheme="majorBidi" w:cstheme="majorBidi"/>
          <w:iCs/>
          <w:szCs w:val="22"/>
          <w:u w:val="single"/>
          <w:lang w:val="pt-PT"/>
        </w:rPr>
      </w:pPr>
      <w:r>
        <w:rPr>
          <w:rFonts w:asciiTheme="majorBidi" w:hAnsiTheme="majorBidi" w:cstheme="majorBidi"/>
          <w:iCs/>
          <w:szCs w:val="22"/>
          <w:u w:val="single"/>
          <w:lang w:val="pt-PT"/>
        </w:rPr>
        <w:t>Circunstâncias excecionais</w:t>
      </w:r>
    </w:p>
    <w:p>
      <w:pPr>
        <w:numPr>
          <w:ilvl w:val="12"/>
          <w:numId w:val="0"/>
        </w:numPr>
        <w:spacing w:line="240" w:lineRule="auto"/>
        <w:ind w:right="-2"/>
        <w:rPr>
          <w:rFonts w:asciiTheme="majorBidi" w:hAnsiTheme="majorBidi" w:cstheme="majorBidi"/>
          <w:iCs/>
          <w:szCs w:val="22"/>
          <w:lang w:val="pt-PT"/>
        </w:rPr>
      </w:pPr>
    </w:p>
    <w:p>
      <w:pPr>
        <w:numPr>
          <w:ilvl w:val="12"/>
          <w:numId w:val="0"/>
        </w:numPr>
        <w:spacing w:line="240" w:lineRule="auto"/>
        <w:ind w:right="-2"/>
        <w:rPr>
          <w:szCs w:val="22"/>
          <w:lang w:val="pt-PT"/>
        </w:rPr>
      </w:pPr>
      <w:r>
        <w:rPr>
          <w:lang w:val="pt-PT"/>
        </w:rPr>
        <w:t>Foi concedida a este medicamento uma «Autorização de Introdução no Mercado em circunstâncias excecionais»</w:t>
      </w:r>
      <w:r>
        <w:rPr>
          <w:iCs/>
          <w:szCs w:val="22"/>
          <w:lang w:val="pt-PT"/>
        </w:rPr>
        <w:t xml:space="preserve">. </w:t>
      </w:r>
      <w:r>
        <w:rPr>
          <w:lang w:val="pt-BR"/>
        </w:rPr>
        <w:t>Isto significa que não foi possível obter informação completa sobre este medicamento devido à raridade da doença</w:t>
      </w:r>
      <w:r>
        <w:rPr>
          <w:iCs/>
          <w:szCs w:val="22"/>
          <w:lang w:val="pt-PT"/>
        </w:rPr>
        <w:t xml:space="preserve">. </w:t>
      </w:r>
      <w:r>
        <w:rPr>
          <w:lang w:val="pt-BR"/>
        </w:rPr>
        <w:t>A Agência Europeia de Medicamentos procederá anualmente à análise de qualquer nova informação que possa estar disponível sobre o medicamento e, se necessário, à atualização deste RCM</w:t>
      </w:r>
      <w:r>
        <w:rPr>
          <w:iCs/>
          <w:szCs w:val="22"/>
          <w:lang w:val="pt-PT"/>
        </w:rPr>
        <w:t>.</w:t>
      </w:r>
    </w:p>
    <w:p>
      <w:pPr>
        <w:numPr>
          <w:ilvl w:val="12"/>
          <w:numId w:val="0"/>
        </w:numPr>
        <w:spacing w:line="240" w:lineRule="auto"/>
        <w:ind w:right="-2"/>
        <w:rPr>
          <w:rFonts w:asciiTheme="majorBidi" w:hAnsiTheme="majorBidi" w:cstheme="majorBidi"/>
          <w:iCs/>
          <w:szCs w:val="22"/>
          <w:lang w:val="pt-PT"/>
        </w:rPr>
      </w:pPr>
    </w:p>
    <w:p>
      <w:pPr>
        <w:keepNext/>
        <w:spacing w:line="240" w:lineRule="auto"/>
        <w:ind w:left="567" w:hanging="567"/>
        <w:rPr>
          <w:rFonts w:asciiTheme="majorBidi" w:hAnsiTheme="majorBidi" w:cstheme="majorBidi"/>
          <w:b/>
          <w:szCs w:val="22"/>
          <w:lang w:val="pt-PT"/>
        </w:rPr>
      </w:pPr>
      <w:bookmarkStart w:id="84" w:name="_Hlk28980944"/>
      <w:r>
        <w:rPr>
          <w:b/>
          <w:bCs/>
          <w:szCs w:val="22"/>
          <w:lang w:val="pt-PT"/>
        </w:rPr>
        <w:t>5.2</w:t>
      </w:r>
      <w:r>
        <w:rPr>
          <w:b/>
          <w:bCs/>
          <w:szCs w:val="22"/>
          <w:lang w:val="pt-PT"/>
        </w:rPr>
        <w:tab/>
        <w:t>Propriedades farmacocinéticas</w:t>
      </w:r>
    </w:p>
    <w:p>
      <w:pPr>
        <w:keepNext/>
        <w:numPr>
          <w:ilvl w:val="12"/>
          <w:numId w:val="0"/>
        </w:numPr>
        <w:spacing w:line="240" w:lineRule="auto"/>
        <w:ind w:right="-2"/>
        <w:rPr>
          <w:rFonts w:asciiTheme="majorBidi" w:hAnsiTheme="majorBidi" w:cstheme="majorBidi"/>
          <w:iCs/>
          <w:szCs w:val="22"/>
          <w:lang w:val="pt-PT"/>
        </w:rPr>
      </w:pPr>
    </w:p>
    <w:p>
      <w:pPr>
        <w:keepNext/>
        <w:keepLines/>
        <w:rPr>
          <w:rFonts w:asciiTheme="majorBidi" w:hAnsiTheme="majorBidi" w:cstheme="majorBidi"/>
          <w:szCs w:val="22"/>
          <w:lang w:val="pt-PT"/>
        </w:rPr>
      </w:pPr>
      <w:r>
        <w:rPr>
          <w:szCs w:val="22"/>
          <w:lang w:val="pt-PT"/>
        </w:rPr>
        <w:t>Não foram realizados estudos de farmacocinética com eladocagene exuparvovec. Eladocagene exuparvovec é perfundido diretamente no cérebro e não foi demonstrado que se distribua fora do SNC.</w:t>
      </w:r>
    </w:p>
    <w:p>
      <w:pPr>
        <w:numPr>
          <w:ilvl w:val="12"/>
          <w:numId w:val="0"/>
        </w:numPr>
        <w:spacing w:line="240" w:lineRule="auto"/>
        <w:ind w:right="-2"/>
        <w:rPr>
          <w:rFonts w:asciiTheme="majorBidi" w:hAnsiTheme="majorBidi" w:cstheme="majorBidi"/>
          <w:iCs/>
          <w:szCs w:val="22"/>
          <w:lang w:val="pt-PT"/>
        </w:rPr>
      </w:pPr>
    </w:p>
    <w:p>
      <w:pPr>
        <w:keepNext/>
        <w:keepLines/>
        <w:numPr>
          <w:ilvl w:val="12"/>
          <w:numId w:val="0"/>
        </w:numPr>
        <w:spacing w:line="240" w:lineRule="auto"/>
        <w:ind w:right="-2"/>
        <w:rPr>
          <w:szCs w:val="22"/>
          <w:u w:val="single"/>
          <w:lang w:val="pt-PT"/>
        </w:rPr>
      </w:pPr>
      <w:r>
        <w:rPr>
          <w:szCs w:val="22"/>
          <w:u w:val="single"/>
          <w:lang w:val="pt-PT"/>
        </w:rPr>
        <w:t>Distribuição</w:t>
      </w:r>
    </w:p>
    <w:p>
      <w:pPr>
        <w:keepNext/>
        <w:keepLines/>
        <w:numPr>
          <w:ilvl w:val="12"/>
          <w:numId w:val="0"/>
        </w:numPr>
        <w:spacing w:line="240" w:lineRule="auto"/>
        <w:ind w:right="-2"/>
        <w:rPr>
          <w:rFonts w:asciiTheme="majorBidi" w:hAnsiTheme="majorBidi" w:cstheme="majorBidi"/>
          <w:szCs w:val="22"/>
          <w:u w:val="single"/>
          <w:lang w:val="pt-PT"/>
        </w:rPr>
      </w:pPr>
    </w:p>
    <w:p>
      <w:pPr>
        <w:keepNext/>
        <w:keepLines/>
        <w:rPr>
          <w:rFonts w:asciiTheme="majorBidi" w:hAnsiTheme="majorBidi" w:cstheme="majorBidi"/>
          <w:szCs w:val="22"/>
          <w:lang w:val="pt-PT"/>
        </w:rPr>
      </w:pPr>
      <w:r>
        <w:rPr>
          <w:szCs w:val="22"/>
          <w:lang w:val="pt-PT"/>
        </w:rPr>
        <w:t>A biodistribuição do vetor viral AAV2</w:t>
      </w:r>
      <w:r>
        <w:rPr>
          <w:szCs w:val="22"/>
          <w:lang w:val="pt-PT"/>
        </w:rPr>
        <w:noBreakHyphen/>
        <w:t xml:space="preserve">hAADC no sangue e urina foi medida nos participantes utilizando um ensaio quantitativo validado da reação em cadeia da polimerase em tempo real. Num participante tratado com </w:t>
      </w:r>
      <w:r>
        <w:rPr>
          <w:lang w:val="pt-PT"/>
        </w:rPr>
        <w:t>eladocagene exuparvovec, foram detetados níveis muito baixos de urina muito abaixo das concentrações do tratamento no Mês 6</w:t>
      </w:r>
      <w:r>
        <w:rPr>
          <w:szCs w:val="22"/>
          <w:lang w:val="pt-PT"/>
        </w:rPr>
        <w:t>.</w:t>
      </w:r>
    </w:p>
    <w:bookmarkEnd w:id="84"/>
    <w:p>
      <w:pPr>
        <w:numPr>
          <w:ilvl w:val="12"/>
          <w:numId w:val="0"/>
        </w:numPr>
        <w:spacing w:line="240" w:lineRule="auto"/>
        <w:ind w:right="-2"/>
        <w:rPr>
          <w:rFonts w:asciiTheme="majorBidi" w:hAnsiTheme="majorBidi" w:cstheme="majorBidi"/>
          <w:iCs/>
          <w:szCs w:val="22"/>
          <w:lang w:val="pt-PT"/>
        </w:rPr>
      </w:pPr>
    </w:p>
    <w:p>
      <w:pPr>
        <w:keepNext/>
        <w:widowControl w:val="0"/>
        <w:autoSpaceDE w:val="0"/>
        <w:autoSpaceDN w:val="0"/>
        <w:spacing w:line="240" w:lineRule="auto"/>
        <w:ind w:left="-23" w:right="-45"/>
        <w:rPr>
          <w:rFonts w:asciiTheme="majorBidi" w:hAnsiTheme="majorBidi" w:cstheme="majorBidi"/>
          <w:b/>
          <w:szCs w:val="22"/>
          <w:lang w:val="pt-PT"/>
        </w:rPr>
      </w:pPr>
      <w:r>
        <w:rPr>
          <w:b/>
          <w:bCs/>
          <w:szCs w:val="22"/>
          <w:lang w:val="pt-PT"/>
        </w:rPr>
        <w:t>5.3</w:t>
      </w:r>
      <w:r>
        <w:rPr>
          <w:b/>
          <w:bCs/>
          <w:szCs w:val="22"/>
          <w:lang w:val="pt-PT"/>
        </w:rPr>
        <w:tab/>
      </w:r>
      <w:bookmarkStart w:id="85" w:name="_Hlk54624367"/>
      <w:r>
        <w:rPr>
          <w:b/>
          <w:bCs/>
          <w:szCs w:val="22"/>
          <w:lang w:val="pt-PT"/>
        </w:rPr>
        <w:t>Dados de segurança pré-clínica</w:t>
      </w:r>
      <w:bookmarkEnd w:id="85"/>
    </w:p>
    <w:p>
      <w:pPr>
        <w:keepNext/>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r>
        <w:rPr>
          <w:szCs w:val="22"/>
          <w:lang w:val="pt-PT"/>
        </w:rPr>
        <w:t>Não foram realizados estudos em animais para avaliar os efeitos de eladocagene exuparvovec na carcinogénese, mutagénese ou compromisso da fertilidade. Não foram observados efeitos toxicológicos nos órgãos reprodutivos masculinos ou femininos em estudos com animais.</w:t>
      </w:r>
    </w:p>
    <w:p>
      <w:pPr>
        <w:spacing w:line="240" w:lineRule="auto"/>
        <w:rPr>
          <w:rFonts w:asciiTheme="majorBidi" w:hAnsiTheme="majorBidi" w:cstheme="majorBidi"/>
          <w:szCs w:val="22"/>
          <w:lang w:val="pt-PT"/>
        </w:rPr>
      </w:pPr>
    </w:p>
    <w:p>
      <w:pPr>
        <w:spacing w:line="240" w:lineRule="auto"/>
        <w:rPr>
          <w:szCs w:val="22"/>
          <w:lang w:val="pt-PT"/>
        </w:rPr>
      </w:pPr>
      <w:r>
        <w:rPr>
          <w:szCs w:val="22"/>
          <w:lang w:val="pt-PT"/>
        </w:rPr>
        <w:t xml:space="preserve">Não foi apresentada toxicidade em ratos até 6 meses após a perfusão bilateral no putâmen em doses 21 vezes superiores à dose terapêutica para humanos numa base de vg por unidade de peso cerebral (g). </w:t>
      </w:r>
    </w:p>
    <w:p>
      <w:pPr>
        <w:spacing w:line="240" w:lineRule="auto"/>
        <w:rPr>
          <w:szCs w:val="22"/>
          <w:lang w:val="pt-PT"/>
        </w:rPr>
      </w:pPr>
    </w:p>
    <w:p>
      <w:pPr>
        <w:spacing w:line="240" w:lineRule="auto"/>
        <w:rPr>
          <w:lang w:val="pt-PT"/>
        </w:rPr>
      </w:pPr>
      <w:r>
        <w:rPr>
          <w:szCs w:val="22"/>
          <w:lang w:val="pt-PT"/>
        </w:rPr>
        <w:t xml:space="preserve">Estudos em ratos não indicaram derramamento viral no sangue ou em quaisquer tecidos sistémicos exteriores ao compartimento do SNC, </w:t>
      </w:r>
      <w:r>
        <w:rPr>
          <w:lang w:val="pt-BR"/>
        </w:rPr>
        <w:t>exceto</w:t>
      </w:r>
      <w:r>
        <w:rPr>
          <w:szCs w:val="22"/>
          <w:lang w:val="pt-PT"/>
        </w:rPr>
        <w:t xml:space="preserve"> LCR no dia 7</w:t>
      </w:r>
      <w:r>
        <w:rPr>
          <w:lang w:val="pt-PT"/>
        </w:rPr>
        <w:t xml:space="preserve">em que foi positivo (cópias/µg ADN) no estudo de toxicologia de 6 meses. Quando testados em pontos temporais subsequentes (dia 30, dia 90 e dia 180) todas as amostras deram resultados negativos. </w:t>
      </w:r>
    </w:p>
    <w:p>
      <w:pPr>
        <w:spacing w:line="240" w:lineRule="auto"/>
        <w:rPr>
          <w:lang w:val="pt-PT"/>
        </w:rPr>
      </w:pPr>
    </w:p>
    <w:p>
      <w:pPr>
        <w:spacing w:line="240" w:lineRule="auto"/>
        <w:rPr>
          <w:rFonts w:asciiTheme="majorBidi" w:hAnsiTheme="majorBidi" w:cstheme="majorBidi"/>
          <w:szCs w:val="22"/>
          <w:lang w:val="pt-PT"/>
        </w:rPr>
      </w:pPr>
    </w:p>
    <w:p>
      <w:pPr>
        <w:keepNext/>
        <w:suppressAutoHyphens/>
        <w:spacing w:line="240" w:lineRule="auto"/>
        <w:ind w:left="567" w:hanging="567"/>
        <w:rPr>
          <w:rFonts w:asciiTheme="majorBidi" w:hAnsiTheme="majorBidi" w:cstheme="majorBidi"/>
          <w:b/>
          <w:szCs w:val="22"/>
          <w:lang w:val="pt-PT"/>
        </w:rPr>
      </w:pPr>
      <w:r>
        <w:rPr>
          <w:b/>
          <w:bCs/>
          <w:szCs w:val="22"/>
          <w:lang w:val="pt-PT"/>
        </w:rPr>
        <w:t>6</w:t>
      </w:r>
      <w:r>
        <w:rPr>
          <w:szCs w:val="22"/>
          <w:lang w:val="pt-PT"/>
        </w:rPr>
        <w:t>.</w:t>
      </w:r>
      <w:r>
        <w:rPr>
          <w:szCs w:val="22"/>
          <w:lang w:val="pt-PT"/>
        </w:rPr>
        <w:tab/>
      </w:r>
      <w:r>
        <w:rPr>
          <w:b/>
          <w:bCs/>
          <w:szCs w:val="22"/>
          <w:lang w:val="pt-PT"/>
        </w:rPr>
        <w:t>INFORMAÇÕES FARMACÊUTICAS</w:t>
      </w:r>
    </w:p>
    <w:p>
      <w:pPr>
        <w:keepNext/>
        <w:spacing w:line="240" w:lineRule="auto"/>
        <w:rPr>
          <w:rFonts w:asciiTheme="majorBidi" w:hAnsiTheme="majorBidi" w:cstheme="majorBidi"/>
          <w:szCs w:val="22"/>
          <w:lang w:val="pt-PT"/>
        </w:rPr>
      </w:pPr>
    </w:p>
    <w:p>
      <w:pPr>
        <w:spacing w:line="240" w:lineRule="auto"/>
        <w:ind w:left="567" w:hanging="567"/>
        <w:rPr>
          <w:rFonts w:asciiTheme="majorBidi" w:hAnsiTheme="majorBidi" w:cstheme="majorBidi"/>
          <w:b/>
          <w:szCs w:val="22"/>
          <w:lang w:val="pt-PT"/>
        </w:rPr>
      </w:pPr>
      <w:r>
        <w:rPr>
          <w:b/>
          <w:bCs/>
          <w:szCs w:val="22"/>
          <w:lang w:val="pt-PT"/>
        </w:rPr>
        <w:t>6.1</w:t>
      </w:r>
      <w:r>
        <w:rPr>
          <w:b/>
          <w:bCs/>
          <w:szCs w:val="22"/>
          <w:lang w:val="pt-PT"/>
        </w:rPr>
        <w:tab/>
        <w:t>Lista dos excipientes</w:t>
      </w:r>
    </w:p>
    <w:p>
      <w:pPr>
        <w:keepNext/>
        <w:spacing w:line="240" w:lineRule="auto"/>
        <w:rPr>
          <w:rFonts w:asciiTheme="majorBidi" w:hAnsiTheme="majorBidi" w:cstheme="majorBidi"/>
          <w:i/>
          <w:szCs w:val="22"/>
          <w:lang w:val="pt-PT"/>
        </w:rPr>
      </w:pPr>
    </w:p>
    <w:p>
      <w:pPr>
        <w:spacing w:line="240" w:lineRule="auto"/>
        <w:rPr>
          <w:rFonts w:asciiTheme="majorBidi" w:hAnsiTheme="majorBidi" w:cstheme="majorBidi"/>
          <w:szCs w:val="22"/>
          <w:lang w:val="pt-PT"/>
        </w:rPr>
      </w:pPr>
      <w:r>
        <w:rPr>
          <w:szCs w:val="22"/>
          <w:lang w:val="pt-PT"/>
        </w:rPr>
        <w:t xml:space="preserve">Cloreto de potássio </w:t>
      </w:r>
    </w:p>
    <w:p>
      <w:pPr>
        <w:spacing w:line="240" w:lineRule="auto"/>
        <w:rPr>
          <w:rFonts w:asciiTheme="majorBidi" w:hAnsiTheme="majorBidi" w:cstheme="majorBidi"/>
          <w:szCs w:val="22"/>
          <w:lang w:val="pt-PT"/>
        </w:rPr>
      </w:pPr>
      <w:r>
        <w:rPr>
          <w:szCs w:val="22"/>
          <w:lang w:val="pt-PT"/>
        </w:rPr>
        <w:t xml:space="preserve">Cloreto de sódio </w:t>
      </w:r>
    </w:p>
    <w:p>
      <w:pPr>
        <w:spacing w:line="240" w:lineRule="auto"/>
        <w:rPr>
          <w:rFonts w:asciiTheme="majorBidi" w:hAnsiTheme="majorBidi" w:cstheme="majorBidi"/>
          <w:szCs w:val="22"/>
          <w:lang w:val="pt-PT"/>
        </w:rPr>
      </w:pPr>
      <w:r>
        <w:rPr>
          <w:szCs w:val="22"/>
          <w:lang w:val="pt-PT"/>
        </w:rPr>
        <w:lastRenderedPageBreak/>
        <w:t xml:space="preserve">Dihidrogenofosfato de potássio </w:t>
      </w:r>
    </w:p>
    <w:p>
      <w:pPr>
        <w:spacing w:line="240" w:lineRule="auto"/>
        <w:rPr>
          <w:rFonts w:asciiTheme="majorBidi" w:hAnsiTheme="majorBidi" w:cstheme="majorBidi"/>
          <w:szCs w:val="22"/>
          <w:lang w:val="pt-PT"/>
        </w:rPr>
      </w:pPr>
      <w:r>
        <w:rPr>
          <w:szCs w:val="22"/>
          <w:lang w:val="pt-PT"/>
        </w:rPr>
        <w:t xml:space="preserve">Hidrogenofosfato dissódico </w:t>
      </w:r>
    </w:p>
    <w:p>
      <w:pPr>
        <w:spacing w:line="240" w:lineRule="auto"/>
        <w:rPr>
          <w:rFonts w:asciiTheme="majorBidi" w:hAnsiTheme="majorBidi" w:cstheme="majorBidi"/>
          <w:szCs w:val="22"/>
          <w:lang w:val="pt-PT"/>
        </w:rPr>
      </w:pPr>
      <w:r>
        <w:rPr>
          <w:szCs w:val="22"/>
          <w:lang w:val="pt-PT"/>
        </w:rPr>
        <w:t>Poloxamero 188</w:t>
      </w:r>
    </w:p>
    <w:p>
      <w:pPr>
        <w:spacing w:line="240" w:lineRule="auto"/>
        <w:rPr>
          <w:rFonts w:asciiTheme="majorBidi" w:hAnsiTheme="majorBidi" w:cstheme="majorBidi"/>
          <w:szCs w:val="22"/>
          <w:lang w:val="pt-PT"/>
        </w:rPr>
      </w:pPr>
      <w:r>
        <w:rPr>
          <w:szCs w:val="22"/>
          <w:lang w:val="pt-PT"/>
        </w:rPr>
        <w:t>Água para preparações injetáveis</w:t>
      </w:r>
    </w:p>
    <w:p>
      <w:pPr>
        <w:spacing w:line="240" w:lineRule="auto"/>
        <w:rPr>
          <w:rFonts w:asciiTheme="majorBidi" w:hAnsiTheme="majorBidi" w:cstheme="majorBidi"/>
          <w:szCs w:val="22"/>
          <w:lang w:val="pt-PT"/>
        </w:rPr>
      </w:pPr>
    </w:p>
    <w:p>
      <w:pPr>
        <w:keepNext/>
        <w:spacing w:line="240" w:lineRule="auto"/>
        <w:ind w:left="567" w:hanging="567"/>
        <w:rPr>
          <w:rFonts w:asciiTheme="majorBidi" w:hAnsiTheme="majorBidi" w:cstheme="majorBidi"/>
          <w:b/>
          <w:szCs w:val="22"/>
          <w:lang w:val="pt-PT"/>
        </w:rPr>
      </w:pPr>
      <w:r>
        <w:rPr>
          <w:b/>
          <w:bCs/>
          <w:szCs w:val="22"/>
          <w:lang w:val="pt-PT"/>
        </w:rPr>
        <w:t>6.2</w:t>
      </w:r>
      <w:r>
        <w:rPr>
          <w:b/>
          <w:bCs/>
          <w:szCs w:val="22"/>
          <w:lang w:val="pt-PT"/>
        </w:rPr>
        <w:tab/>
        <w:t>Incompatibilidades</w:t>
      </w:r>
    </w:p>
    <w:p>
      <w:pPr>
        <w:keepNext/>
        <w:spacing w:line="240" w:lineRule="auto"/>
        <w:rPr>
          <w:rFonts w:asciiTheme="majorBidi" w:hAnsiTheme="majorBidi" w:cstheme="majorBidi"/>
          <w:szCs w:val="22"/>
          <w:lang w:val="pt-PT"/>
        </w:rPr>
      </w:pPr>
    </w:p>
    <w:p>
      <w:pPr>
        <w:keepNext/>
        <w:spacing w:line="240" w:lineRule="auto"/>
        <w:rPr>
          <w:rFonts w:asciiTheme="majorBidi" w:hAnsiTheme="majorBidi" w:cstheme="majorBidi"/>
          <w:szCs w:val="22"/>
          <w:lang w:val="pt-PT"/>
        </w:rPr>
      </w:pPr>
      <w:r>
        <w:rPr>
          <w:szCs w:val="22"/>
          <w:lang w:val="pt-PT"/>
        </w:rPr>
        <w:t xml:space="preserve">Na ausência de estudos de compatibilidade, este medicamento não pode ser misturado com outros medicamentos. </w:t>
      </w:r>
    </w:p>
    <w:p>
      <w:pPr>
        <w:spacing w:line="240" w:lineRule="auto"/>
        <w:rPr>
          <w:rFonts w:asciiTheme="majorBidi" w:hAnsiTheme="majorBidi" w:cstheme="majorBidi"/>
          <w:szCs w:val="22"/>
          <w:lang w:val="pt-PT"/>
        </w:rPr>
      </w:pPr>
    </w:p>
    <w:p>
      <w:pPr>
        <w:keepNext/>
        <w:spacing w:line="240" w:lineRule="auto"/>
        <w:ind w:left="567" w:hanging="567"/>
        <w:rPr>
          <w:rFonts w:asciiTheme="majorBidi" w:hAnsiTheme="majorBidi" w:cstheme="majorBidi"/>
          <w:b/>
          <w:szCs w:val="22"/>
          <w:lang w:val="pt-PT"/>
        </w:rPr>
      </w:pPr>
      <w:r>
        <w:rPr>
          <w:b/>
          <w:bCs/>
          <w:szCs w:val="22"/>
          <w:lang w:val="pt-PT"/>
        </w:rPr>
        <w:t>6.3</w:t>
      </w:r>
      <w:r>
        <w:rPr>
          <w:b/>
          <w:bCs/>
          <w:szCs w:val="22"/>
          <w:lang w:val="pt-PT"/>
        </w:rPr>
        <w:tab/>
      </w:r>
      <w:bookmarkStart w:id="86" w:name="_Hlk54624494"/>
      <w:r>
        <w:rPr>
          <w:b/>
          <w:bCs/>
          <w:szCs w:val="22"/>
          <w:lang w:val="pt-PT"/>
        </w:rPr>
        <w:t>Prazo de validade</w:t>
      </w:r>
      <w:bookmarkEnd w:id="86"/>
    </w:p>
    <w:p>
      <w:pPr>
        <w:keepNext/>
        <w:spacing w:line="240" w:lineRule="auto"/>
        <w:rPr>
          <w:rFonts w:asciiTheme="majorBidi" w:hAnsiTheme="majorBidi" w:cstheme="majorBidi"/>
          <w:szCs w:val="22"/>
          <w:lang w:val="pt-PT"/>
        </w:rPr>
      </w:pPr>
    </w:p>
    <w:p>
      <w:pPr>
        <w:keepNext/>
        <w:spacing w:line="240" w:lineRule="auto"/>
        <w:rPr>
          <w:rFonts w:asciiTheme="majorBidi" w:hAnsiTheme="majorBidi" w:cstheme="majorBidi"/>
          <w:szCs w:val="22"/>
          <w:u w:val="single"/>
          <w:lang w:val="pt-PT"/>
        </w:rPr>
      </w:pPr>
      <w:bookmarkStart w:id="87" w:name="_Hlk27060476"/>
      <w:r>
        <w:rPr>
          <w:szCs w:val="22"/>
          <w:u w:val="single"/>
          <w:lang w:val="pt-PT"/>
        </w:rPr>
        <w:t>Frasco para injetáveis fechado e congelado</w:t>
      </w:r>
      <w:bookmarkEnd w:id="87"/>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r>
        <w:rPr>
          <w:szCs w:val="22"/>
          <w:lang w:val="pt-PT"/>
        </w:rPr>
        <w:t>5 anos</w:t>
      </w:r>
    </w:p>
    <w:p>
      <w:pPr>
        <w:pStyle w:val="Default"/>
        <w:rPr>
          <w:rFonts w:asciiTheme="majorBidi" w:hAnsiTheme="majorBidi" w:cstheme="majorBidi"/>
          <w:sz w:val="22"/>
          <w:szCs w:val="22"/>
          <w:lang w:val="pt-PT"/>
        </w:rPr>
      </w:pPr>
    </w:p>
    <w:p>
      <w:pPr>
        <w:pStyle w:val="Default"/>
        <w:rPr>
          <w:rFonts w:asciiTheme="majorBidi" w:hAnsiTheme="majorBidi" w:cstheme="majorBidi"/>
          <w:sz w:val="22"/>
          <w:szCs w:val="22"/>
          <w:u w:val="single"/>
          <w:lang w:val="pt-PT"/>
        </w:rPr>
      </w:pPr>
      <w:r>
        <w:rPr>
          <w:rFonts w:eastAsia="Times New Roman"/>
          <w:sz w:val="22"/>
          <w:szCs w:val="22"/>
          <w:u w:val="single"/>
          <w:lang w:val="pt-PT"/>
        </w:rPr>
        <w:t>Após descongelação e abertura</w:t>
      </w:r>
    </w:p>
    <w:p>
      <w:pPr>
        <w:pStyle w:val="Default"/>
        <w:rPr>
          <w:rFonts w:asciiTheme="majorBidi" w:hAnsiTheme="majorBidi" w:cstheme="majorBidi"/>
          <w:sz w:val="22"/>
          <w:szCs w:val="22"/>
          <w:lang w:val="pt-PT"/>
        </w:rPr>
      </w:pPr>
    </w:p>
    <w:p>
      <w:pPr>
        <w:pStyle w:val="Default"/>
        <w:rPr>
          <w:rFonts w:asciiTheme="majorBidi" w:hAnsiTheme="majorBidi" w:cstheme="majorBidi"/>
          <w:sz w:val="22"/>
          <w:szCs w:val="22"/>
          <w:lang w:val="pt-PT"/>
        </w:rPr>
      </w:pPr>
      <w:r>
        <w:rPr>
          <w:rFonts w:eastAsia="Times New Roman"/>
          <w:sz w:val="22"/>
          <w:szCs w:val="22"/>
          <w:lang w:val="pt-PT"/>
        </w:rPr>
        <w:t xml:space="preserve">Depois de descongelado, </w:t>
      </w:r>
      <w:bookmarkStart w:id="88" w:name="_Hlk43828372"/>
      <w:r>
        <w:rPr>
          <w:rFonts w:eastAsia="Times New Roman"/>
          <w:sz w:val="22"/>
          <w:szCs w:val="22"/>
          <w:lang w:val="pt-PT"/>
        </w:rPr>
        <w:t>o medicamento não deve ser congelado novamente.</w:t>
      </w:r>
      <w:bookmarkEnd w:id="88"/>
    </w:p>
    <w:p>
      <w:pPr>
        <w:pStyle w:val="Default"/>
        <w:rPr>
          <w:rFonts w:asciiTheme="majorBidi" w:hAnsiTheme="majorBidi" w:cstheme="majorBidi"/>
          <w:sz w:val="22"/>
          <w:szCs w:val="22"/>
          <w:lang w:val="pt-PT"/>
        </w:rPr>
      </w:pPr>
      <w:r>
        <w:rPr>
          <w:rFonts w:eastAsia="Times New Roman"/>
          <w:sz w:val="22"/>
          <w:szCs w:val="22"/>
          <w:lang w:val="pt-PT"/>
        </w:rPr>
        <w:t>A seringa cheia preparada sob condições asséticas para entrega no local cirúrgico deve ser utilizada imediatamente; se não for utilizada imediatamente, pode ser armazenada à temperatura ambiente (abaixo dos 25ºC) e utilizada no prazo de 6 horas desde o início do descongelamento do medicamento.</w:t>
      </w:r>
    </w:p>
    <w:p>
      <w:pPr>
        <w:spacing w:line="240" w:lineRule="auto"/>
        <w:rPr>
          <w:rFonts w:asciiTheme="majorBidi" w:hAnsiTheme="majorBidi" w:cstheme="majorBidi"/>
          <w:szCs w:val="22"/>
          <w:lang w:val="pt-PT"/>
        </w:rPr>
      </w:pPr>
    </w:p>
    <w:p>
      <w:pPr>
        <w:keepNext/>
        <w:spacing w:line="240" w:lineRule="auto"/>
        <w:ind w:left="567" w:hanging="567"/>
        <w:rPr>
          <w:rFonts w:asciiTheme="majorBidi" w:hAnsiTheme="majorBidi" w:cstheme="majorBidi"/>
          <w:b/>
          <w:szCs w:val="22"/>
          <w:lang w:val="pt-PT"/>
        </w:rPr>
      </w:pPr>
      <w:r>
        <w:rPr>
          <w:b/>
          <w:bCs/>
          <w:szCs w:val="22"/>
          <w:lang w:val="pt-PT"/>
        </w:rPr>
        <w:t>6.4</w:t>
      </w:r>
      <w:r>
        <w:rPr>
          <w:b/>
          <w:bCs/>
          <w:szCs w:val="22"/>
          <w:lang w:val="pt-PT"/>
        </w:rPr>
        <w:tab/>
        <w:t>Precauções especiais de conservação</w:t>
      </w:r>
    </w:p>
    <w:p>
      <w:pPr>
        <w:pStyle w:val="Default"/>
        <w:keepNext/>
        <w:keepLines/>
        <w:rPr>
          <w:rFonts w:asciiTheme="majorBidi" w:hAnsiTheme="majorBidi" w:cstheme="majorBidi"/>
          <w:sz w:val="22"/>
          <w:szCs w:val="22"/>
          <w:lang w:val="pt-PT"/>
        </w:rPr>
      </w:pPr>
    </w:p>
    <w:p>
      <w:pPr>
        <w:pStyle w:val="Default"/>
        <w:keepNext/>
        <w:keepLines/>
        <w:rPr>
          <w:rFonts w:asciiTheme="majorBidi" w:hAnsiTheme="majorBidi" w:cstheme="majorBidi"/>
          <w:sz w:val="22"/>
          <w:szCs w:val="22"/>
          <w:lang w:val="pt-PT"/>
        </w:rPr>
      </w:pPr>
      <w:r>
        <w:rPr>
          <w:rFonts w:eastAsia="Times New Roman"/>
          <w:sz w:val="22"/>
          <w:szCs w:val="22"/>
          <w:lang w:val="pt-PT"/>
        </w:rPr>
        <w:t>Conservar e transportar congelado a ≤ </w:t>
      </w:r>
      <w:r>
        <w:rPr>
          <w:rFonts w:eastAsia="Times New Roman"/>
          <w:sz w:val="22"/>
          <w:szCs w:val="22"/>
          <w:lang w:val="pt-PT"/>
        </w:rPr>
        <w:noBreakHyphen/>
        <w:t xml:space="preserve">65 °C. </w:t>
      </w:r>
    </w:p>
    <w:p>
      <w:pPr>
        <w:pStyle w:val="Default"/>
        <w:keepNext/>
        <w:keepLines/>
        <w:rPr>
          <w:rFonts w:asciiTheme="majorBidi" w:hAnsiTheme="majorBidi" w:cstheme="majorBidi"/>
          <w:sz w:val="22"/>
          <w:szCs w:val="22"/>
          <w:lang w:val="pt-PT"/>
        </w:rPr>
      </w:pPr>
      <w:bookmarkStart w:id="89" w:name="_Hlk41322145"/>
      <w:r>
        <w:rPr>
          <w:rFonts w:eastAsia="Times New Roman"/>
          <w:sz w:val="22"/>
          <w:szCs w:val="22"/>
          <w:lang w:val="pt-PT"/>
        </w:rPr>
        <w:t>Manter o frasco para injetáveis dentro da embalagem exterior.</w:t>
      </w:r>
    </w:p>
    <w:bookmarkEnd w:id="89"/>
    <w:p>
      <w:pPr>
        <w:pStyle w:val="Default"/>
        <w:keepNext/>
        <w:keepLines/>
        <w:rPr>
          <w:rFonts w:asciiTheme="majorBidi" w:hAnsiTheme="majorBidi" w:cstheme="majorBidi"/>
          <w:sz w:val="22"/>
          <w:szCs w:val="22"/>
          <w:lang w:val="pt-PT"/>
        </w:rPr>
      </w:pPr>
      <w:r>
        <w:rPr>
          <w:rFonts w:eastAsia="Times New Roman"/>
          <w:sz w:val="22"/>
          <w:szCs w:val="22"/>
          <w:lang w:val="pt-PT"/>
        </w:rPr>
        <w:t>Para condições de conservação após a descongelação e abertura do medicamento, ver secção 6.3.</w:t>
      </w:r>
    </w:p>
    <w:p>
      <w:pPr>
        <w:pStyle w:val="Default"/>
        <w:keepNext/>
        <w:keepLines/>
        <w:rPr>
          <w:rFonts w:asciiTheme="majorBidi" w:hAnsiTheme="majorBidi" w:cstheme="majorBidi"/>
          <w:sz w:val="22"/>
          <w:szCs w:val="22"/>
          <w:lang w:val="pt-PT"/>
        </w:rPr>
      </w:pPr>
    </w:p>
    <w:p>
      <w:pPr>
        <w:keepNext/>
        <w:spacing w:line="240" w:lineRule="auto"/>
        <w:ind w:left="567" w:hanging="567"/>
        <w:rPr>
          <w:rFonts w:asciiTheme="majorBidi" w:hAnsiTheme="majorBidi" w:cstheme="majorBidi"/>
          <w:b/>
          <w:szCs w:val="22"/>
          <w:lang w:val="pt-PT"/>
        </w:rPr>
      </w:pPr>
      <w:r>
        <w:rPr>
          <w:b/>
          <w:bCs/>
          <w:szCs w:val="22"/>
          <w:lang w:val="pt-PT"/>
        </w:rPr>
        <w:t>6.5</w:t>
      </w:r>
      <w:r>
        <w:rPr>
          <w:b/>
          <w:bCs/>
          <w:szCs w:val="22"/>
          <w:lang w:val="pt-PT"/>
        </w:rPr>
        <w:tab/>
        <w:t>Natureza e conteúdo do recipiente</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r>
        <w:rPr>
          <w:szCs w:val="22"/>
          <w:lang w:val="pt-PT"/>
        </w:rPr>
        <w:t>Frasco para injetáveis em vidro de borossilicato Tipo I, com uma rolha de clorobutilo siliconizada com revestimento selado com uma tampa de alumínio/plástico.</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r>
        <w:rPr>
          <w:szCs w:val="22"/>
          <w:lang w:val="pt-PT"/>
        </w:rPr>
        <w:t>Apresentação com um frasco para injetáveis.</w:t>
      </w:r>
    </w:p>
    <w:p>
      <w:pPr>
        <w:spacing w:line="240" w:lineRule="auto"/>
        <w:rPr>
          <w:rFonts w:asciiTheme="majorBidi" w:hAnsiTheme="majorBidi" w:cstheme="majorBidi"/>
          <w:szCs w:val="22"/>
          <w:lang w:val="pt-PT"/>
        </w:rPr>
      </w:pPr>
    </w:p>
    <w:p>
      <w:pPr>
        <w:keepNext/>
        <w:spacing w:line="240" w:lineRule="auto"/>
        <w:ind w:left="567" w:hanging="567"/>
        <w:rPr>
          <w:rFonts w:asciiTheme="majorBidi" w:hAnsiTheme="majorBidi" w:cstheme="majorBidi"/>
          <w:b/>
          <w:szCs w:val="22"/>
          <w:lang w:val="pt-PT"/>
        </w:rPr>
      </w:pPr>
      <w:bookmarkStart w:id="90" w:name="_Hlk54625283"/>
      <w:bookmarkStart w:id="91" w:name="OLE_LINK1"/>
      <w:r>
        <w:rPr>
          <w:b/>
          <w:bCs/>
          <w:szCs w:val="22"/>
          <w:lang w:val="pt-PT"/>
        </w:rPr>
        <w:t>6.6</w:t>
      </w:r>
      <w:r>
        <w:rPr>
          <w:b/>
          <w:bCs/>
          <w:szCs w:val="22"/>
          <w:lang w:val="pt-PT"/>
        </w:rPr>
        <w:tab/>
        <w:t>Precauções especiais de eliminação e manuseamento</w:t>
      </w:r>
    </w:p>
    <w:bookmarkEnd w:id="90"/>
    <w:p>
      <w:pPr>
        <w:pStyle w:val="ListParagraph"/>
        <w:spacing w:before="0" w:after="0" w:line="240" w:lineRule="auto"/>
        <w:ind w:left="0"/>
        <w:rPr>
          <w:rFonts w:asciiTheme="majorBidi" w:hAnsiTheme="majorBidi" w:cstheme="majorBidi"/>
          <w:iCs/>
          <w:sz w:val="22"/>
          <w:szCs w:val="22"/>
          <w:lang w:val="pt-PT"/>
        </w:rPr>
      </w:pPr>
    </w:p>
    <w:p>
      <w:pPr>
        <w:pStyle w:val="Default"/>
        <w:rPr>
          <w:rFonts w:asciiTheme="majorBidi" w:hAnsiTheme="majorBidi" w:cstheme="majorBidi"/>
          <w:sz w:val="22"/>
          <w:szCs w:val="22"/>
          <w:lang w:val="pt-PT"/>
        </w:rPr>
      </w:pPr>
      <w:r>
        <w:rPr>
          <w:rFonts w:eastAsia="Times New Roman"/>
          <w:sz w:val="22"/>
          <w:szCs w:val="22"/>
          <w:lang w:val="pt-PT"/>
        </w:rPr>
        <w:t>Cada frasco para injetáveis é apenas para uma única utilização. Este medicamento deve ser perfundido apenas com a cânula ventricular SmartFlow.</w:t>
      </w:r>
    </w:p>
    <w:p>
      <w:pPr>
        <w:pStyle w:val="Default"/>
        <w:rPr>
          <w:rFonts w:asciiTheme="majorBidi" w:hAnsiTheme="majorBidi" w:cstheme="majorBidi"/>
          <w:sz w:val="22"/>
          <w:szCs w:val="22"/>
          <w:lang w:val="pt-PT"/>
        </w:rPr>
      </w:pPr>
    </w:p>
    <w:p>
      <w:pPr>
        <w:adjustRightInd w:val="0"/>
        <w:rPr>
          <w:szCs w:val="22"/>
          <w:u w:val="single"/>
          <w:lang w:val="pt-PT"/>
        </w:rPr>
      </w:pPr>
      <w:r>
        <w:rPr>
          <w:szCs w:val="22"/>
          <w:u w:val="single"/>
          <w:lang w:val="pt-PT"/>
        </w:rPr>
        <w:t>Precauções a ter em conta antes de manusear ou administrar o medicamento</w:t>
      </w:r>
    </w:p>
    <w:p>
      <w:pPr>
        <w:adjustRightInd w:val="0"/>
        <w:rPr>
          <w:rFonts w:asciiTheme="majorBidi" w:hAnsiTheme="majorBidi" w:cstheme="majorBidi"/>
          <w:szCs w:val="22"/>
          <w:u w:val="single"/>
          <w:lang w:val="pt-PT"/>
        </w:rPr>
      </w:pPr>
    </w:p>
    <w:p>
      <w:pPr>
        <w:pStyle w:val="Default"/>
        <w:rPr>
          <w:rFonts w:asciiTheme="majorBidi" w:hAnsiTheme="majorBidi" w:cstheme="majorBidi"/>
          <w:sz w:val="22"/>
          <w:szCs w:val="22"/>
          <w:lang w:val="pt-PT"/>
        </w:rPr>
      </w:pPr>
      <w:r>
        <w:rPr>
          <w:rFonts w:eastAsia="Times New Roman"/>
          <w:sz w:val="22"/>
          <w:szCs w:val="22"/>
          <w:lang w:val="pt-PT"/>
        </w:rPr>
        <w:t>Este medicamento contém vírus geneticamente modificados. Durante a preparação, administração e eliminação, deve ser utilizado equipamento de proteção pessoal (incluindo bata, óculos de proteção, máscara e luvas) ao manusear eladocagene exuparvovec e os materiais que tenham estado em contacto com a solução (resíduos sólidos e líquidos).</w:t>
      </w:r>
    </w:p>
    <w:p>
      <w:pPr>
        <w:pStyle w:val="ListParagraph"/>
        <w:spacing w:before="0" w:after="0" w:line="240" w:lineRule="auto"/>
        <w:ind w:left="0"/>
        <w:rPr>
          <w:rFonts w:asciiTheme="majorBidi" w:hAnsiTheme="majorBidi" w:cstheme="majorBidi"/>
          <w:sz w:val="22"/>
          <w:szCs w:val="22"/>
          <w:lang w:val="pt-PT"/>
        </w:rPr>
      </w:pPr>
    </w:p>
    <w:p>
      <w:pPr>
        <w:adjustRightInd w:val="0"/>
        <w:rPr>
          <w:szCs w:val="22"/>
          <w:u w:val="single"/>
          <w:lang w:val="pt-PT"/>
        </w:rPr>
      </w:pPr>
      <w:r>
        <w:rPr>
          <w:szCs w:val="22"/>
          <w:u w:val="single"/>
          <w:lang w:val="pt-PT"/>
        </w:rPr>
        <w:t>Descongelação na farmácia do hospital</w:t>
      </w:r>
    </w:p>
    <w:p>
      <w:pPr>
        <w:adjustRightInd w:val="0"/>
        <w:rPr>
          <w:rFonts w:asciiTheme="majorBidi" w:hAnsiTheme="majorBidi" w:cstheme="majorBidi"/>
          <w:szCs w:val="22"/>
          <w:u w:val="single"/>
          <w:lang w:val="pt-PT"/>
        </w:rPr>
      </w:pPr>
    </w:p>
    <w:p>
      <w:pPr>
        <w:pStyle w:val="Default"/>
        <w:numPr>
          <w:ilvl w:val="0"/>
          <w:numId w:val="4"/>
        </w:numPr>
        <w:ind w:left="714" w:hanging="357"/>
        <w:rPr>
          <w:rFonts w:asciiTheme="majorBidi" w:hAnsiTheme="majorBidi" w:cstheme="majorBidi"/>
          <w:sz w:val="22"/>
          <w:szCs w:val="22"/>
          <w:lang w:val="pt-PT"/>
        </w:rPr>
      </w:pPr>
      <w:r>
        <w:rPr>
          <w:rFonts w:eastAsia="Times New Roman"/>
          <w:sz w:val="22"/>
          <w:szCs w:val="22"/>
          <w:lang w:val="pt-PT"/>
        </w:rPr>
        <w:t>Upstaza é entregue na farmácia congelado e tem de ser mantido na embalagem exterior a ≤ </w:t>
      </w:r>
      <w:r>
        <w:rPr>
          <w:rFonts w:eastAsia="Times New Roman"/>
          <w:sz w:val="22"/>
          <w:szCs w:val="22"/>
          <w:lang w:val="pt-PT"/>
        </w:rPr>
        <w:noBreakHyphen/>
        <w:t xml:space="preserve">65 °C até ser preparado para utilização. </w:t>
      </w:r>
    </w:p>
    <w:p>
      <w:pPr>
        <w:pStyle w:val="Default"/>
        <w:numPr>
          <w:ilvl w:val="0"/>
          <w:numId w:val="4"/>
        </w:numPr>
        <w:ind w:left="714" w:hanging="357"/>
        <w:rPr>
          <w:rFonts w:asciiTheme="majorBidi" w:hAnsiTheme="majorBidi" w:cstheme="majorBidi"/>
          <w:sz w:val="22"/>
          <w:szCs w:val="22"/>
          <w:lang w:val="pt-PT"/>
        </w:rPr>
      </w:pPr>
      <w:r>
        <w:rPr>
          <w:rFonts w:eastAsia="Times New Roman"/>
          <w:sz w:val="22"/>
          <w:szCs w:val="22"/>
          <w:lang w:val="pt-PT"/>
        </w:rPr>
        <w:t xml:space="preserve">Upstaza deve ser manuseado de forma assética em condições estéreis. </w:t>
      </w:r>
    </w:p>
    <w:p>
      <w:pPr>
        <w:pStyle w:val="Default"/>
        <w:numPr>
          <w:ilvl w:val="0"/>
          <w:numId w:val="4"/>
        </w:numPr>
        <w:ind w:left="714" w:hanging="357"/>
        <w:rPr>
          <w:rFonts w:asciiTheme="majorBidi" w:hAnsiTheme="majorBidi" w:cstheme="majorBidi"/>
          <w:sz w:val="22"/>
          <w:szCs w:val="22"/>
          <w:lang w:val="pt-PT"/>
        </w:rPr>
      </w:pPr>
      <w:r>
        <w:rPr>
          <w:rFonts w:eastAsia="Times New Roman"/>
          <w:sz w:val="22"/>
          <w:szCs w:val="22"/>
          <w:lang w:val="pt-PT"/>
        </w:rPr>
        <w:t xml:space="preserve">Permita que o frasco para injetáveis de Upstaza descongele na posição vertical à temperatura ambiente até que o conteúdo esteja completamente descongelado. Inverta suavemente o frasco para injetáveis aproximadamente 3 vezes, NÃO agite. </w:t>
      </w:r>
    </w:p>
    <w:p>
      <w:pPr>
        <w:pStyle w:val="Default"/>
        <w:numPr>
          <w:ilvl w:val="0"/>
          <w:numId w:val="4"/>
        </w:numPr>
        <w:ind w:left="714" w:hanging="357"/>
        <w:rPr>
          <w:rFonts w:asciiTheme="majorBidi" w:hAnsiTheme="majorBidi" w:cstheme="majorBidi"/>
          <w:sz w:val="22"/>
          <w:szCs w:val="22"/>
          <w:lang w:val="pt-PT"/>
        </w:rPr>
      </w:pPr>
      <w:r>
        <w:rPr>
          <w:rFonts w:eastAsia="Times New Roman"/>
          <w:sz w:val="22"/>
          <w:szCs w:val="22"/>
          <w:lang w:val="pt-PT"/>
        </w:rPr>
        <w:lastRenderedPageBreak/>
        <w:t xml:space="preserve">Inspecione Upstaza após a mistura. Se forem visíveis partículas, turvação, ou descoloração, não utilize o medicamento. </w:t>
      </w:r>
    </w:p>
    <w:p>
      <w:pPr>
        <w:pStyle w:val="ListParagraph"/>
        <w:spacing w:before="0" w:after="0" w:line="240" w:lineRule="auto"/>
        <w:ind w:left="0"/>
        <w:rPr>
          <w:rFonts w:asciiTheme="majorBidi" w:hAnsiTheme="majorBidi" w:cstheme="majorBidi"/>
          <w:sz w:val="22"/>
          <w:szCs w:val="22"/>
          <w:lang w:val="pt-PT"/>
        </w:rPr>
      </w:pPr>
    </w:p>
    <w:p>
      <w:pPr>
        <w:adjustRightInd w:val="0"/>
        <w:rPr>
          <w:szCs w:val="22"/>
          <w:u w:val="single"/>
          <w:lang w:val="pt-PT"/>
        </w:rPr>
      </w:pPr>
      <w:r>
        <w:rPr>
          <w:szCs w:val="22"/>
          <w:u w:val="single"/>
          <w:lang w:val="pt-PT"/>
        </w:rPr>
        <w:t>Preparação antes da administração</w:t>
      </w:r>
    </w:p>
    <w:p>
      <w:pPr>
        <w:adjustRightInd w:val="0"/>
        <w:rPr>
          <w:rFonts w:asciiTheme="majorBidi" w:hAnsiTheme="majorBidi" w:cstheme="majorBidi"/>
          <w:szCs w:val="22"/>
          <w:u w:val="single"/>
          <w:lang w:val="pt-PT"/>
        </w:rPr>
      </w:pPr>
    </w:p>
    <w:p>
      <w:pPr>
        <w:numPr>
          <w:ilvl w:val="0"/>
          <w:numId w:val="4"/>
        </w:numPr>
        <w:tabs>
          <w:tab w:val="clear" w:pos="567"/>
          <w:tab w:val="left" w:pos="709"/>
        </w:tabs>
        <w:autoSpaceDE w:val="0"/>
        <w:autoSpaceDN w:val="0"/>
        <w:adjustRightInd w:val="0"/>
        <w:spacing w:after="40" w:line="240" w:lineRule="auto"/>
        <w:ind w:hanging="720"/>
        <w:rPr>
          <w:rFonts w:asciiTheme="majorBidi" w:eastAsia="SimSun" w:hAnsiTheme="majorBidi" w:cstheme="majorBidi"/>
          <w:color w:val="000000"/>
          <w:szCs w:val="22"/>
          <w:lang w:val="pt-PT" w:eastAsia="fr-FR"/>
        </w:rPr>
      </w:pPr>
      <w:r>
        <w:rPr>
          <w:szCs w:val="22"/>
          <w:lang w:val="pt-PT"/>
        </w:rPr>
        <w:t>Transfira o frasco para injetáveis, seringa, agulha, tampa da seringa, sacos estéreis, ou invólucros estéreis em conformidade com o procedimento hospitalar para transferência e utilização da seringa cheia na sala de cirurgia planeada, e etiqueta para o armário de segurança biológica (Biological Safety Cabinet, BSC). Utilize luvas estéreis e outro equipamento de proteção pessoal (incluindo bata, óculos de proteção e máscara) de acordo com o procedimento normal para trabalho BSC.</w:t>
      </w:r>
    </w:p>
    <w:p>
      <w:pPr>
        <w:numPr>
          <w:ilvl w:val="0"/>
          <w:numId w:val="4"/>
        </w:numPr>
        <w:tabs>
          <w:tab w:val="clear" w:pos="567"/>
          <w:tab w:val="left" w:pos="709"/>
        </w:tabs>
        <w:autoSpaceDE w:val="0"/>
        <w:autoSpaceDN w:val="0"/>
        <w:adjustRightInd w:val="0"/>
        <w:spacing w:after="40" w:line="240" w:lineRule="auto"/>
        <w:ind w:hanging="720"/>
        <w:rPr>
          <w:rFonts w:asciiTheme="majorBidi" w:eastAsia="SimSun" w:hAnsiTheme="majorBidi" w:cstheme="majorBidi"/>
          <w:color w:val="000000"/>
          <w:szCs w:val="22"/>
          <w:lang w:val="pt-PT" w:eastAsia="fr-FR"/>
        </w:rPr>
      </w:pPr>
      <w:r>
        <w:rPr>
          <w:szCs w:val="22"/>
          <w:lang w:val="pt-PT"/>
        </w:rPr>
        <w:t xml:space="preserve">Abra a seringa de 1 ml ou 5 ml [seringas de polipropileno de 1 ml ou 5 ml, com êmbolo de elastómero sem látex, lubrificado com óleo de silicone de utilização médica] e etiquetar como a seringa cheia de medicamento de acordo com o procedimento de farmácia e regulamento local. </w:t>
      </w:r>
    </w:p>
    <w:p>
      <w:pPr>
        <w:numPr>
          <w:ilvl w:val="0"/>
          <w:numId w:val="4"/>
        </w:numPr>
        <w:tabs>
          <w:tab w:val="clear" w:pos="567"/>
          <w:tab w:val="left" w:pos="709"/>
        </w:tabs>
        <w:autoSpaceDE w:val="0"/>
        <w:autoSpaceDN w:val="0"/>
        <w:adjustRightInd w:val="0"/>
        <w:spacing w:after="40" w:line="240" w:lineRule="auto"/>
        <w:ind w:hanging="720"/>
        <w:rPr>
          <w:rFonts w:asciiTheme="majorBidi" w:eastAsia="SimSun" w:hAnsiTheme="majorBidi" w:cstheme="majorBidi"/>
          <w:color w:val="000000"/>
          <w:szCs w:val="22"/>
          <w:lang w:val="pt-PT" w:eastAsia="fr-FR"/>
        </w:rPr>
      </w:pPr>
      <w:r>
        <w:rPr>
          <w:szCs w:val="22"/>
          <w:lang w:val="pt-PT"/>
        </w:rPr>
        <w:t>Fixe a agulha de calibre 18 ou 19 [agulhas com filtro de 5-µm em aço inoxidável, de 1,5 polegadas de calibre 18 ou 19] na seringa.</w:t>
      </w:r>
    </w:p>
    <w:p>
      <w:pPr>
        <w:numPr>
          <w:ilvl w:val="0"/>
          <w:numId w:val="4"/>
        </w:numPr>
        <w:tabs>
          <w:tab w:val="clear" w:pos="567"/>
          <w:tab w:val="left" w:pos="709"/>
        </w:tabs>
        <w:autoSpaceDE w:val="0"/>
        <w:autoSpaceDN w:val="0"/>
        <w:adjustRightInd w:val="0"/>
        <w:spacing w:after="40" w:line="240" w:lineRule="auto"/>
        <w:ind w:hanging="720"/>
        <w:rPr>
          <w:rFonts w:asciiTheme="majorBidi" w:eastAsia="SimSun" w:hAnsiTheme="majorBidi" w:cstheme="majorBidi"/>
          <w:color w:val="000000"/>
          <w:szCs w:val="22"/>
          <w:lang w:val="pt-PT" w:eastAsia="fr-FR"/>
        </w:rPr>
      </w:pPr>
      <w:r>
        <w:rPr>
          <w:szCs w:val="22"/>
          <w:lang w:val="pt-PT"/>
        </w:rPr>
        <w:t>Retire o volume total do frasco para injetáveis de Upstaza para a seringa. Inverta o frasco para injetáveis e seringa e retire parcialmente ou ajuste o ângulo da agulha conforme necessário para maximizar a recuperação de medicamento.</w:t>
      </w:r>
    </w:p>
    <w:p>
      <w:pPr>
        <w:numPr>
          <w:ilvl w:val="0"/>
          <w:numId w:val="4"/>
        </w:numPr>
        <w:tabs>
          <w:tab w:val="clear" w:pos="567"/>
          <w:tab w:val="left" w:pos="709"/>
        </w:tabs>
        <w:ind w:hanging="720"/>
        <w:rPr>
          <w:rFonts w:asciiTheme="majorBidi" w:eastAsia="SimSun" w:hAnsiTheme="majorBidi" w:cstheme="majorBidi"/>
          <w:color w:val="000000"/>
          <w:szCs w:val="22"/>
          <w:lang w:val="pt-PT" w:eastAsia="fr-FR"/>
        </w:rPr>
      </w:pPr>
      <w:r>
        <w:rPr>
          <w:color w:val="000000"/>
          <w:szCs w:val="22"/>
          <w:lang w:val="pt-PT" w:eastAsia="fr-FR"/>
        </w:rPr>
        <w:t>Retire o ar na seringa para que a agulha seja esvaziada de medicamento. Retire cuidadosamente a agulha da seringa de 1 ml ou 5 ml contendo Upstaza. Purgue o ar da seringa até que não haja nenhuma bolha de ar e, em seguida, feche com uma tampa de seringa.</w:t>
      </w:r>
    </w:p>
    <w:p>
      <w:pPr>
        <w:pStyle w:val="Default"/>
        <w:numPr>
          <w:ilvl w:val="0"/>
          <w:numId w:val="4"/>
        </w:numPr>
        <w:ind w:hanging="720"/>
        <w:rPr>
          <w:rFonts w:asciiTheme="majorBidi" w:hAnsiTheme="majorBidi" w:cstheme="majorBidi"/>
          <w:sz w:val="22"/>
          <w:szCs w:val="22"/>
          <w:lang w:val="pt-PT"/>
        </w:rPr>
      </w:pPr>
      <w:r>
        <w:rPr>
          <w:rFonts w:eastAsia="Times New Roman"/>
          <w:sz w:val="22"/>
          <w:szCs w:val="22"/>
          <w:lang w:val="pt-PT"/>
        </w:rPr>
        <w:t xml:space="preserve">Embrulhe a seringa num saco de plástico estéril (ou vários sacos com base no procedimento padrão do hospital) e coloque num recipiente secundário adequado (por ex., refrigerador em plástico duro) para entrega na sala de cirurgia à temperatura ambiente. A utilização da seringa (ou seja, ligar a seringa à bomba da seringa e iniciar a purga da cânula) deve começar no prazo de 6 horas após o início do descongelamento do medicamento. </w:t>
      </w:r>
    </w:p>
    <w:p>
      <w:pPr>
        <w:adjustRightInd w:val="0"/>
        <w:rPr>
          <w:rFonts w:asciiTheme="majorBidi" w:hAnsiTheme="majorBidi" w:cstheme="majorBidi"/>
          <w:szCs w:val="22"/>
          <w:u w:val="single"/>
          <w:lang w:val="pt-PT"/>
        </w:rPr>
      </w:pPr>
    </w:p>
    <w:p>
      <w:pPr>
        <w:keepNext/>
        <w:adjustRightInd w:val="0"/>
        <w:rPr>
          <w:szCs w:val="22"/>
          <w:u w:val="single"/>
          <w:lang w:val="pt-PT"/>
        </w:rPr>
      </w:pPr>
      <w:r>
        <w:rPr>
          <w:szCs w:val="22"/>
          <w:u w:val="single"/>
          <w:lang w:val="pt-PT"/>
        </w:rPr>
        <w:t>Administração na sala de cirurgia</w:t>
      </w:r>
    </w:p>
    <w:p>
      <w:pPr>
        <w:keepNext/>
        <w:adjustRightInd w:val="0"/>
        <w:rPr>
          <w:rFonts w:asciiTheme="majorBidi" w:hAnsiTheme="majorBidi" w:cstheme="majorBidi"/>
          <w:szCs w:val="22"/>
          <w:u w:val="single"/>
          <w:lang w:val="pt-PT"/>
        </w:rPr>
      </w:pPr>
    </w:p>
    <w:p>
      <w:pPr>
        <w:pStyle w:val="Default"/>
        <w:numPr>
          <w:ilvl w:val="0"/>
          <w:numId w:val="4"/>
        </w:numPr>
        <w:ind w:hanging="720"/>
        <w:rPr>
          <w:rFonts w:asciiTheme="majorBidi" w:hAnsiTheme="majorBidi" w:cstheme="majorBidi"/>
          <w:sz w:val="22"/>
          <w:szCs w:val="22"/>
          <w:lang w:val="pt-PT"/>
        </w:rPr>
      </w:pPr>
      <w:r>
        <w:rPr>
          <w:rFonts w:eastAsia="Times New Roman"/>
          <w:sz w:val="22"/>
          <w:szCs w:val="22"/>
          <w:lang w:val="pt-PT"/>
        </w:rPr>
        <w:t xml:space="preserve">Ligue firmemente a seringa contendo Upstaza à cânula ventricular SmartFlow. </w:t>
      </w:r>
    </w:p>
    <w:p>
      <w:pPr>
        <w:pStyle w:val="Default"/>
        <w:numPr>
          <w:ilvl w:val="0"/>
          <w:numId w:val="4"/>
        </w:numPr>
        <w:ind w:hanging="720"/>
        <w:rPr>
          <w:rFonts w:asciiTheme="majorBidi" w:hAnsiTheme="majorBidi" w:cstheme="majorBidi"/>
          <w:sz w:val="22"/>
          <w:szCs w:val="22"/>
          <w:lang w:val="pt-PT"/>
        </w:rPr>
      </w:pPr>
      <w:r>
        <w:rPr>
          <w:rFonts w:eastAsia="Times New Roman"/>
          <w:sz w:val="22"/>
          <w:szCs w:val="22"/>
          <w:lang w:val="pt-PT"/>
        </w:rPr>
        <w:t>Instale a seringa de Upstaza numa bomba de perfusão de seringa compatível com a seringa de 1 ml ou 5 ml. Bombeie Upstaza com a bomba de perfusão a 0,003 ml/min até que a primeira gota de Upstaza seja visível na ponta da agulha. Pare e aguarde até estar pronto para perfusão.</w:t>
      </w:r>
    </w:p>
    <w:p>
      <w:pPr>
        <w:pStyle w:val="Default"/>
        <w:tabs>
          <w:tab w:val="left" w:pos="1935"/>
        </w:tabs>
        <w:rPr>
          <w:rFonts w:asciiTheme="majorBidi" w:hAnsiTheme="majorBidi" w:cstheme="majorBidi"/>
          <w:sz w:val="22"/>
          <w:szCs w:val="22"/>
          <w:lang w:val="pt-PT"/>
        </w:rPr>
      </w:pPr>
    </w:p>
    <w:p>
      <w:pPr>
        <w:pStyle w:val="ListParagraph"/>
        <w:spacing w:before="0" w:after="0"/>
        <w:ind w:left="0"/>
        <w:rPr>
          <w:rFonts w:eastAsia="Times New Roman"/>
          <w:sz w:val="22"/>
          <w:szCs w:val="22"/>
          <w:u w:val="single"/>
          <w:lang w:val="pt-PT" w:eastAsia="en-GB"/>
        </w:rPr>
      </w:pPr>
      <w:r>
        <w:rPr>
          <w:rFonts w:eastAsia="Times New Roman"/>
          <w:sz w:val="22"/>
          <w:szCs w:val="22"/>
          <w:u w:val="single"/>
          <w:lang w:val="pt-PT" w:eastAsia="en-GB"/>
        </w:rPr>
        <w:t>Precauções a tomar para a eliminação ou exposição acidental do medicamento</w:t>
      </w:r>
    </w:p>
    <w:p>
      <w:pPr>
        <w:pStyle w:val="ListParagraph"/>
        <w:spacing w:before="0" w:after="0"/>
        <w:ind w:left="0"/>
        <w:rPr>
          <w:rFonts w:asciiTheme="majorBidi" w:hAnsiTheme="majorBidi" w:cstheme="majorBidi"/>
          <w:sz w:val="22"/>
          <w:szCs w:val="22"/>
          <w:u w:val="single"/>
          <w:lang w:val="pt-PT"/>
        </w:rPr>
      </w:pPr>
    </w:p>
    <w:p>
      <w:pPr>
        <w:pStyle w:val="Default"/>
        <w:numPr>
          <w:ilvl w:val="0"/>
          <w:numId w:val="4"/>
        </w:numPr>
        <w:ind w:hanging="720"/>
        <w:rPr>
          <w:rFonts w:asciiTheme="majorBidi" w:hAnsiTheme="majorBidi" w:cstheme="majorBidi"/>
          <w:sz w:val="22"/>
          <w:szCs w:val="22"/>
          <w:lang w:val="pt-PT"/>
        </w:rPr>
      </w:pPr>
      <w:bookmarkStart w:id="92" w:name="_Hlk28981083"/>
      <w:r>
        <w:rPr>
          <w:rFonts w:eastAsia="Times New Roman"/>
          <w:sz w:val="22"/>
          <w:szCs w:val="22"/>
          <w:lang w:val="pt-PT"/>
        </w:rPr>
        <w:t xml:space="preserve">Deve ser evitada a exposição acidental a Upstaza, incluindo o contacto com a pele, olhos, e membranas mucosas. </w:t>
      </w:r>
    </w:p>
    <w:p>
      <w:pPr>
        <w:pStyle w:val="ListParagraph"/>
        <w:numPr>
          <w:ilvl w:val="0"/>
          <w:numId w:val="4"/>
        </w:numPr>
        <w:spacing w:before="0" w:after="0" w:line="240" w:lineRule="auto"/>
        <w:ind w:hanging="720"/>
        <w:rPr>
          <w:rFonts w:asciiTheme="majorBidi" w:hAnsiTheme="majorBidi" w:cstheme="majorBidi"/>
          <w:sz w:val="22"/>
          <w:szCs w:val="22"/>
          <w:lang w:val="pt-PT"/>
        </w:rPr>
      </w:pPr>
      <w:r>
        <w:rPr>
          <w:rFonts w:eastAsia="Times New Roman"/>
          <w:sz w:val="22"/>
          <w:szCs w:val="22"/>
          <w:lang w:val="pt-PT"/>
        </w:rPr>
        <w:t xml:space="preserve">Em caso de exposição da pele, a área afetada tem de ser completamente limpa com sabão e água durante pelo menos 5 minutos. Em caso de exposição dos olhos, a área afetada tem de ser enxaguada abundantemente com sabão e água durante pelo menos 5 minutos. </w:t>
      </w:r>
    </w:p>
    <w:p>
      <w:pPr>
        <w:pStyle w:val="ListParagraph"/>
        <w:numPr>
          <w:ilvl w:val="0"/>
          <w:numId w:val="4"/>
        </w:numPr>
        <w:spacing w:before="0" w:after="0" w:line="240" w:lineRule="auto"/>
        <w:ind w:hanging="720"/>
        <w:rPr>
          <w:rFonts w:asciiTheme="majorBidi" w:hAnsiTheme="majorBidi" w:cstheme="majorBidi"/>
          <w:sz w:val="22"/>
          <w:szCs w:val="22"/>
          <w:lang w:val="pt-PT"/>
        </w:rPr>
      </w:pPr>
      <w:r>
        <w:rPr>
          <w:rFonts w:eastAsia="Times New Roman"/>
          <w:sz w:val="22"/>
          <w:szCs w:val="22"/>
          <w:lang w:val="pt-PT"/>
        </w:rPr>
        <w:t>Em caso de ferimento por punção, a área afetada tem de ser minuciosamente limpa com água e sabão e/ou um desinfetante.</w:t>
      </w:r>
    </w:p>
    <w:p>
      <w:pPr>
        <w:pStyle w:val="Default"/>
        <w:numPr>
          <w:ilvl w:val="0"/>
          <w:numId w:val="4"/>
        </w:numPr>
        <w:ind w:hanging="720"/>
        <w:rPr>
          <w:sz w:val="22"/>
          <w:szCs w:val="22"/>
          <w:lang w:val="pt-PT"/>
        </w:rPr>
      </w:pPr>
      <w:r>
        <w:rPr>
          <w:rFonts w:eastAsia="Times New Roman"/>
          <w:color w:val="auto"/>
          <w:kern w:val="32"/>
          <w:sz w:val="22"/>
          <w:szCs w:val="22"/>
          <w:lang w:val="pt-PT" w:eastAsia="en-US"/>
        </w:rPr>
        <w:t>O eladocagene exuparvovec que não tenha sido utilizado e/ou os respetivos resíduos devem ser eliminados de acordo com as diretrizes locais sobre o manuseamento de resíduos farmacêuticos. Qualquer potencial derramamento deve ser limpo com gaze absorvente e desinfetado com uma solução à base de lixívia e a seguir com toalhitas à base de álcool.</w:t>
      </w:r>
    </w:p>
    <w:p>
      <w:pPr>
        <w:pStyle w:val="Default"/>
        <w:numPr>
          <w:ilvl w:val="0"/>
          <w:numId w:val="4"/>
        </w:numPr>
        <w:ind w:left="714" w:hanging="714"/>
        <w:rPr>
          <w:rFonts w:asciiTheme="majorBidi" w:hAnsiTheme="majorBidi" w:cstheme="majorBidi"/>
          <w:sz w:val="22"/>
          <w:szCs w:val="22"/>
          <w:lang w:val="pt-PT"/>
        </w:rPr>
      </w:pPr>
      <w:r>
        <w:rPr>
          <w:rFonts w:eastAsia="Times New Roman"/>
          <w:sz w:val="22"/>
          <w:szCs w:val="22"/>
          <w:lang w:val="pt-PT"/>
        </w:rPr>
        <w:t>Após a administração, o risco de derramamento é considerado baixo. Recomenda-se que os prestadores de cuidados e as famílias do doente sejam aconselhados e sigam as precauções adequadas de manuseamento de fluidos corporais e resíduos do doente durante 14 dias após a administração de eladocagene exuparvovec (ver secção 4.4).</w:t>
      </w:r>
    </w:p>
    <w:bookmarkEnd w:id="91"/>
    <w:bookmarkEnd w:id="92"/>
    <w:p>
      <w:pPr>
        <w:pStyle w:val="Default"/>
        <w:tabs>
          <w:tab w:val="left" w:pos="1935"/>
        </w:tabs>
        <w:rPr>
          <w:rFonts w:asciiTheme="majorBidi" w:hAnsiTheme="majorBidi" w:cstheme="majorBidi"/>
          <w:sz w:val="22"/>
          <w:szCs w:val="22"/>
          <w:lang w:val="pt-PT"/>
        </w:rPr>
      </w:pPr>
    </w:p>
    <w:p>
      <w:pPr>
        <w:pStyle w:val="Default"/>
        <w:tabs>
          <w:tab w:val="left" w:pos="1935"/>
        </w:tabs>
        <w:rPr>
          <w:rFonts w:asciiTheme="majorBidi" w:hAnsiTheme="majorBidi" w:cstheme="majorBidi"/>
          <w:sz w:val="22"/>
          <w:szCs w:val="22"/>
          <w:lang w:val="pt-PT"/>
        </w:rPr>
      </w:pPr>
    </w:p>
    <w:p>
      <w:pPr>
        <w:keepNext/>
        <w:spacing w:line="240" w:lineRule="auto"/>
        <w:ind w:left="567" w:hanging="567"/>
        <w:rPr>
          <w:rFonts w:asciiTheme="majorBidi" w:hAnsiTheme="majorBidi" w:cstheme="majorBidi"/>
          <w:szCs w:val="22"/>
          <w:lang w:val="pt-PT"/>
        </w:rPr>
      </w:pPr>
      <w:r>
        <w:rPr>
          <w:b/>
          <w:bCs/>
          <w:szCs w:val="22"/>
          <w:lang w:val="pt-PT"/>
        </w:rPr>
        <w:t>7</w:t>
      </w:r>
      <w:r>
        <w:rPr>
          <w:szCs w:val="22"/>
          <w:lang w:val="pt-PT"/>
        </w:rPr>
        <w:t>.</w:t>
      </w:r>
      <w:r>
        <w:rPr>
          <w:szCs w:val="22"/>
          <w:lang w:val="pt-PT"/>
        </w:rPr>
        <w:tab/>
      </w:r>
      <w:r>
        <w:rPr>
          <w:b/>
          <w:bCs/>
          <w:szCs w:val="22"/>
          <w:lang w:val="pt-PT"/>
        </w:rPr>
        <w:t>TITULAR DA AUTORIZAÇÃO DE INTRODUÇÃO NO MERCADO</w:t>
      </w:r>
    </w:p>
    <w:p>
      <w:pPr>
        <w:pStyle w:val="Default"/>
        <w:tabs>
          <w:tab w:val="left" w:pos="1935"/>
        </w:tabs>
        <w:rPr>
          <w:rFonts w:asciiTheme="majorBidi" w:hAnsiTheme="majorBidi" w:cstheme="majorBidi"/>
          <w:sz w:val="22"/>
          <w:szCs w:val="22"/>
          <w:lang w:val="pt-PT"/>
        </w:rPr>
      </w:pPr>
    </w:p>
    <w:p>
      <w:pPr>
        <w:spacing w:line="240" w:lineRule="auto"/>
        <w:rPr>
          <w:rFonts w:asciiTheme="majorBidi" w:hAnsiTheme="majorBidi" w:cstheme="majorBidi"/>
          <w:szCs w:val="22"/>
          <w:lang w:val="en-US"/>
        </w:rPr>
      </w:pPr>
      <w:r>
        <w:rPr>
          <w:szCs w:val="22"/>
          <w:lang w:val="en-US"/>
        </w:rPr>
        <w:t xml:space="preserve">PTC Therapeutics International Limited </w:t>
      </w:r>
    </w:p>
    <w:p>
      <w:pPr>
        <w:tabs>
          <w:tab w:val="clear" w:pos="567"/>
        </w:tabs>
        <w:autoSpaceDE w:val="0"/>
        <w:autoSpaceDN w:val="0"/>
        <w:adjustRightInd w:val="0"/>
        <w:spacing w:line="240" w:lineRule="auto"/>
        <w:rPr>
          <w:rFonts w:asciiTheme="majorBidi" w:hAnsiTheme="majorBidi" w:cstheme="majorBidi"/>
          <w:szCs w:val="22"/>
          <w:lang w:val="en-US"/>
        </w:rPr>
      </w:pPr>
      <w:r>
        <w:rPr>
          <w:szCs w:val="22"/>
          <w:lang w:val="en-US"/>
        </w:rPr>
        <w:t>70 Sir John Rogerson's Quay</w:t>
      </w:r>
    </w:p>
    <w:p>
      <w:pPr>
        <w:spacing w:line="240" w:lineRule="auto"/>
        <w:rPr>
          <w:rFonts w:asciiTheme="majorBidi" w:hAnsiTheme="majorBidi" w:cstheme="majorBidi"/>
          <w:szCs w:val="22"/>
          <w:lang w:val="pt-PT"/>
        </w:rPr>
      </w:pPr>
      <w:r>
        <w:rPr>
          <w:szCs w:val="22"/>
          <w:lang w:val="pt-PT"/>
        </w:rPr>
        <w:t>Dublin 2</w:t>
      </w:r>
    </w:p>
    <w:p>
      <w:pPr>
        <w:spacing w:line="240" w:lineRule="auto"/>
        <w:rPr>
          <w:rFonts w:asciiTheme="majorBidi" w:hAnsiTheme="majorBidi" w:cstheme="majorBidi"/>
          <w:szCs w:val="22"/>
          <w:lang w:val="pt-PT"/>
        </w:rPr>
      </w:pPr>
      <w:r>
        <w:rPr>
          <w:szCs w:val="22"/>
          <w:lang w:val="pt-PT"/>
        </w:rPr>
        <w:t>Irlanda</w:t>
      </w:r>
    </w:p>
    <w:p>
      <w:pPr>
        <w:pStyle w:val="Default"/>
        <w:tabs>
          <w:tab w:val="left" w:pos="1935"/>
        </w:tabs>
        <w:rPr>
          <w:rFonts w:asciiTheme="majorBidi" w:hAnsiTheme="majorBidi" w:cstheme="majorBidi"/>
          <w:sz w:val="22"/>
          <w:szCs w:val="22"/>
          <w:lang w:val="pt-PT"/>
        </w:rPr>
      </w:pPr>
    </w:p>
    <w:p>
      <w:pPr>
        <w:pStyle w:val="Default"/>
        <w:tabs>
          <w:tab w:val="left" w:pos="1935"/>
        </w:tabs>
        <w:rPr>
          <w:rFonts w:asciiTheme="majorBidi" w:hAnsiTheme="majorBidi" w:cstheme="majorBidi"/>
          <w:sz w:val="22"/>
          <w:szCs w:val="22"/>
          <w:lang w:val="pt-PT"/>
        </w:rPr>
      </w:pPr>
    </w:p>
    <w:p>
      <w:pPr>
        <w:keepNext/>
        <w:spacing w:line="240" w:lineRule="auto"/>
        <w:ind w:left="567" w:hanging="567"/>
        <w:rPr>
          <w:rFonts w:asciiTheme="majorBidi" w:hAnsiTheme="majorBidi" w:cstheme="majorBidi"/>
          <w:b/>
          <w:szCs w:val="22"/>
          <w:lang w:val="pt-PT"/>
        </w:rPr>
      </w:pPr>
      <w:r>
        <w:rPr>
          <w:b/>
          <w:bCs/>
          <w:szCs w:val="22"/>
          <w:lang w:val="pt-PT"/>
        </w:rPr>
        <w:t>8.</w:t>
      </w:r>
      <w:r>
        <w:rPr>
          <w:b/>
          <w:bCs/>
          <w:szCs w:val="22"/>
          <w:lang w:val="pt-PT"/>
        </w:rPr>
        <w:tab/>
        <w:t xml:space="preserve">NÚMERO(S) DA AUTORIZAÇÃO DE INTRODUÇÃO NO MERCADO </w:t>
      </w:r>
    </w:p>
    <w:p>
      <w:pPr>
        <w:keepNext/>
        <w:spacing w:line="240" w:lineRule="auto"/>
        <w:rPr>
          <w:rFonts w:asciiTheme="majorBidi" w:hAnsiTheme="majorBidi" w:cstheme="majorBidi"/>
          <w:szCs w:val="22"/>
          <w:lang w:val="pt-PT"/>
        </w:rPr>
      </w:pPr>
    </w:p>
    <w:p>
      <w:pPr>
        <w:keepNext/>
        <w:spacing w:line="240" w:lineRule="auto"/>
        <w:rPr>
          <w:noProof/>
          <w:szCs w:val="22"/>
          <w:lang w:val="pt-PT"/>
        </w:rPr>
      </w:pPr>
      <w:r>
        <w:rPr>
          <w:noProof/>
          <w:szCs w:val="22"/>
          <w:lang w:val="pt-PT"/>
        </w:rPr>
        <w:t>EU/1/22/1653/001</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p>
    <w:p>
      <w:pPr>
        <w:spacing w:line="240" w:lineRule="auto"/>
        <w:ind w:left="567" w:hanging="567"/>
        <w:rPr>
          <w:rFonts w:asciiTheme="majorBidi" w:hAnsiTheme="majorBidi" w:cstheme="majorBidi"/>
          <w:szCs w:val="22"/>
          <w:lang w:val="pt-PT"/>
        </w:rPr>
      </w:pPr>
      <w:r>
        <w:rPr>
          <w:b/>
          <w:bCs/>
          <w:szCs w:val="22"/>
          <w:lang w:val="pt-PT"/>
        </w:rPr>
        <w:t>9</w:t>
      </w:r>
      <w:r>
        <w:rPr>
          <w:szCs w:val="22"/>
          <w:lang w:val="pt-PT"/>
        </w:rPr>
        <w:t>.</w:t>
      </w:r>
      <w:r>
        <w:rPr>
          <w:szCs w:val="22"/>
          <w:lang w:val="pt-PT"/>
        </w:rPr>
        <w:tab/>
      </w:r>
      <w:r>
        <w:rPr>
          <w:b/>
          <w:bCs/>
          <w:szCs w:val="22"/>
          <w:lang w:val="pt-PT"/>
        </w:rPr>
        <w:t>DATA DA PRIMEIRA AUTORIZAÇÃO/RENOVAÇÃO DA AUTORIZAÇÃO DE INTRODUÇÃO NO MERCADO</w:t>
      </w:r>
    </w:p>
    <w:p>
      <w:pPr>
        <w:spacing w:line="240" w:lineRule="auto"/>
        <w:rPr>
          <w:rFonts w:asciiTheme="majorBidi" w:hAnsiTheme="majorBidi" w:cstheme="majorBidi"/>
          <w:i/>
          <w:szCs w:val="22"/>
          <w:lang w:val="pt-PT"/>
        </w:rPr>
      </w:pPr>
    </w:p>
    <w:p>
      <w:pPr>
        <w:spacing w:line="240" w:lineRule="auto"/>
        <w:rPr>
          <w:rFonts w:asciiTheme="majorBidi" w:hAnsiTheme="majorBidi" w:cstheme="majorBidi"/>
          <w:i/>
          <w:szCs w:val="22"/>
          <w:lang w:val="pt-PT"/>
        </w:rPr>
      </w:pPr>
      <w:r>
        <w:rPr>
          <w:szCs w:val="22"/>
          <w:lang w:val="pt-PT"/>
        </w:rPr>
        <w:t>Data da primeira autorização: 18 de julho de 2022</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p>
    <w:p>
      <w:pPr>
        <w:spacing w:line="240" w:lineRule="auto"/>
        <w:ind w:left="567" w:hanging="567"/>
        <w:rPr>
          <w:rFonts w:asciiTheme="majorBidi" w:hAnsiTheme="majorBidi" w:cstheme="majorBidi"/>
          <w:b/>
          <w:szCs w:val="22"/>
          <w:lang w:val="pt-PT"/>
        </w:rPr>
      </w:pPr>
      <w:r>
        <w:rPr>
          <w:b/>
          <w:bCs/>
          <w:szCs w:val="22"/>
          <w:lang w:val="pt-PT"/>
        </w:rPr>
        <w:t>10.</w:t>
      </w:r>
      <w:r>
        <w:rPr>
          <w:b/>
          <w:bCs/>
          <w:szCs w:val="22"/>
          <w:lang w:val="pt-PT"/>
        </w:rPr>
        <w:tab/>
        <w:t>DATA DA REVISÃO DO TEXTO</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p>
    <w:p>
      <w:pPr>
        <w:numPr>
          <w:ilvl w:val="12"/>
          <w:numId w:val="0"/>
        </w:numPr>
        <w:spacing w:line="240" w:lineRule="auto"/>
        <w:ind w:right="-2"/>
        <w:rPr>
          <w:rFonts w:asciiTheme="majorBidi" w:hAnsiTheme="majorBidi" w:cstheme="majorBidi"/>
          <w:szCs w:val="22"/>
          <w:lang w:val="pt-PT"/>
        </w:rPr>
      </w:pPr>
      <w:r>
        <w:rPr>
          <w:szCs w:val="22"/>
          <w:lang w:val="pt-PT"/>
        </w:rPr>
        <w:t xml:space="preserve">Está disponível informação pormenorizada sobre este medicamento no sítio da Internet da Agência Europeia de Medicamentos </w:t>
      </w:r>
      <w:hyperlink r:id="rId20" w:history="1">
        <w:r>
          <w:rPr>
            <w:color w:val="0000FF"/>
            <w:szCs w:val="22"/>
            <w:u w:val="single"/>
            <w:lang w:val="pt-PT"/>
          </w:rPr>
          <w:t>http://www.ema.europa.eu</w:t>
        </w:r>
      </w:hyperlink>
      <w:r>
        <w:rPr>
          <w:szCs w:val="22"/>
          <w:lang w:val="pt-PT"/>
        </w:rPr>
        <w:t>.</w:t>
      </w:r>
    </w:p>
    <w:p>
      <w:pPr>
        <w:numPr>
          <w:ilvl w:val="12"/>
          <w:numId w:val="0"/>
        </w:numPr>
        <w:spacing w:line="240" w:lineRule="auto"/>
        <w:ind w:right="-2"/>
        <w:rPr>
          <w:rFonts w:asciiTheme="majorBidi" w:hAnsiTheme="majorBidi" w:cstheme="majorBidi"/>
          <w:szCs w:val="22"/>
          <w:lang w:val="pt-PT"/>
        </w:rPr>
      </w:pPr>
    </w:p>
    <w:p>
      <w:pPr>
        <w:numPr>
          <w:ilvl w:val="12"/>
          <w:numId w:val="0"/>
        </w:numPr>
        <w:spacing w:line="240" w:lineRule="auto"/>
        <w:ind w:right="-2"/>
        <w:rPr>
          <w:rFonts w:asciiTheme="majorBidi" w:hAnsiTheme="majorBidi" w:cstheme="majorBidi"/>
          <w:szCs w:val="22"/>
          <w:lang w:val="pt-PT"/>
        </w:rPr>
      </w:pPr>
    </w:p>
    <w:p>
      <w:pPr>
        <w:numPr>
          <w:ilvl w:val="12"/>
          <w:numId w:val="0"/>
        </w:numPr>
        <w:spacing w:line="240" w:lineRule="auto"/>
        <w:ind w:right="-2"/>
        <w:rPr>
          <w:rFonts w:asciiTheme="majorBidi" w:hAnsiTheme="majorBidi" w:cstheme="majorBidi"/>
          <w:szCs w:val="22"/>
          <w:lang w:val="pt-PT"/>
        </w:rPr>
      </w:pPr>
    </w:p>
    <w:p>
      <w:pPr>
        <w:tabs>
          <w:tab w:val="clear" w:pos="567"/>
        </w:tabs>
        <w:suppressAutoHyphens/>
        <w:spacing w:line="240" w:lineRule="auto"/>
        <w:ind w:left="1080"/>
        <w:rPr>
          <w:rFonts w:asciiTheme="majorBidi" w:hAnsiTheme="majorBidi" w:cstheme="majorBidi"/>
          <w:b/>
          <w:szCs w:val="22"/>
          <w:lang w:val="pt-PT"/>
        </w:rPr>
      </w:pPr>
      <w:r>
        <w:rPr>
          <w:rFonts w:asciiTheme="majorBidi" w:hAnsiTheme="majorBidi" w:cstheme="majorBidi"/>
          <w:szCs w:val="22"/>
          <w:lang w:val="pt-PT"/>
        </w:rPr>
        <w:br w:type="page"/>
      </w:r>
    </w:p>
    <w:p>
      <w:pPr>
        <w:tabs>
          <w:tab w:val="clear" w:pos="567"/>
        </w:tabs>
        <w:suppressAutoHyphens/>
        <w:spacing w:line="240" w:lineRule="auto"/>
        <w:jc w:val="center"/>
        <w:rPr>
          <w:rFonts w:asciiTheme="majorBidi" w:hAnsiTheme="majorBidi" w:cstheme="majorBidi"/>
          <w:b/>
          <w:szCs w:val="22"/>
          <w:lang w:val="pt-PT"/>
        </w:rPr>
      </w:pPr>
    </w:p>
    <w:p>
      <w:pPr>
        <w:tabs>
          <w:tab w:val="clear" w:pos="567"/>
        </w:tabs>
        <w:suppressAutoHyphens/>
        <w:spacing w:line="240" w:lineRule="auto"/>
        <w:jc w:val="center"/>
        <w:rPr>
          <w:rFonts w:asciiTheme="majorBidi" w:hAnsiTheme="majorBidi" w:cstheme="majorBidi"/>
          <w:b/>
          <w:szCs w:val="22"/>
          <w:lang w:val="pt-PT"/>
        </w:rPr>
      </w:pPr>
    </w:p>
    <w:p>
      <w:pPr>
        <w:tabs>
          <w:tab w:val="clear" w:pos="567"/>
        </w:tabs>
        <w:suppressAutoHyphens/>
        <w:spacing w:line="240" w:lineRule="auto"/>
        <w:jc w:val="center"/>
        <w:rPr>
          <w:rFonts w:asciiTheme="majorBidi" w:hAnsiTheme="majorBidi" w:cstheme="majorBidi"/>
          <w:b/>
          <w:szCs w:val="22"/>
          <w:lang w:val="pt-PT"/>
        </w:rPr>
      </w:pPr>
    </w:p>
    <w:p>
      <w:pPr>
        <w:tabs>
          <w:tab w:val="clear" w:pos="567"/>
        </w:tabs>
        <w:suppressAutoHyphens/>
        <w:spacing w:line="240" w:lineRule="auto"/>
        <w:jc w:val="center"/>
        <w:rPr>
          <w:rFonts w:asciiTheme="majorBidi" w:hAnsiTheme="majorBidi" w:cstheme="majorBidi"/>
          <w:b/>
          <w:szCs w:val="22"/>
          <w:lang w:val="pt-PT"/>
        </w:rPr>
      </w:pPr>
    </w:p>
    <w:p>
      <w:pPr>
        <w:tabs>
          <w:tab w:val="clear" w:pos="567"/>
        </w:tabs>
        <w:suppressAutoHyphens/>
        <w:spacing w:line="240" w:lineRule="auto"/>
        <w:jc w:val="center"/>
        <w:rPr>
          <w:rFonts w:asciiTheme="majorBidi" w:hAnsiTheme="majorBidi" w:cstheme="majorBidi"/>
          <w:b/>
          <w:szCs w:val="22"/>
          <w:lang w:val="pt-PT"/>
        </w:rPr>
      </w:pPr>
    </w:p>
    <w:p>
      <w:pPr>
        <w:tabs>
          <w:tab w:val="clear" w:pos="567"/>
        </w:tabs>
        <w:suppressAutoHyphens/>
        <w:spacing w:line="240" w:lineRule="auto"/>
        <w:jc w:val="center"/>
        <w:rPr>
          <w:rFonts w:asciiTheme="majorBidi" w:hAnsiTheme="majorBidi" w:cstheme="majorBidi"/>
          <w:b/>
          <w:szCs w:val="22"/>
          <w:lang w:val="pt-PT"/>
        </w:rPr>
      </w:pPr>
    </w:p>
    <w:p>
      <w:pPr>
        <w:tabs>
          <w:tab w:val="clear" w:pos="567"/>
        </w:tabs>
        <w:suppressAutoHyphens/>
        <w:spacing w:line="240" w:lineRule="auto"/>
        <w:jc w:val="center"/>
        <w:rPr>
          <w:rFonts w:asciiTheme="majorBidi" w:hAnsiTheme="majorBidi" w:cstheme="majorBidi"/>
          <w:b/>
          <w:szCs w:val="22"/>
          <w:lang w:val="pt-PT"/>
        </w:rPr>
      </w:pPr>
    </w:p>
    <w:p>
      <w:pPr>
        <w:tabs>
          <w:tab w:val="clear" w:pos="567"/>
        </w:tabs>
        <w:suppressAutoHyphens/>
        <w:spacing w:line="240" w:lineRule="auto"/>
        <w:jc w:val="center"/>
        <w:rPr>
          <w:rFonts w:asciiTheme="majorBidi" w:hAnsiTheme="majorBidi" w:cstheme="majorBidi"/>
          <w:b/>
          <w:szCs w:val="22"/>
          <w:lang w:val="pt-PT"/>
        </w:rPr>
      </w:pPr>
    </w:p>
    <w:p>
      <w:pPr>
        <w:tabs>
          <w:tab w:val="clear" w:pos="567"/>
        </w:tabs>
        <w:suppressAutoHyphens/>
        <w:spacing w:line="240" w:lineRule="auto"/>
        <w:jc w:val="center"/>
        <w:rPr>
          <w:rFonts w:asciiTheme="majorBidi" w:hAnsiTheme="majorBidi" w:cstheme="majorBidi"/>
          <w:b/>
          <w:szCs w:val="22"/>
          <w:lang w:val="pt-PT"/>
        </w:rPr>
      </w:pPr>
    </w:p>
    <w:p>
      <w:pPr>
        <w:tabs>
          <w:tab w:val="clear" w:pos="567"/>
        </w:tabs>
        <w:suppressAutoHyphens/>
        <w:spacing w:line="240" w:lineRule="auto"/>
        <w:jc w:val="center"/>
        <w:rPr>
          <w:rFonts w:asciiTheme="majorBidi" w:hAnsiTheme="majorBidi" w:cstheme="majorBidi"/>
          <w:b/>
          <w:szCs w:val="22"/>
          <w:lang w:val="pt-PT"/>
        </w:rPr>
      </w:pPr>
    </w:p>
    <w:p>
      <w:pPr>
        <w:tabs>
          <w:tab w:val="clear" w:pos="567"/>
        </w:tabs>
        <w:suppressAutoHyphens/>
        <w:spacing w:line="240" w:lineRule="auto"/>
        <w:jc w:val="center"/>
        <w:rPr>
          <w:rFonts w:asciiTheme="majorBidi" w:hAnsiTheme="majorBidi" w:cstheme="majorBidi"/>
          <w:b/>
          <w:szCs w:val="22"/>
          <w:lang w:val="pt-PT"/>
        </w:rPr>
      </w:pPr>
    </w:p>
    <w:p>
      <w:pPr>
        <w:tabs>
          <w:tab w:val="clear" w:pos="567"/>
        </w:tabs>
        <w:suppressAutoHyphens/>
        <w:spacing w:line="240" w:lineRule="auto"/>
        <w:jc w:val="center"/>
        <w:rPr>
          <w:rFonts w:asciiTheme="majorBidi" w:hAnsiTheme="majorBidi" w:cstheme="majorBidi"/>
          <w:b/>
          <w:szCs w:val="22"/>
          <w:lang w:val="pt-PT"/>
        </w:rPr>
      </w:pPr>
    </w:p>
    <w:p>
      <w:pPr>
        <w:tabs>
          <w:tab w:val="clear" w:pos="567"/>
        </w:tabs>
        <w:suppressAutoHyphens/>
        <w:spacing w:line="240" w:lineRule="auto"/>
        <w:jc w:val="center"/>
        <w:rPr>
          <w:rFonts w:asciiTheme="majorBidi" w:hAnsiTheme="majorBidi" w:cstheme="majorBidi"/>
          <w:b/>
          <w:szCs w:val="22"/>
          <w:lang w:val="pt-PT"/>
        </w:rPr>
      </w:pPr>
    </w:p>
    <w:p>
      <w:pPr>
        <w:tabs>
          <w:tab w:val="clear" w:pos="567"/>
        </w:tabs>
        <w:suppressAutoHyphens/>
        <w:spacing w:line="240" w:lineRule="auto"/>
        <w:jc w:val="center"/>
        <w:rPr>
          <w:rFonts w:asciiTheme="majorBidi" w:hAnsiTheme="majorBidi" w:cstheme="majorBidi"/>
          <w:b/>
          <w:szCs w:val="22"/>
          <w:lang w:val="pt-PT"/>
        </w:rPr>
      </w:pPr>
    </w:p>
    <w:p>
      <w:pPr>
        <w:tabs>
          <w:tab w:val="clear" w:pos="567"/>
        </w:tabs>
        <w:suppressAutoHyphens/>
        <w:spacing w:line="240" w:lineRule="auto"/>
        <w:jc w:val="center"/>
        <w:rPr>
          <w:rFonts w:asciiTheme="majorBidi" w:hAnsiTheme="majorBidi" w:cstheme="majorBidi"/>
          <w:b/>
          <w:szCs w:val="22"/>
          <w:lang w:val="pt-PT"/>
        </w:rPr>
      </w:pPr>
    </w:p>
    <w:p>
      <w:pPr>
        <w:tabs>
          <w:tab w:val="clear" w:pos="567"/>
        </w:tabs>
        <w:suppressAutoHyphens/>
        <w:spacing w:line="240" w:lineRule="auto"/>
        <w:jc w:val="center"/>
        <w:rPr>
          <w:rFonts w:asciiTheme="majorBidi" w:hAnsiTheme="majorBidi" w:cstheme="majorBidi"/>
          <w:b/>
          <w:szCs w:val="22"/>
          <w:lang w:val="pt-PT"/>
        </w:rPr>
      </w:pPr>
    </w:p>
    <w:p>
      <w:pPr>
        <w:tabs>
          <w:tab w:val="clear" w:pos="567"/>
        </w:tabs>
        <w:suppressAutoHyphens/>
        <w:spacing w:line="240" w:lineRule="auto"/>
        <w:jc w:val="center"/>
        <w:rPr>
          <w:rFonts w:asciiTheme="majorBidi" w:hAnsiTheme="majorBidi" w:cstheme="majorBidi"/>
          <w:b/>
          <w:szCs w:val="22"/>
          <w:lang w:val="pt-PT"/>
        </w:rPr>
      </w:pPr>
    </w:p>
    <w:p>
      <w:pPr>
        <w:tabs>
          <w:tab w:val="clear" w:pos="567"/>
        </w:tabs>
        <w:suppressAutoHyphens/>
        <w:spacing w:line="240" w:lineRule="auto"/>
        <w:jc w:val="center"/>
        <w:rPr>
          <w:rFonts w:asciiTheme="majorBidi" w:hAnsiTheme="majorBidi" w:cstheme="majorBidi"/>
          <w:b/>
          <w:szCs w:val="22"/>
          <w:lang w:val="pt-PT"/>
        </w:rPr>
      </w:pPr>
    </w:p>
    <w:p>
      <w:pPr>
        <w:tabs>
          <w:tab w:val="clear" w:pos="567"/>
        </w:tabs>
        <w:suppressAutoHyphens/>
        <w:spacing w:line="240" w:lineRule="auto"/>
        <w:jc w:val="center"/>
        <w:rPr>
          <w:rFonts w:asciiTheme="majorBidi" w:hAnsiTheme="majorBidi" w:cstheme="majorBidi"/>
          <w:b/>
          <w:szCs w:val="22"/>
          <w:lang w:val="pt-PT"/>
        </w:rPr>
      </w:pPr>
    </w:p>
    <w:p>
      <w:pPr>
        <w:tabs>
          <w:tab w:val="clear" w:pos="567"/>
        </w:tabs>
        <w:suppressAutoHyphens/>
        <w:spacing w:line="240" w:lineRule="auto"/>
        <w:jc w:val="center"/>
        <w:rPr>
          <w:rFonts w:asciiTheme="majorBidi" w:hAnsiTheme="majorBidi" w:cstheme="majorBidi"/>
          <w:b/>
          <w:szCs w:val="22"/>
          <w:lang w:val="pt-PT"/>
        </w:rPr>
      </w:pPr>
    </w:p>
    <w:p>
      <w:pPr>
        <w:tabs>
          <w:tab w:val="clear" w:pos="567"/>
        </w:tabs>
        <w:suppressAutoHyphens/>
        <w:spacing w:line="240" w:lineRule="auto"/>
        <w:jc w:val="center"/>
        <w:rPr>
          <w:rFonts w:asciiTheme="majorBidi" w:hAnsiTheme="majorBidi" w:cstheme="majorBidi"/>
          <w:b/>
          <w:szCs w:val="22"/>
          <w:lang w:val="pt-PT"/>
        </w:rPr>
      </w:pPr>
    </w:p>
    <w:p>
      <w:pPr>
        <w:tabs>
          <w:tab w:val="clear" w:pos="567"/>
        </w:tabs>
        <w:suppressAutoHyphens/>
        <w:spacing w:line="240" w:lineRule="auto"/>
        <w:jc w:val="center"/>
        <w:rPr>
          <w:rFonts w:asciiTheme="majorBidi" w:hAnsiTheme="majorBidi" w:cstheme="majorBidi"/>
          <w:b/>
          <w:szCs w:val="22"/>
          <w:lang w:val="pt-PT"/>
        </w:rPr>
      </w:pPr>
    </w:p>
    <w:p>
      <w:pPr>
        <w:tabs>
          <w:tab w:val="clear" w:pos="567"/>
        </w:tabs>
        <w:suppressAutoHyphens/>
        <w:spacing w:line="240" w:lineRule="auto"/>
        <w:jc w:val="center"/>
        <w:rPr>
          <w:rFonts w:asciiTheme="majorBidi" w:hAnsiTheme="majorBidi" w:cstheme="majorBidi"/>
          <w:b/>
          <w:szCs w:val="22"/>
          <w:lang w:val="pt-PT"/>
        </w:rPr>
      </w:pPr>
    </w:p>
    <w:p>
      <w:pPr>
        <w:spacing w:line="240" w:lineRule="auto"/>
        <w:jc w:val="center"/>
        <w:rPr>
          <w:rFonts w:asciiTheme="majorBidi" w:hAnsiTheme="majorBidi" w:cstheme="majorBidi"/>
          <w:szCs w:val="22"/>
          <w:lang w:val="pt-PT"/>
        </w:rPr>
      </w:pPr>
      <w:r>
        <w:rPr>
          <w:b/>
          <w:bCs/>
          <w:szCs w:val="22"/>
          <w:lang w:val="pt-PT"/>
        </w:rPr>
        <w:t>ANEXO II</w:t>
      </w:r>
    </w:p>
    <w:p>
      <w:pPr>
        <w:spacing w:line="240" w:lineRule="auto"/>
        <w:ind w:right="1416"/>
        <w:rPr>
          <w:rFonts w:asciiTheme="majorBidi" w:hAnsiTheme="majorBidi" w:cstheme="majorBidi"/>
          <w:szCs w:val="22"/>
          <w:lang w:val="pt-PT"/>
        </w:rPr>
      </w:pPr>
    </w:p>
    <w:p>
      <w:pPr>
        <w:spacing w:line="240" w:lineRule="auto"/>
        <w:ind w:left="1701" w:right="1416" w:hanging="708"/>
        <w:rPr>
          <w:rFonts w:asciiTheme="majorBidi" w:hAnsiTheme="majorBidi" w:cstheme="majorBidi"/>
          <w:b/>
          <w:szCs w:val="22"/>
          <w:lang w:val="pt-PT"/>
        </w:rPr>
      </w:pPr>
      <w:r>
        <w:rPr>
          <w:b/>
          <w:bCs/>
          <w:szCs w:val="22"/>
          <w:lang w:val="pt-PT"/>
        </w:rPr>
        <w:t>A.</w:t>
      </w:r>
      <w:r>
        <w:rPr>
          <w:b/>
          <w:bCs/>
          <w:szCs w:val="22"/>
          <w:lang w:val="pt-PT"/>
        </w:rPr>
        <w:tab/>
        <w:t>FABRICANTE DA SUBSTÂNCIA ATIVA DE ORIGEM BIOLÓGICA E FABRICANTE(S) RESPONSÁVEL(VEIS) PELA LIBERTAÇÃO DO LOTE</w:t>
      </w:r>
    </w:p>
    <w:p>
      <w:pPr>
        <w:spacing w:line="240" w:lineRule="auto"/>
        <w:ind w:left="567" w:hanging="567"/>
        <w:rPr>
          <w:rFonts w:asciiTheme="majorBidi" w:hAnsiTheme="majorBidi" w:cstheme="majorBidi"/>
          <w:szCs w:val="22"/>
          <w:lang w:val="pt-PT"/>
        </w:rPr>
      </w:pPr>
    </w:p>
    <w:p>
      <w:pPr>
        <w:spacing w:line="240" w:lineRule="auto"/>
        <w:ind w:left="1701" w:right="1418" w:hanging="709"/>
        <w:rPr>
          <w:rFonts w:asciiTheme="majorBidi" w:hAnsiTheme="majorBidi" w:cstheme="majorBidi"/>
          <w:b/>
          <w:szCs w:val="22"/>
          <w:lang w:val="pt-PT"/>
        </w:rPr>
      </w:pPr>
      <w:r>
        <w:rPr>
          <w:b/>
          <w:bCs/>
          <w:szCs w:val="22"/>
          <w:lang w:val="pt-PT"/>
        </w:rPr>
        <w:t>B.</w:t>
      </w:r>
      <w:r>
        <w:rPr>
          <w:b/>
          <w:bCs/>
          <w:szCs w:val="22"/>
          <w:lang w:val="pt-PT"/>
        </w:rPr>
        <w:tab/>
        <w:t>CONDIÇÕES OU RESTRIÇÕES RELATIVAS AO FORNECIMENTO E UTILIZAÇÃO</w:t>
      </w:r>
    </w:p>
    <w:p>
      <w:pPr>
        <w:spacing w:line="240" w:lineRule="auto"/>
        <w:ind w:left="567" w:hanging="567"/>
        <w:rPr>
          <w:rFonts w:asciiTheme="majorBidi" w:hAnsiTheme="majorBidi" w:cstheme="majorBidi"/>
          <w:szCs w:val="22"/>
          <w:lang w:val="pt-PT"/>
        </w:rPr>
      </w:pPr>
    </w:p>
    <w:p>
      <w:pPr>
        <w:spacing w:line="240" w:lineRule="auto"/>
        <w:ind w:left="1701" w:right="1559" w:hanging="709"/>
        <w:rPr>
          <w:rFonts w:asciiTheme="majorBidi" w:hAnsiTheme="majorBidi" w:cstheme="majorBidi"/>
          <w:b/>
          <w:szCs w:val="22"/>
          <w:lang w:val="pt-PT"/>
        </w:rPr>
      </w:pPr>
      <w:r>
        <w:rPr>
          <w:b/>
          <w:bCs/>
          <w:szCs w:val="22"/>
          <w:lang w:val="pt-PT"/>
        </w:rPr>
        <w:t>C.</w:t>
      </w:r>
      <w:r>
        <w:rPr>
          <w:b/>
          <w:bCs/>
          <w:szCs w:val="22"/>
          <w:lang w:val="pt-PT"/>
        </w:rPr>
        <w:tab/>
        <w:t>OUTRAS CONDIÇÕES E REQUISITOS DA AUTORIZAÇÃO DE INTRODUÇÃO NO MERCADO</w:t>
      </w:r>
    </w:p>
    <w:p>
      <w:pPr>
        <w:spacing w:line="240" w:lineRule="auto"/>
        <w:ind w:right="1558"/>
        <w:rPr>
          <w:rFonts w:asciiTheme="majorBidi" w:hAnsiTheme="majorBidi" w:cstheme="majorBidi"/>
          <w:b/>
          <w:szCs w:val="22"/>
          <w:lang w:val="pt-PT"/>
        </w:rPr>
      </w:pPr>
    </w:p>
    <w:p>
      <w:pPr>
        <w:spacing w:line="240" w:lineRule="auto"/>
        <w:ind w:left="1701" w:right="1416" w:hanging="708"/>
        <w:rPr>
          <w:rFonts w:asciiTheme="majorBidi" w:hAnsiTheme="majorBidi" w:cstheme="majorBidi"/>
          <w:b/>
          <w:szCs w:val="22"/>
          <w:lang w:val="pt-PT"/>
        </w:rPr>
      </w:pPr>
      <w:r>
        <w:rPr>
          <w:b/>
          <w:bCs/>
          <w:szCs w:val="22"/>
          <w:lang w:val="pt-PT"/>
        </w:rPr>
        <w:t>D.</w:t>
      </w:r>
      <w:r>
        <w:rPr>
          <w:b/>
          <w:bCs/>
          <w:szCs w:val="22"/>
          <w:lang w:val="pt-PT"/>
        </w:rPr>
        <w:tab/>
      </w:r>
      <w:r>
        <w:rPr>
          <w:b/>
          <w:bCs/>
          <w:caps/>
          <w:szCs w:val="22"/>
          <w:lang w:val="pt-PT"/>
        </w:rPr>
        <w:t>CONDIÇÕES OU RESTRIÇÕES RELATIVAS À UTILIZAÇÃO SEGURA E EFICAZ DO MEDICAMENTO</w:t>
      </w:r>
    </w:p>
    <w:p>
      <w:pPr>
        <w:spacing w:line="240" w:lineRule="auto"/>
        <w:ind w:right="1416"/>
        <w:rPr>
          <w:rFonts w:asciiTheme="majorBidi" w:hAnsiTheme="majorBidi" w:cstheme="majorBidi"/>
          <w:b/>
          <w:szCs w:val="22"/>
          <w:lang w:val="pt-PT"/>
        </w:rPr>
      </w:pPr>
    </w:p>
    <w:p>
      <w:pPr>
        <w:spacing w:line="240" w:lineRule="auto"/>
        <w:ind w:left="1701" w:right="1416" w:hanging="708"/>
        <w:rPr>
          <w:rFonts w:asciiTheme="majorBidi" w:hAnsiTheme="majorBidi" w:cstheme="majorBidi"/>
          <w:b/>
          <w:szCs w:val="22"/>
          <w:lang w:val="pt-PT"/>
        </w:rPr>
      </w:pPr>
      <w:r>
        <w:rPr>
          <w:b/>
          <w:bCs/>
          <w:szCs w:val="22"/>
          <w:lang w:val="pt-PT"/>
        </w:rPr>
        <w:t>E.</w:t>
      </w:r>
      <w:r>
        <w:rPr>
          <w:b/>
          <w:bCs/>
          <w:szCs w:val="22"/>
          <w:lang w:val="pt-PT"/>
        </w:rPr>
        <w:tab/>
        <w:t>OBRIGAÇÕES ESPECÍFICAS PARA COMPLETAR AS MEDIDAS DE PÓS AUTORIZAÇÃO DA AUTORIZAÇÃO DE INTRODUÇÃO NO MERCADO EM CIRCUNSTÂNCIAS EXCECIONAIS</w:t>
      </w:r>
    </w:p>
    <w:p>
      <w:pPr>
        <w:pStyle w:val="ListParagraph"/>
        <w:numPr>
          <w:ilvl w:val="0"/>
          <w:numId w:val="13"/>
        </w:numPr>
        <w:spacing w:before="0" w:after="0" w:line="240" w:lineRule="auto"/>
        <w:ind w:left="540" w:hanging="540"/>
        <w:outlineLvl w:val="0"/>
        <w:rPr>
          <w:rFonts w:asciiTheme="majorBidi" w:hAnsiTheme="majorBidi" w:cstheme="majorBidi"/>
          <w:b/>
          <w:sz w:val="22"/>
          <w:szCs w:val="22"/>
          <w:lang w:val="pt-PT"/>
        </w:rPr>
      </w:pPr>
      <w:r>
        <w:rPr>
          <w:rFonts w:eastAsia="Times New Roman"/>
          <w:sz w:val="22"/>
          <w:szCs w:val="22"/>
          <w:lang w:val="pt-PT"/>
        </w:rPr>
        <w:br w:type="page"/>
      </w:r>
      <w:r>
        <w:rPr>
          <w:rFonts w:eastAsia="Times New Roman"/>
          <w:b/>
          <w:bCs/>
          <w:sz w:val="22"/>
          <w:szCs w:val="22"/>
          <w:lang w:val="pt-PT"/>
        </w:rPr>
        <w:lastRenderedPageBreak/>
        <w:t>FABRICANTE DA SUBSTÂNCIA ATIVA DE ORIGEM BIOLÓGICA E FABRICANTE RESPONSÁVEL PELA LIBERTAÇÃO DO LOTE</w:t>
      </w:r>
    </w:p>
    <w:p>
      <w:pPr>
        <w:numPr>
          <w:ilvl w:val="12"/>
          <w:numId w:val="0"/>
        </w:numPr>
        <w:spacing w:line="240" w:lineRule="auto"/>
        <w:ind w:right="-2"/>
        <w:rPr>
          <w:rFonts w:asciiTheme="majorBidi" w:hAnsiTheme="majorBidi" w:cstheme="majorBidi"/>
          <w:szCs w:val="22"/>
          <w:lang w:val="pt-PT"/>
        </w:rPr>
      </w:pPr>
    </w:p>
    <w:p>
      <w:pPr>
        <w:numPr>
          <w:ilvl w:val="12"/>
          <w:numId w:val="0"/>
        </w:numPr>
        <w:spacing w:line="240" w:lineRule="auto"/>
        <w:ind w:right="-2"/>
        <w:rPr>
          <w:rFonts w:asciiTheme="majorBidi" w:hAnsiTheme="majorBidi" w:cstheme="majorBidi"/>
          <w:szCs w:val="22"/>
          <w:u w:val="single"/>
          <w:lang w:val="pt-PT"/>
        </w:rPr>
      </w:pPr>
      <w:r>
        <w:rPr>
          <w:szCs w:val="22"/>
          <w:u w:val="single"/>
          <w:lang w:val="pt-PT"/>
        </w:rPr>
        <w:t>Nome e endereço do fabricante da substância ativa de origem biológica</w:t>
      </w:r>
    </w:p>
    <w:p>
      <w:pPr>
        <w:numPr>
          <w:ilvl w:val="12"/>
          <w:numId w:val="0"/>
        </w:numPr>
        <w:spacing w:line="240" w:lineRule="auto"/>
        <w:ind w:right="-2"/>
        <w:rPr>
          <w:rFonts w:asciiTheme="majorBidi" w:hAnsiTheme="majorBidi" w:cstheme="majorBidi"/>
          <w:szCs w:val="22"/>
          <w:lang w:val="pt-PT"/>
        </w:rPr>
      </w:pPr>
    </w:p>
    <w:p>
      <w:pPr>
        <w:numPr>
          <w:ilvl w:val="12"/>
          <w:numId w:val="0"/>
        </w:numPr>
        <w:spacing w:line="240" w:lineRule="auto"/>
        <w:ind w:right="-2"/>
        <w:rPr>
          <w:rFonts w:asciiTheme="majorBidi" w:hAnsiTheme="majorBidi" w:cstheme="majorBidi"/>
          <w:szCs w:val="22"/>
          <w:lang w:val="en-US"/>
        </w:rPr>
      </w:pPr>
      <w:r>
        <w:rPr>
          <w:szCs w:val="22"/>
          <w:lang w:val="en-US"/>
        </w:rPr>
        <w:t>MassBiologics South Coast</w:t>
      </w:r>
    </w:p>
    <w:p>
      <w:pPr>
        <w:numPr>
          <w:ilvl w:val="12"/>
          <w:numId w:val="0"/>
        </w:numPr>
        <w:spacing w:line="240" w:lineRule="auto"/>
        <w:ind w:right="-2"/>
        <w:rPr>
          <w:rFonts w:asciiTheme="majorBidi" w:hAnsiTheme="majorBidi" w:cstheme="majorBidi"/>
          <w:szCs w:val="22"/>
          <w:lang w:val="en-US"/>
        </w:rPr>
      </w:pPr>
      <w:r>
        <w:rPr>
          <w:szCs w:val="22"/>
          <w:lang w:val="en-US"/>
        </w:rPr>
        <w:t>1240 Innovation Way</w:t>
      </w:r>
    </w:p>
    <w:p>
      <w:pPr>
        <w:numPr>
          <w:ilvl w:val="12"/>
          <w:numId w:val="0"/>
        </w:numPr>
        <w:spacing w:line="240" w:lineRule="auto"/>
        <w:ind w:right="-2"/>
        <w:rPr>
          <w:rFonts w:asciiTheme="majorBidi" w:hAnsiTheme="majorBidi" w:cstheme="majorBidi"/>
          <w:szCs w:val="22"/>
          <w:lang w:val="en-US"/>
        </w:rPr>
      </w:pPr>
      <w:r>
        <w:rPr>
          <w:szCs w:val="22"/>
          <w:lang w:val="en-US"/>
        </w:rPr>
        <w:t>Fall River</w:t>
      </w:r>
    </w:p>
    <w:p>
      <w:pPr>
        <w:numPr>
          <w:ilvl w:val="12"/>
          <w:numId w:val="0"/>
        </w:numPr>
        <w:spacing w:line="240" w:lineRule="auto"/>
        <w:ind w:right="-2"/>
        <w:rPr>
          <w:rFonts w:asciiTheme="majorBidi" w:hAnsiTheme="majorBidi" w:cstheme="majorBidi"/>
          <w:szCs w:val="22"/>
          <w:lang w:val="pt-PT"/>
        </w:rPr>
      </w:pPr>
      <w:r>
        <w:rPr>
          <w:szCs w:val="22"/>
          <w:lang w:val="pt-PT"/>
        </w:rPr>
        <w:t>MA 02720</w:t>
      </w:r>
    </w:p>
    <w:p>
      <w:pPr>
        <w:numPr>
          <w:ilvl w:val="12"/>
          <w:numId w:val="0"/>
        </w:numPr>
        <w:spacing w:line="240" w:lineRule="auto"/>
        <w:ind w:right="-2"/>
        <w:rPr>
          <w:rFonts w:asciiTheme="majorBidi" w:hAnsiTheme="majorBidi" w:cstheme="majorBidi"/>
          <w:szCs w:val="22"/>
          <w:lang w:val="pt-PT"/>
        </w:rPr>
      </w:pPr>
      <w:r>
        <w:rPr>
          <w:szCs w:val="22"/>
          <w:lang w:val="pt-PT"/>
        </w:rPr>
        <w:t>Estados Unidos</w:t>
      </w:r>
    </w:p>
    <w:p>
      <w:pPr>
        <w:numPr>
          <w:ilvl w:val="12"/>
          <w:numId w:val="0"/>
        </w:numPr>
        <w:spacing w:line="240" w:lineRule="auto"/>
        <w:ind w:right="-2"/>
        <w:rPr>
          <w:rFonts w:asciiTheme="majorBidi" w:hAnsiTheme="majorBidi" w:cstheme="majorBidi"/>
          <w:szCs w:val="22"/>
          <w:lang w:val="pt-PT"/>
        </w:rPr>
      </w:pPr>
    </w:p>
    <w:p>
      <w:pPr>
        <w:numPr>
          <w:ilvl w:val="12"/>
          <w:numId w:val="0"/>
        </w:numPr>
        <w:spacing w:line="240" w:lineRule="auto"/>
        <w:ind w:right="-2"/>
        <w:rPr>
          <w:rFonts w:asciiTheme="majorBidi" w:hAnsiTheme="majorBidi" w:cstheme="majorBidi"/>
          <w:szCs w:val="22"/>
          <w:u w:val="single"/>
          <w:lang w:val="pt-PT"/>
        </w:rPr>
      </w:pPr>
      <w:r>
        <w:rPr>
          <w:szCs w:val="22"/>
          <w:u w:val="single"/>
          <w:lang w:val="pt-PT"/>
        </w:rPr>
        <w:t>Nome e endereço do fabricante responsável pela libertação do lote</w:t>
      </w:r>
    </w:p>
    <w:p>
      <w:pPr>
        <w:numPr>
          <w:ilvl w:val="12"/>
          <w:numId w:val="0"/>
        </w:numPr>
        <w:spacing w:line="240" w:lineRule="auto"/>
        <w:ind w:right="-2"/>
        <w:rPr>
          <w:rFonts w:asciiTheme="majorBidi" w:hAnsiTheme="majorBidi" w:cstheme="majorBidi"/>
          <w:szCs w:val="22"/>
          <w:lang w:val="pt-PT"/>
        </w:rPr>
      </w:pPr>
    </w:p>
    <w:p>
      <w:pPr>
        <w:numPr>
          <w:ilvl w:val="12"/>
          <w:numId w:val="0"/>
        </w:numPr>
        <w:spacing w:line="240" w:lineRule="auto"/>
        <w:ind w:right="-2"/>
        <w:rPr>
          <w:rFonts w:asciiTheme="majorBidi" w:hAnsiTheme="majorBidi" w:cstheme="majorBidi"/>
          <w:szCs w:val="22"/>
          <w:lang w:val="pt-PT"/>
        </w:rPr>
      </w:pPr>
      <w:r>
        <w:rPr>
          <w:szCs w:val="22"/>
          <w:lang w:val="pt-PT"/>
        </w:rPr>
        <w:t xml:space="preserve">Almac Pharma Services (Irlanda) Limited </w:t>
      </w:r>
    </w:p>
    <w:p>
      <w:pPr>
        <w:numPr>
          <w:ilvl w:val="12"/>
          <w:numId w:val="0"/>
        </w:numPr>
        <w:spacing w:line="240" w:lineRule="auto"/>
        <w:ind w:right="-2"/>
        <w:rPr>
          <w:rFonts w:asciiTheme="majorBidi" w:hAnsiTheme="majorBidi" w:cstheme="majorBidi"/>
          <w:szCs w:val="22"/>
          <w:lang w:val="pt-PT"/>
        </w:rPr>
      </w:pPr>
      <w:r>
        <w:rPr>
          <w:szCs w:val="22"/>
          <w:lang w:val="pt-PT"/>
        </w:rPr>
        <w:t>Finnabair Industrial Estate</w:t>
      </w:r>
    </w:p>
    <w:p>
      <w:pPr>
        <w:numPr>
          <w:ilvl w:val="12"/>
          <w:numId w:val="0"/>
        </w:numPr>
        <w:spacing w:line="240" w:lineRule="auto"/>
        <w:ind w:right="-2"/>
        <w:rPr>
          <w:rFonts w:asciiTheme="majorBidi" w:hAnsiTheme="majorBidi" w:cstheme="majorBidi"/>
          <w:szCs w:val="22"/>
          <w:lang w:val="en-US"/>
        </w:rPr>
      </w:pPr>
      <w:r>
        <w:rPr>
          <w:szCs w:val="22"/>
          <w:lang w:val="en-US"/>
        </w:rPr>
        <w:t>Dundalk, Co. Louth, A91 P9KD</w:t>
      </w:r>
    </w:p>
    <w:p>
      <w:pPr>
        <w:numPr>
          <w:ilvl w:val="12"/>
          <w:numId w:val="0"/>
        </w:numPr>
        <w:spacing w:line="240" w:lineRule="auto"/>
        <w:ind w:right="-2"/>
        <w:rPr>
          <w:rFonts w:asciiTheme="majorBidi" w:hAnsiTheme="majorBidi" w:cstheme="majorBidi"/>
          <w:szCs w:val="22"/>
          <w:lang w:val="en-US"/>
        </w:rPr>
      </w:pPr>
      <w:r>
        <w:rPr>
          <w:szCs w:val="22"/>
          <w:lang w:val="en-US"/>
        </w:rPr>
        <w:t>Irlanda</w:t>
      </w:r>
    </w:p>
    <w:p>
      <w:pPr>
        <w:numPr>
          <w:ilvl w:val="12"/>
          <w:numId w:val="0"/>
        </w:numPr>
        <w:spacing w:line="240" w:lineRule="auto"/>
        <w:ind w:right="-2"/>
        <w:rPr>
          <w:rFonts w:asciiTheme="majorBidi" w:hAnsiTheme="majorBidi" w:cstheme="majorBidi"/>
          <w:szCs w:val="22"/>
          <w:lang w:val="en-US"/>
        </w:rPr>
      </w:pPr>
    </w:p>
    <w:p>
      <w:pPr>
        <w:numPr>
          <w:ilvl w:val="12"/>
          <w:numId w:val="0"/>
        </w:numPr>
        <w:spacing w:line="240" w:lineRule="auto"/>
        <w:ind w:right="-2"/>
        <w:rPr>
          <w:rFonts w:asciiTheme="majorBidi" w:hAnsiTheme="majorBidi" w:cstheme="majorBidi"/>
          <w:szCs w:val="22"/>
          <w:lang w:val="en-US"/>
        </w:rPr>
      </w:pPr>
    </w:p>
    <w:p>
      <w:pPr>
        <w:pStyle w:val="ListParagraph"/>
        <w:numPr>
          <w:ilvl w:val="0"/>
          <w:numId w:val="13"/>
        </w:numPr>
        <w:spacing w:before="0" w:after="0" w:line="240" w:lineRule="auto"/>
        <w:ind w:left="540" w:hanging="540"/>
        <w:outlineLvl w:val="0"/>
        <w:rPr>
          <w:rFonts w:asciiTheme="majorBidi" w:hAnsiTheme="majorBidi" w:cstheme="majorBidi"/>
          <w:b/>
          <w:sz w:val="22"/>
          <w:szCs w:val="22"/>
          <w:lang w:val="pt-PT"/>
        </w:rPr>
      </w:pPr>
      <w:r>
        <w:rPr>
          <w:rFonts w:eastAsia="Times New Roman"/>
          <w:b/>
          <w:bCs/>
          <w:sz w:val="22"/>
          <w:szCs w:val="22"/>
          <w:lang w:val="pt-PT"/>
        </w:rPr>
        <w:t>CONDIÇÕES OU RESTRIÇÕES RELATIVAS AO FORNECIMENTO E UTILIZAÇÃO</w:t>
      </w:r>
    </w:p>
    <w:p>
      <w:pPr>
        <w:numPr>
          <w:ilvl w:val="12"/>
          <w:numId w:val="0"/>
        </w:numPr>
        <w:spacing w:line="240" w:lineRule="auto"/>
        <w:ind w:right="-2"/>
        <w:rPr>
          <w:rFonts w:asciiTheme="majorBidi" w:hAnsiTheme="majorBidi" w:cstheme="majorBidi"/>
          <w:szCs w:val="22"/>
          <w:lang w:val="pt-PT"/>
        </w:rPr>
      </w:pPr>
    </w:p>
    <w:p>
      <w:pPr>
        <w:numPr>
          <w:ilvl w:val="12"/>
          <w:numId w:val="0"/>
        </w:numPr>
        <w:spacing w:line="240" w:lineRule="auto"/>
        <w:ind w:right="-2"/>
        <w:rPr>
          <w:rFonts w:asciiTheme="majorBidi" w:hAnsiTheme="majorBidi" w:cstheme="majorBidi"/>
          <w:szCs w:val="22"/>
          <w:lang w:val="pt-PT"/>
        </w:rPr>
      </w:pPr>
      <w:r>
        <w:rPr>
          <w:szCs w:val="22"/>
          <w:lang w:val="pt-PT"/>
        </w:rPr>
        <w:t>Medicamento de receita médica restrita, de utilização reservada a certos meios especializados (ver Anexo I: Resumo das Características do Medicamento, secção 4.2).</w:t>
      </w:r>
    </w:p>
    <w:p>
      <w:pPr>
        <w:numPr>
          <w:ilvl w:val="12"/>
          <w:numId w:val="0"/>
        </w:numPr>
        <w:spacing w:line="240" w:lineRule="auto"/>
        <w:ind w:right="-2"/>
        <w:rPr>
          <w:rFonts w:asciiTheme="majorBidi" w:hAnsiTheme="majorBidi" w:cstheme="majorBidi"/>
          <w:szCs w:val="22"/>
          <w:lang w:val="pt-PT"/>
        </w:rPr>
      </w:pPr>
    </w:p>
    <w:p>
      <w:pPr>
        <w:numPr>
          <w:ilvl w:val="12"/>
          <w:numId w:val="0"/>
        </w:numPr>
        <w:spacing w:line="240" w:lineRule="auto"/>
        <w:ind w:right="-2"/>
        <w:rPr>
          <w:rFonts w:asciiTheme="majorBidi" w:hAnsiTheme="majorBidi" w:cstheme="majorBidi"/>
          <w:szCs w:val="22"/>
          <w:lang w:val="pt-PT"/>
        </w:rPr>
      </w:pPr>
    </w:p>
    <w:p>
      <w:pPr>
        <w:pStyle w:val="ListParagraph"/>
        <w:numPr>
          <w:ilvl w:val="0"/>
          <w:numId w:val="13"/>
        </w:numPr>
        <w:spacing w:before="0" w:after="0" w:line="240" w:lineRule="auto"/>
        <w:ind w:left="540" w:hanging="540"/>
        <w:outlineLvl w:val="0"/>
        <w:rPr>
          <w:rFonts w:asciiTheme="majorBidi" w:hAnsiTheme="majorBidi" w:cstheme="majorBidi"/>
          <w:b/>
          <w:sz w:val="22"/>
          <w:szCs w:val="22"/>
          <w:lang w:val="pt-PT"/>
        </w:rPr>
      </w:pPr>
      <w:r>
        <w:rPr>
          <w:rFonts w:eastAsia="Times New Roman"/>
          <w:b/>
          <w:bCs/>
          <w:sz w:val="22"/>
          <w:szCs w:val="22"/>
          <w:lang w:val="pt-PT"/>
        </w:rPr>
        <w:t xml:space="preserve">OUTRAS CONDIÇÕES E REQUISITOS DA AUTORIZAÇÃO DE INTRODUÇÃO NO MERCADO </w:t>
      </w:r>
    </w:p>
    <w:p>
      <w:pPr>
        <w:numPr>
          <w:ilvl w:val="12"/>
          <w:numId w:val="0"/>
        </w:numPr>
        <w:spacing w:line="240" w:lineRule="auto"/>
        <w:ind w:right="-2"/>
        <w:rPr>
          <w:rFonts w:asciiTheme="majorBidi" w:hAnsiTheme="majorBidi" w:cstheme="majorBidi"/>
          <w:szCs w:val="22"/>
          <w:lang w:val="pt-PT"/>
        </w:rPr>
      </w:pPr>
    </w:p>
    <w:p>
      <w:pPr>
        <w:numPr>
          <w:ilvl w:val="0"/>
          <w:numId w:val="6"/>
        </w:numPr>
        <w:tabs>
          <w:tab w:val="clear" w:pos="567"/>
        </w:tabs>
        <w:spacing w:line="240" w:lineRule="auto"/>
        <w:ind w:left="567" w:right="-2" w:hanging="567"/>
        <w:rPr>
          <w:rFonts w:asciiTheme="majorBidi" w:hAnsiTheme="majorBidi" w:cstheme="majorBidi"/>
          <w:b/>
          <w:szCs w:val="22"/>
          <w:lang w:val="pt-PT"/>
        </w:rPr>
      </w:pPr>
      <w:r>
        <w:rPr>
          <w:b/>
          <w:bCs/>
          <w:szCs w:val="22"/>
          <w:lang w:val="pt-PT"/>
        </w:rPr>
        <w:t>Relatórios periódicos de segurança (RPS)</w:t>
      </w:r>
    </w:p>
    <w:p>
      <w:pPr>
        <w:numPr>
          <w:ilvl w:val="12"/>
          <w:numId w:val="0"/>
        </w:numPr>
        <w:spacing w:line="240" w:lineRule="auto"/>
        <w:ind w:right="-2"/>
        <w:rPr>
          <w:rFonts w:asciiTheme="majorBidi" w:hAnsiTheme="majorBidi" w:cstheme="majorBidi"/>
          <w:szCs w:val="22"/>
          <w:lang w:val="pt-PT"/>
        </w:rPr>
      </w:pPr>
    </w:p>
    <w:p>
      <w:pPr>
        <w:numPr>
          <w:ilvl w:val="12"/>
          <w:numId w:val="0"/>
        </w:numPr>
        <w:spacing w:line="240" w:lineRule="auto"/>
        <w:ind w:right="-2"/>
        <w:rPr>
          <w:rFonts w:asciiTheme="majorBidi" w:hAnsiTheme="majorBidi" w:cstheme="majorBidi"/>
          <w:szCs w:val="22"/>
          <w:lang w:val="pt-PT"/>
        </w:rPr>
      </w:pPr>
      <w:r>
        <w:rPr>
          <w:szCs w:val="22"/>
          <w:lang w:val="pt-PT"/>
        </w:rPr>
        <w:t>Os requisitos para a apresentação de RPS para este medicamento estão estabelecidos na lista Europeia de datas de referência (lista EURD), tal como previsto nos termos do n.º 7 do artigo 107.º-C da Diretiva 2001/83/CE e quaisquer atualizações subsequentes publicadas no portal europeu de medicamentos.</w:t>
      </w:r>
    </w:p>
    <w:p>
      <w:pPr>
        <w:numPr>
          <w:ilvl w:val="12"/>
          <w:numId w:val="0"/>
        </w:numPr>
        <w:spacing w:line="240" w:lineRule="auto"/>
        <w:ind w:right="-2"/>
        <w:rPr>
          <w:rFonts w:asciiTheme="majorBidi" w:hAnsiTheme="majorBidi" w:cstheme="majorBidi"/>
          <w:szCs w:val="22"/>
          <w:lang w:val="pt-PT"/>
        </w:rPr>
      </w:pPr>
    </w:p>
    <w:p>
      <w:pPr>
        <w:numPr>
          <w:ilvl w:val="12"/>
          <w:numId w:val="0"/>
        </w:numPr>
        <w:spacing w:line="240" w:lineRule="auto"/>
        <w:ind w:right="-2"/>
        <w:rPr>
          <w:rFonts w:asciiTheme="majorBidi" w:hAnsiTheme="majorBidi" w:cstheme="majorBidi"/>
          <w:szCs w:val="22"/>
          <w:lang w:val="pt-PT"/>
        </w:rPr>
      </w:pPr>
      <w:r>
        <w:rPr>
          <w:szCs w:val="22"/>
          <w:lang w:val="pt-PT"/>
        </w:rPr>
        <w:t>O Titular da Autorização de Introdução no Mercado (AIM) deverá apresentar o primeiro RPS para este medicamento no prazo de 6 meses após a concessão da autorização.</w:t>
      </w:r>
    </w:p>
    <w:p>
      <w:pPr>
        <w:numPr>
          <w:ilvl w:val="12"/>
          <w:numId w:val="0"/>
        </w:numPr>
        <w:spacing w:line="240" w:lineRule="auto"/>
        <w:ind w:right="-2"/>
        <w:rPr>
          <w:rFonts w:asciiTheme="majorBidi" w:hAnsiTheme="majorBidi" w:cstheme="majorBidi"/>
          <w:szCs w:val="22"/>
          <w:lang w:val="pt-PT"/>
        </w:rPr>
      </w:pPr>
    </w:p>
    <w:p>
      <w:pPr>
        <w:numPr>
          <w:ilvl w:val="12"/>
          <w:numId w:val="0"/>
        </w:numPr>
        <w:spacing w:line="240" w:lineRule="auto"/>
        <w:ind w:right="-2"/>
        <w:rPr>
          <w:rFonts w:asciiTheme="majorBidi" w:hAnsiTheme="majorBidi" w:cstheme="majorBidi"/>
          <w:szCs w:val="22"/>
          <w:lang w:val="pt-PT"/>
        </w:rPr>
      </w:pPr>
    </w:p>
    <w:p>
      <w:pPr>
        <w:pStyle w:val="ListParagraph"/>
        <w:numPr>
          <w:ilvl w:val="0"/>
          <w:numId w:val="13"/>
        </w:numPr>
        <w:spacing w:before="0" w:after="0" w:line="240" w:lineRule="auto"/>
        <w:ind w:left="540" w:hanging="540"/>
        <w:outlineLvl w:val="0"/>
        <w:rPr>
          <w:rFonts w:asciiTheme="majorBidi" w:hAnsiTheme="majorBidi" w:cstheme="majorBidi"/>
          <w:b/>
          <w:sz w:val="22"/>
          <w:szCs w:val="22"/>
          <w:lang w:val="pt-PT"/>
        </w:rPr>
      </w:pPr>
      <w:r>
        <w:rPr>
          <w:rFonts w:eastAsia="Times New Roman"/>
          <w:b/>
          <w:bCs/>
          <w:sz w:val="22"/>
          <w:szCs w:val="22"/>
          <w:lang w:val="pt-PT"/>
        </w:rPr>
        <w:t>CONDIÇÕES OU RESTRIÇÕES RELATIVAS À UTILIZAÇÃO SEGURA E EFICAZ DO MEDICAMENTO</w:t>
      </w:r>
    </w:p>
    <w:p>
      <w:pPr>
        <w:numPr>
          <w:ilvl w:val="12"/>
          <w:numId w:val="0"/>
        </w:numPr>
        <w:spacing w:line="240" w:lineRule="auto"/>
        <w:ind w:right="-2"/>
        <w:rPr>
          <w:rFonts w:asciiTheme="majorBidi" w:hAnsiTheme="majorBidi" w:cstheme="majorBidi"/>
          <w:szCs w:val="22"/>
          <w:lang w:val="pt-PT"/>
        </w:rPr>
      </w:pPr>
    </w:p>
    <w:p>
      <w:pPr>
        <w:numPr>
          <w:ilvl w:val="0"/>
          <w:numId w:val="6"/>
        </w:numPr>
        <w:tabs>
          <w:tab w:val="clear" w:pos="567"/>
        </w:tabs>
        <w:spacing w:line="240" w:lineRule="auto"/>
        <w:ind w:left="567" w:right="-2" w:hanging="567"/>
        <w:rPr>
          <w:rFonts w:asciiTheme="majorBidi" w:hAnsiTheme="majorBidi" w:cstheme="majorBidi"/>
          <w:b/>
          <w:szCs w:val="22"/>
          <w:lang w:val="pt-PT"/>
        </w:rPr>
      </w:pPr>
      <w:r>
        <w:rPr>
          <w:b/>
          <w:bCs/>
          <w:szCs w:val="22"/>
          <w:lang w:val="pt-PT"/>
        </w:rPr>
        <w:t>Plano de gestão do risco (PGR)</w:t>
      </w:r>
    </w:p>
    <w:p>
      <w:pPr>
        <w:numPr>
          <w:ilvl w:val="12"/>
          <w:numId w:val="0"/>
        </w:numPr>
        <w:spacing w:line="240" w:lineRule="auto"/>
        <w:ind w:right="-2"/>
        <w:rPr>
          <w:rFonts w:asciiTheme="majorBidi" w:hAnsiTheme="majorBidi" w:cstheme="majorBidi"/>
          <w:szCs w:val="22"/>
          <w:lang w:val="pt-PT"/>
        </w:rPr>
      </w:pPr>
    </w:p>
    <w:p>
      <w:pPr>
        <w:numPr>
          <w:ilvl w:val="12"/>
          <w:numId w:val="0"/>
        </w:numPr>
        <w:spacing w:line="240" w:lineRule="auto"/>
        <w:ind w:right="-2"/>
        <w:rPr>
          <w:rFonts w:asciiTheme="majorBidi" w:hAnsiTheme="majorBidi" w:cstheme="majorBidi"/>
          <w:szCs w:val="22"/>
          <w:lang w:val="pt-PT"/>
        </w:rPr>
      </w:pPr>
      <w:r>
        <w:rPr>
          <w:szCs w:val="22"/>
          <w:lang w:val="pt-PT"/>
        </w:rPr>
        <w:t>O Titular da AIM deve efetuar as atividades e as intervenções de farmacovigilância requeridas e detalhadas no PGR apresentado no Módulo 1.8.2. da autorização de introdução no mercado, e quaisquer atualizações subsequentes do PGR que sejam acordadas.</w:t>
      </w:r>
    </w:p>
    <w:p>
      <w:pPr>
        <w:numPr>
          <w:ilvl w:val="12"/>
          <w:numId w:val="0"/>
        </w:numPr>
        <w:spacing w:line="240" w:lineRule="auto"/>
        <w:ind w:right="-2"/>
        <w:rPr>
          <w:rFonts w:asciiTheme="majorBidi" w:hAnsiTheme="majorBidi" w:cstheme="majorBidi"/>
          <w:szCs w:val="22"/>
          <w:lang w:val="pt-PT"/>
        </w:rPr>
      </w:pPr>
    </w:p>
    <w:p>
      <w:pPr>
        <w:numPr>
          <w:ilvl w:val="12"/>
          <w:numId w:val="0"/>
        </w:numPr>
        <w:spacing w:line="240" w:lineRule="auto"/>
        <w:ind w:right="-2"/>
        <w:rPr>
          <w:rFonts w:asciiTheme="majorBidi" w:hAnsiTheme="majorBidi" w:cstheme="majorBidi"/>
          <w:szCs w:val="22"/>
          <w:lang w:val="pt-PT"/>
        </w:rPr>
      </w:pPr>
      <w:r>
        <w:rPr>
          <w:szCs w:val="22"/>
          <w:lang w:val="pt-PT"/>
        </w:rPr>
        <w:t xml:space="preserve">Deve ser apresentado um PGR atualizado: </w:t>
      </w:r>
    </w:p>
    <w:p>
      <w:pPr>
        <w:numPr>
          <w:ilvl w:val="0"/>
          <w:numId w:val="6"/>
        </w:numPr>
        <w:spacing w:line="240" w:lineRule="auto"/>
        <w:ind w:left="567" w:right="-2" w:hanging="207"/>
        <w:rPr>
          <w:rFonts w:asciiTheme="majorBidi" w:hAnsiTheme="majorBidi" w:cstheme="majorBidi"/>
          <w:szCs w:val="22"/>
          <w:lang w:val="pt-PT"/>
        </w:rPr>
      </w:pPr>
      <w:r>
        <w:rPr>
          <w:szCs w:val="22"/>
          <w:lang w:val="pt-PT"/>
        </w:rPr>
        <w:t>A pedido da Agência Europeia de Medicamentos</w:t>
      </w:r>
    </w:p>
    <w:p>
      <w:pPr>
        <w:numPr>
          <w:ilvl w:val="0"/>
          <w:numId w:val="6"/>
        </w:numPr>
        <w:spacing w:line="240" w:lineRule="auto"/>
        <w:ind w:left="567" w:right="-2" w:hanging="207"/>
        <w:rPr>
          <w:rFonts w:asciiTheme="majorBidi" w:hAnsiTheme="majorBidi" w:cstheme="majorBidi"/>
          <w:szCs w:val="22"/>
          <w:lang w:val="pt-PT"/>
        </w:rPr>
      </w:pPr>
      <w:r>
        <w:rPr>
          <w:szCs w:val="22"/>
          <w:lang w:val="pt-PT"/>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pPr>
        <w:numPr>
          <w:ilvl w:val="12"/>
          <w:numId w:val="0"/>
        </w:numPr>
        <w:spacing w:line="240" w:lineRule="auto"/>
        <w:ind w:right="-2"/>
        <w:rPr>
          <w:rFonts w:asciiTheme="majorBidi" w:hAnsiTheme="majorBidi" w:cstheme="majorBidi"/>
          <w:szCs w:val="22"/>
          <w:lang w:val="pt-PT"/>
        </w:rPr>
      </w:pPr>
    </w:p>
    <w:p>
      <w:pPr>
        <w:keepNext/>
        <w:keepLines/>
        <w:numPr>
          <w:ilvl w:val="0"/>
          <w:numId w:val="6"/>
        </w:numPr>
        <w:tabs>
          <w:tab w:val="clear" w:pos="567"/>
        </w:tabs>
        <w:spacing w:line="240" w:lineRule="auto"/>
        <w:ind w:left="567" w:right="-2" w:hanging="567"/>
        <w:rPr>
          <w:rFonts w:asciiTheme="majorBidi" w:hAnsiTheme="majorBidi" w:cstheme="majorBidi"/>
          <w:b/>
          <w:szCs w:val="22"/>
          <w:lang w:val="pt-PT"/>
        </w:rPr>
      </w:pPr>
      <w:r>
        <w:rPr>
          <w:b/>
          <w:bCs/>
          <w:szCs w:val="22"/>
          <w:lang w:val="pt-PT"/>
        </w:rPr>
        <w:lastRenderedPageBreak/>
        <w:t>Medidas adicionais de minimização do risco</w:t>
      </w:r>
    </w:p>
    <w:p>
      <w:pPr>
        <w:keepNext/>
        <w:keepLines/>
        <w:numPr>
          <w:ilvl w:val="12"/>
          <w:numId w:val="0"/>
        </w:numPr>
        <w:spacing w:line="240" w:lineRule="auto"/>
        <w:ind w:right="-2"/>
        <w:rPr>
          <w:rFonts w:asciiTheme="majorBidi" w:hAnsiTheme="majorBidi" w:cstheme="majorBidi"/>
          <w:szCs w:val="22"/>
          <w:lang w:val="pt-PT"/>
        </w:rPr>
      </w:pPr>
    </w:p>
    <w:p>
      <w:pPr>
        <w:pStyle w:val="Default"/>
        <w:keepNext/>
        <w:keepLines/>
        <w:rPr>
          <w:rFonts w:asciiTheme="majorBidi" w:hAnsiTheme="majorBidi" w:cstheme="majorBidi"/>
          <w:sz w:val="22"/>
          <w:szCs w:val="22"/>
          <w:lang w:val="pt-PT"/>
        </w:rPr>
      </w:pPr>
      <w:r>
        <w:rPr>
          <w:rFonts w:eastAsia="Times New Roman"/>
          <w:sz w:val="22"/>
          <w:szCs w:val="22"/>
          <w:lang w:val="pt-PT"/>
        </w:rPr>
        <w:t xml:space="preserve">Antes do lançamento de Upstaza em cada Estado-Membro, o Titular da AIM tem de acordar o conteúdo e formato do material educativo (isto é, </w:t>
      </w:r>
      <w:r>
        <w:rPr>
          <w:rFonts w:eastAsia="Times New Roman"/>
          <w:color w:val="auto"/>
          <w:sz w:val="22"/>
          <w:szCs w:val="22"/>
          <w:lang w:val="pt-PT"/>
        </w:rPr>
        <w:t>Guia Cirúrgico e Manual de Farmácia</w:t>
      </w:r>
      <w:r>
        <w:rPr>
          <w:rFonts w:eastAsia="Times New Roman"/>
          <w:sz w:val="22"/>
          <w:szCs w:val="22"/>
          <w:lang w:val="pt-PT"/>
        </w:rPr>
        <w:t xml:space="preserve">) incluindo os meios de comunicação, modalidades de distribuição e quaisquer outros aspetos do programa, com a Autoridade nacional competente. </w:t>
      </w:r>
    </w:p>
    <w:p>
      <w:pPr>
        <w:keepNext/>
        <w:keepLines/>
        <w:numPr>
          <w:ilvl w:val="12"/>
          <w:numId w:val="0"/>
        </w:numPr>
        <w:spacing w:line="240" w:lineRule="auto"/>
        <w:rPr>
          <w:rFonts w:asciiTheme="majorBidi" w:hAnsiTheme="majorBidi" w:cstheme="majorBidi"/>
          <w:szCs w:val="22"/>
          <w:lang w:val="pt-PT"/>
        </w:rPr>
      </w:pPr>
    </w:p>
    <w:p>
      <w:pPr>
        <w:keepNext/>
        <w:keepLines/>
        <w:numPr>
          <w:ilvl w:val="12"/>
          <w:numId w:val="0"/>
        </w:numPr>
        <w:spacing w:line="240" w:lineRule="auto"/>
        <w:rPr>
          <w:rFonts w:asciiTheme="majorBidi" w:hAnsiTheme="majorBidi" w:cstheme="majorBidi"/>
          <w:szCs w:val="22"/>
          <w:lang w:val="pt-PT"/>
        </w:rPr>
      </w:pPr>
      <w:r>
        <w:rPr>
          <w:szCs w:val="22"/>
          <w:lang w:val="pt-PT"/>
        </w:rPr>
        <w:t>O titular da AIM deve garantir que Upstaza é distribuído nos centros de tratamento selecionados a efetuar a administração do medicamento onde terá sido entregue ao pessoal qualificado os materiais educativos, incluindo o Guia Cirúrgico Upstaza e o Manual de Farmácia.</w:t>
      </w:r>
    </w:p>
    <w:p>
      <w:pPr>
        <w:keepNext/>
        <w:keepLines/>
        <w:numPr>
          <w:ilvl w:val="12"/>
          <w:numId w:val="0"/>
        </w:numPr>
        <w:spacing w:line="240" w:lineRule="auto"/>
        <w:rPr>
          <w:rFonts w:asciiTheme="majorBidi" w:hAnsiTheme="majorBidi" w:cstheme="majorBidi"/>
          <w:szCs w:val="22"/>
          <w:lang w:val="pt-PT"/>
        </w:rPr>
      </w:pPr>
    </w:p>
    <w:p>
      <w:pPr>
        <w:keepNext/>
        <w:keepLines/>
        <w:numPr>
          <w:ilvl w:val="12"/>
          <w:numId w:val="0"/>
        </w:numPr>
        <w:spacing w:line="240" w:lineRule="auto"/>
        <w:rPr>
          <w:rFonts w:asciiTheme="majorBidi" w:hAnsiTheme="majorBidi" w:cstheme="majorBidi"/>
          <w:szCs w:val="22"/>
          <w:lang w:val="pt-PT"/>
        </w:rPr>
      </w:pPr>
      <w:r>
        <w:rPr>
          <w:szCs w:val="22"/>
          <w:lang w:val="pt-PT"/>
        </w:rPr>
        <w:t xml:space="preserve">Os centros de tratamento serão selecionados com base nos seguintes critérios: </w:t>
      </w:r>
    </w:p>
    <w:p>
      <w:pPr>
        <w:numPr>
          <w:ilvl w:val="0"/>
          <w:numId w:val="6"/>
        </w:numPr>
        <w:spacing w:line="240" w:lineRule="auto"/>
        <w:ind w:left="567" w:right="-2" w:hanging="207"/>
        <w:rPr>
          <w:rFonts w:asciiTheme="majorBidi" w:hAnsiTheme="majorBidi" w:cstheme="majorBidi"/>
          <w:szCs w:val="22"/>
          <w:lang w:val="pt-PT"/>
        </w:rPr>
      </w:pPr>
      <w:r>
        <w:rPr>
          <w:szCs w:val="22"/>
          <w:lang w:val="pt-PT"/>
        </w:rPr>
        <w:t xml:space="preserve">Presença de ou afiliação com um neurocirurgião experiente em neurocirurgias estereotáxicas e capaz de administrar Upstaza; </w:t>
      </w:r>
    </w:p>
    <w:p>
      <w:pPr>
        <w:numPr>
          <w:ilvl w:val="0"/>
          <w:numId w:val="6"/>
        </w:numPr>
        <w:spacing w:line="240" w:lineRule="auto"/>
        <w:ind w:left="567" w:right="-2" w:hanging="207"/>
        <w:rPr>
          <w:rFonts w:asciiTheme="majorBidi" w:hAnsiTheme="majorBidi" w:cstheme="majorBidi"/>
          <w:szCs w:val="22"/>
          <w:lang w:val="pt-PT"/>
        </w:rPr>
      </w:pPr>
      <w:r>
        <w:rPr>
          <w:szCs w:val="22"/>
          <w:lang w:val="pt-PT"/>
        </w:rPr>
        <w:t>Presença de uma farmácia clínica capaz de manusear e preparar medicamentos de terapia genética baseada em vetores virais adeno-associados;</w:t>
      </w:r>
    </w:p>
    <w:p>
      <w:pPr>
        <w:numPr>
          <w:ilvl w:val="0"/>
          <w:numId w:val="6"/>
        </w:numPr>
        <w:spacing w:line="240" w:lineRule="auto"/>
        <w:ind w:left="567" w:right="-2" w:hanging="207"/>
        <w:rPr>
          <w:rFonts w:asciiTheme="majorBidi" w:hAnsiTheme="majorBidi" w:cstheme="majorBidi"/>
          <w:szCs w:val="22"/>
          <w:lang w:val="pt-PT"/>
        </w:rPr>
      </w:pPr>
      <w:r>
        <w:rPr>
          <w:szCs w:val="22"/>
          <w:lang w:val="pt-PT"/>
        </w:rPr>
        <w:t>Congeladores de temperatura ultra baixa (≤ </w:t>
      </w:r>
      <w:r>
        <w:rPr>
          <w:szCs w:val="22"/>
          <w:lang w:val="pt-PT"/>
        </w:rPr>
        <w:noBreakHyphen/>
        <w:t xml:space="preserve">65 °C) disponíveis na farmácia do centro de tratamento para armazenamento do tratamento. </w:t>
      </w:r>
    </w:p>
    <w:p>
      <w:pPr>
        <w:spacing w:line="240" w:lineRule="auto"/>
        <w:ind w:right="-2"/>
        <w:rPr>
          <w:rFonts w:asciiTheme="majorBidi" w:hAnsiTheme="majorBidi" w:cstheme="majorBidi"/>
          <w:szCs w:val="22"/>
          <w:lang w:val="pt-PT"/>
        </w:rPr>
      </w:pPr>
    </w:p>
    <w:p>
      <w:pPr>
        <w:keepNext/>
        <w:keepLines/>
        <w:spacing w:line="240" w:lineRule="auto"/>
        <w:rPr>
          <w:rFonts w:asciiTheme="majorBidi" w:hAnsiTheme="majorBidi" w:cstheme="majorBidi"/>
          <w:szCs w:val="22"/>
          <w:lang w:val="pt-PT"/>
        </w:rPr>
      </w:pPr>
      <w:r>
        <w:rPr>
          <w:szCs w:val="22"/>
          <w:lang w:val="pt-PT"/>
        </w:rPr>
        <w:t>Deve ser também disponibilizada formação e instruções de manuseamento e eliminação segura dos materiais afetados durante 14 dias após a administração do medicamento juntamente com informações relativas à exclusão de doação de sangue, órgãos, tecidos e células para transplante após a administração de Upstaza.</w:t>
      </w:r>
    </w:p>
    <w:p>
      <w:pPr>
        <w:keepNext/>
        <w:keepLines/>
        <w:spacing w:line="240" w:lineRule="auto"/>
        <w:rPr>
          <w:rFonts w:asciiTheme="majorBidi" w:hAnsiTheme="majorBidi" w:cstheme="majorBidi"/>
          <w:szCs w:val="22"/>
          <w:lang w:val="pt-PT"/>
        </w:rPr>
      </w:pPr>
    </w:p>
    <w:p>
      <w:pPr>
        <w:keepNext/>
        <w:keepLines/>
        <w:spacing w:line="240" w:lineRule="auto"/>
        <w:rPr>
          <w:rFonts w:asciiTheme="majorBidi" w:hAnsiTheme="majorBidi" w:cstheme="majorBidi"/>
          <w:szCs w:val="22"/>
          <w:lang w:val="pt-PT"/>
        </w:rPr>
      </w:pPr>
      <w:r>
        <w:rPr>
          <w:szCs w:val="22"/>
          <w:lang w:val="pt-PT"/>
        </w:rPr>
        <w:t xml:space="preserve">Devem ser materiais educativos ao pessoal qualificado (ou seja, neurologistas, neurocirurgiões e farmacêuticos) nos centros de tratamento, incluindo: </w:t>
      </w:r>
    </w:p>
    <w:p>
      <w:pPr>
        <w:keepNext/>
        <w:keepLines/>
        <w:numPr>
          <w:ilvl w:val="0"/>
          <w:numId w:val="14"/>
        </w:numPr>
        <w:spacing w:line="240" w:lineRule="auto"/>
        <w:rPr>
          <w:rFonts w:asciiTheme="majorBidi" w:hAnsiTheme="majorBidi" w:cstheme="majorBidi"/>
          <w:szCs w:val="22"/>
          <w:lang w:val="pt-PT"/>
        </w:rPr>
      </w:pPr>
      <w:r>
        <w:rPr>
          <w:szCs w:val="22"/>
          <w:lang w:val="pt-PT"/>
        </w:rPr>
        <w:t>Resumo das Características do Medicamento aprovado.</w:t>
      </w:r>
    </w:p>
    <w:p>
      <w:pPr>
        <w:keepNext/>
        <w:keepLines/>
        <w:numPr>
          <w:ilvl w:val="0"/>
          <w:numId w:val="14"/>
        </w:numPr>
        <w:spacing w:line="240" w:lineRule="auto"/>
        <w:rPr>
          <w:rFonts w:asciiTheme="majorBidi" w:hAnsiTheme="majorBidi" w:cstheme="majorBidi"/>
          <w:szCs w:val="22"/>
          <w:lang w:val="pt-PT"/>
        </w:rPr>
      </w:pPr>
      <w:r>
        <w:rPr>
          <w:szCs w:val="22"/>
          <w:lang w:val="pt-PT"/>
        </w:rPr>
        <w:t>Formação sobre administração de Upstaza, incluindo descrição de equipamento e materiais necessários e procedimentos estereotáxicos necessários para realizar a administração de Upstaza. O Guia Cirúrgico Upstaza visa assegurar a correta utilização do medicamento de forma a minimizar os riscos associados com o procedimento de administração incluindo vazamento de líquido cefalorraquidiano.</w:t>
      </w:r>
    </w:p>
    <w:p>
      <w:pPr>
        <w:keepNext/>
        <w:keepLines/>
        <w:numPr>
          <w:ilvl w:val="0"/>
          <w:numId w:val="14"/>
        </w:numPr>
        <w:spacing w:line="240" w:lineRule="auto"/>
        <w:rPr>
          <w:rFonts w:asciiTheme="majorBidi" w:hAnsiTheme="majorBidi" w:cstheme="majorBidi"/>
          <w:szCs w:val="22"/>
          <w:lang w:val="pt-PT"/>
        </w:rPr>
      </w:pPr>
      <w:r>
        <w:rPr>
          <w:szCs w:val="22"/>
          <w:lang w:val="pt-PT"/>
        </w:rPr>
        <w:t>Formação de farmácia incluindo informações sobre receção, armazenamento, dispensa, preparação, devolução e/ou destruição de Upstaza, e responsabilidade do medicamento.</w:t>
      </w:r>
    </w:p>
    <w:p>
      <w:pPr>
        <w:keepNext/>
        <w:keepLines/>
        <w:spacing w:line="240" w:lineRule="auto"/>
        <w:rPr>
          <w:rFonts w:asciiTheme="majorBidi" w:hAnsiTheme="majorBidi" w:cstheme="majorBidi"/>
          <w:szCs w:val="22"/>
          <w:lang w:val="pt-PT"/>
        </w:rPr>
      </w:pPr>
    </w:p>
    <w:p>
      <w:pPr>
        <w:keepNext/>
        <w:keepLines/>
        <w:numPr>
          <w:ilvl w:val="12"/>
          <w:numId w:val="0"/>
        </w:numPr>
        <w:spacing w:line="240" w:lineRule="auto"/>
        <w:rPr>
          <w:rFonts w:asciiTheme="majorBidi" w:hAnsiTheme="majorBidi" w:cstheme="majorBidi"/>
          <w:szCs w:val="22"/>
          <w:lang w:val="pt-PT"/>
        </w:rPr>
      </w:pPr>
      <w:r>
        <w:rPr>
          <w:szCs w:val="22"/>
          <w:lang w:val="pt-PT"/>
        </w:rPr>
        <w:t xml:space="preserve">Antes de marcar a intervenção, um representante da PTC Therapeutics irá rever o Guia Cirúrgico de Upstaza com o neurocirurgião e o Manual de Farmácia com o farmacêutico. </w:t>
      </w:r>
    </w:p>
    <w:p>
      <w:pPr>
        <w:keepNext/>
        <w:keepLines/>
        <w:numPr>
          <w:ilvl w:val="12"/>
          <w:numId w:val="0"/>
        </w:numPr>
        <w:spacing w:line="240" w:lineRule="auto"/>
        <w:rPr>
          <w:rFonts w:asciiTheme="majorBidi" w:hAnsiTheme="majorBidi" w:cstheme="majorBidi"/>
          <w:szCs w:val="22"/>
          <w:lang w:val="pt-PT"/>
        </w:rPr>
      </w:pPr>
    </w:p>
    <w:p>
      <w:pPr>
        <w:keepNext/>
        <w:keepLines/>
        <w:spacing w:line="240" w:lineRule="auto"/>
        <w:rPr>
          <w:rFonts w:asciiTheme="majorBidi" w:hAnsiTheme="majorBidi" w:cstheme="majorBidi"/>
          <w:szCs w:val="22"/>
          <w:lang w:val="pt-PT"/>
        </w:rPr>
      </w:pPr>
      <w:r>
        <w:rPr>
          <w:szCs w:val="22"/>
          <w:lang w:val="pt-PT"/>
        </w:rPr>
        <w:t xml:space="preserve">Devem ser fornecidos aos doentes e prestadores de cuidados os seguintes materiais, incluindo: </w:t>
      </w:r>
    </w:p>
    <w:p>
      <w:pPr>
        <w:keepNext/>
        <w:keepLines/>
        <w:numPr>
          <w:ilvl w:val="0"/>
          <w:numId w:val="15"/>
        </w:numPr>
        <w:spacing w:line="240" w:lineRule="auto"/>
        <w:rPr>
          <w:rFonts w:asciiTheme="majorBidi" w:hAnsiTheme="majorBidi" w:cstheme="majorBidi"/>
          <w:szCs w:val="22"/>
          <w:lang w:val="pt-PT"/>
        </w:rPr>
      </w:pPr>
      <w:r>
        <w:rPr>
          <w:szCs w:val="22"/>
          <w:lang w:val="pt-PT"/>
        </w:rPr>
        <w:t xml:space="preserve">Folheto informativo do doente, que deve estar também disponível em formatos alternativos (incluindo impressão completa e como ficheiro de áudio). </w:t>
      </w:r>
    </w:p>
    <w:p>
      <w:pPr>
        <w:keepNext/>
        <w:keepLines/>
        <w:numPr>
          <w:ilvl w:val="0"/>
          <w:numId w:val="15"/>
        </w:numPr>
        <w:spacing w:line="240" w:lineRule="auto"/>
        <w:rPr>
          <w:rFonts w:asciiTheme="majorBidi" w:hAnsiTheme="majorBidi" w:cstheme="majorBidi"/>
          <w:szCs w:val="22"/>
          <w:lang w:val="pt-PT"/>
        </w:rPr>
      </w:pPr>
      <w:r>
        <w:rPr>
          <w:szCs w:val="22"/>
          <w:lang w:val="pt-PT"/>
        </w:rPr>
        <w:t>Um cartão de alerta do doente para</w:t>
      </w:r>
    </w:p>
    <w:p>
      <w:pPr>
        <w:keepNext/>
        <w:keepLines/>
        <w:numPr>
          <w:ilvl w:val="0"/>
          <w:numId w:val="16"/>
        </w:numPr>
        <w:tabs>
          <w:tab w:val="clear" w:pos="567"/>
          <w:tab w:val="left" w:pos="993"/>
        </w:tabs>
        <w:spacing w:line="240" w:lineRule="auto"/>
        <w:rPr>
          <w:rFonts w:asciiTheme="majorBidi" w:hAnsiTheme="majorBidi" w:cstheme="majorBidi"/>
          <w:szCs w:val="22"/>
          <w:lang w:val="pt-PT"/>
        </w:rPr>
      </w:pPr>
      <w:r>
        <w:rPr>
          <w:szCs w:val="22"/>
          <w:lang w:val="pt-PT"/>
        </w:rPr>
        <w:t xml:space="preserve">Realçar as medidas de precaução para minimizar o risco de derramamento. </w:t>
      </w:r>
    </w:p>
    <w:p>
      <w:pPr>
        <w:keepNext/>
        <w:keepLines/>
        <w:numPr>
          <w:ilvl w:val="0"/>
          <w:numId w:val="16"/>
        </w:numPr>
        <w:tabs>
          <w:tab w:val="clear" w:pos="567"/>
          <w:tab w:val="left" w:pos="993"/>
        </w:tabs>
        <w:spacing w:line="240" w:lineRule="auto"/>
        <w:rPr>
          <w:rFonts w:asciiTheme="majorBidi" w:hAnsiTheme="majorBidi" w:cstheme="majorBidi"/>
          <w:szCs w:val="22"/>
          <w:lang w:val="pt-PT"/>
        </w:rPr>
      </w:pPr>
      <w:r>
        <w:rPr>
          <w:szCs w:val="22"/>
          <w:lang w:val="pt-PT"/>
        </w:rPr>
        <w:t xml:space="preserve">Realçar a importância das consultas de seguimento e comunicação de efeitos secundários ao médico do doente. </w:t>
      </w:r>
    </w:p>
    <w:p>
      <w:pPr>
        <w:keepNext/>
        <w:keepLines/>
        <w:numPr>
          <w:ilvl w:val="0"/>
          <w:numId w:val="16"/>
        </w:numPr>
        <w:tabs>
          <w:tab w:val="clear" w:pos="567"/>
          <w:tab w:val="left" w:pos="993"/>
        </w:tabs>
        <w:spacing w:line="240" w:lineRule="auto"/>
        <w:rPr>
          <w:rFonts w:asciiTheme="majorBidi" w:hAnsiTheme="majorBidi" w:cstheme="majorBidi"/>
          <w:szCs w:val="22"/>
          <w:lang w:val="pt-PT"/>
        </w:rPr>
      </w:pPr>
      <w:r>
        <w:rPr>
          <w:szCs w:val="22"/>
          <w:lang w:val="pt-PT"/>
        </w:rPr>
        <w:t xml:space="preserve">Informar os profissionais de saúde de que o doente recebeu terapia genética, e a importância da comunicação de eventos adversos. </w:t>
      </w:r>
    </w:p>
    <w:p>
      <w:pPr>
        <w:keepNext/>
        <w:keepLines/>
        <w:numPr>
          <w:ilvl w:val="0"/>
          <w:numId w:val="16"/>
        </w:numPr>
        <w:tabs>
          <w:tab w:val="clear" w:pos="567"/>
          <w:tab w:val="left" w:pos="993"/>
        </w:tabs>
        <w:spacing w:line="240" w:lineRule="auto"/>
        <w:rPr>
          <w:rFonts w:asciiTheme="majorBidi" w:hAnsiTheme="majorBidi" w:cstheme="majorBidi"/>
          <w:szCs w:val="22"/>
          <w:lang w:val="pt-PT"/>
        </w:rPr>
      </w:pPr>
      <w:r>
        <w:rPr>
          <w:szCs w:val="22"/>
          <w:lang w:val="pt-PT"/>
        </w:rPr>
        <w:t>Fornecer informações de contacto para notificação de eventos adversos.</w:t>
      </w:r>
    </w:p>
    <w:p>
      <w:pPr>
        <w:spacing w:line="240" w:lineRule="auto"/>
        <w:ind w:right="-1"/>
        <w:rPr>
          <w:b/>
          <w:szCs w:val="22"/>
          <w:lang w:val="pt-PT"/>
        </w:rPr>
      </w:pPr>
    </w:p>
    <w:p>
      <w:pPr>
        <w:spacing w:line="240" w:lineRule="auto"/>
        <w:rPr>
          <w:rFonts w:asciiTheme="majorBidi" w:hAnsiTheme="majorBidi" w:cstheme="majorBidi"/>
          <w:szCs w:val="22"/>
          <w:lang w:val="pt-PT"/>
        </w:rPr>
      </w:pPr>
    </w:p>
    <w:p>
      <w:pPr>
        <w:pStyle w:val="ListParagraph"/>
        <w:keepNext/>
        <w:numPr>
          <w:ilvl w:val="0"/>
          <w:numId w:val="13"/>
        </w:numPr>
        <w:spacing w:before="0" w:after="0" w:line="240" w:lineRule="auto"/>
        <w:ind w:left="540" w:hanging="540"/>
        <w:outlineLvl w:val="0"/>
        <w:rPr>
          <w:rFonts w:asciiTheme="majorBidi" w:hAnsiTheme="majorBidi" w:cstheme="majorBidi"/>
          <w:b/>
          <w:sz w:val="22"/>
          <w:szCs w:val="22"/>
          <w:lang w:val="pt-PT"/>
        </w:rPr>
      </w:pPr>
      <w:r>
        <w:rPr>
          <w:rFonts w:eastAsia="Times New Roman"/>
          <w:b/>
          <w:bCs/>
          <w:sz w:val="22"/>
          <w:szCs w:val="22"/>
          <w:lang w:val="pt-PT"/>
        </w:rPr>
        <w:lastRenderedPageBreak/>
        <w:t>OBRIGAÇÕES ESPECÍFICAS PARA COMPLETAR AS MEDIDAS DE PÓS-AUTORIZAÇÃO DA AUTORIZAÇÃO DE INTRODUÇÃO NO MERCADO EM CIRCUNSTÂNCIAS EXCECIONAIS</w:t>
      </w:r>
    </w:p>
    <w:p>
      <w:pPr>
        <w:keepNext/>
        <w:keepLines/>
        <w:spacing w:line="240" w:lineRule="auto"/>
        <w:rPr>
          <w:rFonts w:asciiTheme="majorBidi" w:hAnsiTheme="majorBidi" w:cstheme="majorBidi"/>
          <w:szCs w:val="22"/>
          <w:lang w:val="pt-PT"/>
        </w:rPr>
      </w:pPr>
    </w:p>
    <w:p>
      <w:pPr>
        <w:keepNext/>
        <w:keepLines/>
        <w:spacing w:line="240" w:lineRule="auto"/>
        <w:rPr>
          <w:rFonts w:asciiTheme="majorBidi" w:hAnsiTheme="majorBidi" w:cstheme="majorBidi"/>
          <w:szCs w:val="22"/>
          <w:lang w:val="pt-PT"/>
        </w:rPr>
      </w:pPr>
      <w:r>
        <w:rPr>
          <w:szCs w:val="22"/>
          <w:lang w:val="pt-PT"/>
        </w:rPr>
        <w:t>Sendo esta uma aprovação em circunstâncias excecionais e de acordo com o n.º 8 do artigo 14.º do Regulamento (CE) n.º 726/2004, o Titular da AIM deverá concretizar dentro dos prazos indicados, as seguintes medidas:</w:t>
      </w:r>
    </w:p>
    <w:p>
      <w:pPr>
        <w:keepNext/>
        <w:keepLines/>
        <w:spacing w:line="240" w:lineRule="auto"/>
        <w:rPr>
          <w:rFonts w:asciiTheme="majorBidi" w:hAnsiTheme="majorBidi" w:cstheme="majorBidi"/>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8"/>
        <w:gridCol w:w="2473"/>
      </w:tblGrid>
      <w:tr>
        <w:tc>
          <w:tcPr>
            <w:tcW w:w="6588" w:type="dxa"/>
          </w:tcPr>
          <w:p>
            <w:pPr>
              <w:keepNext/>
              <w:keepLines/>
              <w:numPr>
                <w:ilvl w:val="12"/>
                <w:numId w:val="0"/>
              </w:numPr>
              <w:spacing w:line="240" w:lineRule="auto"/>
              <w:rPr>
                <w:rFonts w:asciiTheme="majorBidi" w:hAnsiTheme="majorBidi" w:cstheme="majorBidi"/>
                <w:b/>
                <w:szCs w:val="22"/>
                <w:lang w:val="pt-PT"/>
              </w:rPr>
            </w:pPr>
            <w:bookmarkStart w:id="93" w:name="_Hlk54962190"/>
            <w:r>
              <w:rPr>
                <w:b/>
                <w:bCs/>
                <w:szCs w:val="22"/>
                <w:lang w:val="pt-PT"/>
              </w:rPr>
              <w:t>Descrição</w:t>
            </w:r>
          </w:p>
        </w:tc>
        <w:tc>
          <w:tcPr>
            <w:tcW w:w="2473" w:type="dxa"/>
          </w:tcPr>
          <w:p>
            <w:pPr>
              <w:keepNext/>
              <w:keepLines/>
              <w:numPr>
                <w:ilvl w:val="12"/>
                <w:numId w:val="0"/>
              </w:numPr>
              <w:spacing w:line="240" w:lineRule="auto"/>
              <w:rPr>
                <w:rFonts w:asciiTheme="majorBidi" w:hAnsiTheme="majorBidi" w:cstheme="majorBidi"/>
                <w:b/>
                <w:szCs w:val="22"/>
                <w:lang w:val="pt-PT"/>
              </w:rPr>
            </w:pPr>
            <w:r>
              <w:rPr>
                <w:b/>
                <w:bCs/>
                <w:szCs w:val="22"/>
                <w:lang w:val="pt-PT"/>
              </w:rPr>
              <w:t>Data limite</w:t>
            </w:r>
          </w:p>
        </w:tc>
      </w:tr>
      <w:tr>
        <w:tc>
          <w:tcPr>
            <w:tcW w:w="6588" w:type="dxa"/>
          </w:tcPr>
          <w:p>
            <w:pPr>
              <w:keepNext/>
              <w:keepLines/>
              <w:numPr>
                <w:ilvl w:val="12"/>
                <w:numId w:val="0"/>
              </w:numPr>
              <w:spacing w:line="240" w:lineRule="auto"/>
              <w:rPr>
                <w:b/>
                <w:bCs/>
                <w:szCs w:val="22"/>
                <w:lang w:val="pt-PT"/>
              </w:rPr>
            </w:pPr>
            <w:r>
              <w:rPr>
                <w:b/>
                <w:bCs/>
                <w:szCs w:val="22"/>
                <w:lang w:val="pt-PT"/>
              </w:rPr>
              <w:t>Estudo AADC-1602 (Seguimento de ensaios clínicos)</w:t>
            </w:r>
          </w:p>
          <w:p>
            <w:pPr>
              <w:keepNext/>
              <w:keepLines/>
              <w:numPr>
                <w:ilvl w:val="12"/>
                <w:numId w:val="0"/>
              </w:numPr>
              <w:spacing w:line="240" w:lineRule="auto"/>
              <w:rPr>
                <w:noProof/>
                <w:szCs w:val="22"/>
                <w:lang w:val="pt-PT"/>
              </w:rPr>
            </w:pPr>
            <w:r>
              <w:rPr>
                <w:noProof/>
                <w:szCs w:val="22"/>
                <w:lang w:val="pt-PT"/>
              </w:rPr>
              <w:t xml:space="preserve">Para caracterizar posteriormente a eficácia e segurança a longo prazo </w:t>
            </w:r>
            <w:r>
              <w:rPr>
                <w:rFonts w:eastAsiaTheme="minorHAnsi" w:cs="Calibri"/>
                <w:szCs w:val="18"/>
                <w:lang w:val="pt-PT" w:eastAsia="fr-FR"/>
              </w:rPr>
              <w:t xml:space="preserve">de Upstaza em doentes com deficiência de </w:t>
            </w:r>
            <w:r>
              <w:rPr>
                <w:color w:val="000000"/>
                <w:szCs w:val="22"/>
                <w:lang w:val="pt-PT" w:eastAsia="fr-FR"/>
              </w:rPr>
              <w:t>descarboxilase de L-aminoácidos aromáticos humana</w:t>
            </w:r>
            <w:r>
              <w:rPr>
                <w:rFonts w:eastAsiaTheme="minorHAnsi" w:cs="Calibri"/>
                <w:szCs w:val="18"/>
                <w:lang w:val="pt-PT" w:eastAsia="fr-FR"/>
              </w:rPr>
              <w:t xml:space="preserve"> (AADC) e com fenótipo grave</w:t>
            </w:r>
            <w:r>
              <w:rPr>
                <w:noProof/>
                <w:szCs w:val="22"/>
                <w:lang w:val="pt-PT"/>
              </w:rPr>
              <w:t>, a MAH submeterá os resultados do estudo AADC-1602, um seguimento de 10 anos da população de doentes inscritos nos estudos clínicos AADC-CU/1601, AADC-010 e AADC-011.</w:t>
            </w:r>
          </w:p>
          <w:p>
            <w:pPr>
              <w:keepNext/>
              <w:keepLines/>
              <w:numPr>
                <w:ilvl w:val="12"/>
                <w:numId w:val="0"/>
              </w:numPr>
              <w:spacing w:line="240" w:lineRule="auto"/>
              <w:rPr>
                <w:rFonts w:asciiTheme="majorBidi" w:hAnsiTheme="majorBidi" w:cstheme="majorBidi"/>
                <w:szCs w:val="22"/>
                <w:lang w:val="pt-PT"/>
              </w:rPr>
            </w:pPr>
          </w:p>
        </w:tc>
        <w:tc>
          <w:tcPr>
            <w:tcW w:w="2473" w:type="dxa"/>
          </w:tcPr>
          <w:p>
            <w:pPr>
              <w:keepNext/>
              <w:keepLines/>
              <w:numPr>
                <w:ilvl w:val="12"/>
                <w:numId w:val="0"/>
              </w:numPr>
              <w:spacing w:line="240" w:lineRule="auto"/>
              <w:rPr>
                <w:szCs w:val="22"/>
                <w:lang w:val="pt-PT"/>
              </w:rPr>
            </w:pPr>
            <w:r>
              <w:rPr>
                <w:szCs w:val="22"/>
                <w:lang w:val="pt-PT"/>
              </w:rPr>
              <w:t>Submissão anual a cada renovação anual</w:t>
            </w:r>
          </w:p>
          <w:p>
            <w:pPr>
              <w:keepNext/>
              <w:keepLines/>
              <w:numPr>
                <w:ilvl w:val="12"/>
                <w:numId w:val="0"/>
              </w:numPr>
              <w:spacing w:line="240" w:lineRule="auto"/>
              <w:rPr>
                <w:szCs w:val="22"/>
                <w:lang w:val="pt-PT"/>
              </w:rPr>
            </w:pPr>
          </w:p>
          <w:p>
            <w:pPr>
              <w:keepNext/>
              <w:keepLines/>
              <w:numPr>
                <w:ilvl w:val="12"/>
                <w:numId w:val="0"/>
              </w:numPr>
              <w:spacing w:line="240" w:lineRule="auto"/>
              <w:rPr>
                <w:rFonts w:asciiTheme="majorBidi" w:hAnsiTheme="majorBidi" w:cstheme="majorBidi"/>
                <w:szCs w:val="22"/>
                <w:lang w:val="pt-PT"/>
              </w:rPr>
            </w:pPr>
            <w:r>
              <w:rPr>
                <w:szCs w:val="22"/>
                <w:lang w:val="pt-PT"/>
              </w:rPr>
              <w:t>Relatório final: 30 de dezembro 2032</w:t>
            </w:r>
          </w:p>
        </w:tc>
      </w:tr>
      <w:tr>
        <w:tc>
          <w:tcPr>
            <w:tcW w:w="6588" w:type="dxa"/>
          </w:tcPr>
          <w:p>
            <w:pPr>
              <w:pStyle w:val="PlainText"/>
              <w:rPr>
                <w:rFonts w:ascii="Times New Roman" w:eastAsia="Times New Roman" w:hAnsi="Times New Roman" w:cs="Times New Roman"/>
                <w:b/>
                <w:bCs/>
                <w:sz w:val="22"/>
                <w:szCs w:val="20"/>
                <w:lang w:val="pt-PT" w:eastAsia="en-US"/>
              </w:rPr>
            </w:pPr>
            <w:r>
              <w:rPr>
                <w:rFonts w:ascii="Times New Roman" w:eastAsia="Times New Roman" w:hAnsi="Times New Roman" w:cs="Times New Roman"/>
                <w:b/>
                <w:bCs/>
                <w:sz w:val="22"/>
                <w:szCs w:val="20"/>
                <w:lang w:val="pt-PT" w:eastAsia="en-US"/>
              </w:rPr>
              <w:t xml:space="preserve">Estudo </w:t>
            </w:r>
            <w:r>
              <w:rPr>
                <w:rFonts w:ascii="Times New Roman" w:hAnsi="Times New Roman"/>
                <w:b/>
                <w:sz w:val="22"/>
                <w:lang w:val="pt-PT"/>
              </w:rPr>
              <w:t>PTC-AADC-MA-</w:t>
            </w:r>
            <w:r>
              <w:rPr>
                <w:rFonts w:ascii="Times New Roman" w:eastAsia="Times New Roman" w:hAnsi="Times New Roman" w:cs="Times New Roman"/>
                <w:b/>
                <w:bCs/>
                <w:sz w:val="22"/>
                <w:szCs w:val="20"/>
                <w:lang w:val="pt-PT" w:eastAsia="en-US"/>
              </w:rPr>
              <w:t xml:space="preserve">406 (Estudo com base em registo) </w:t>
            </w:r>
          </w:p>
          <w:p>
            <w:pPr>
              <w:keepNext/>
              <w:keepLines/>
              <w:numPr>
                <w:ilvl w:val="12"/>
                <w:numId w:val="0"/>
              </w:numPr>
              <w:spacing w:line="240" w:lineRule="auto"/>
              <w:rPr>
                <w:rFonts w:eastAsiaTheme="minorHAnsi" w:cs="Calibri"/>
                <w:szCs w:val="18"/>
                <w:lang w:val="pt-PT" w:eastAsia="fr-FR"/>
              </w:rPr>
            </w:pPr>
            <w:r>
              <w:rPr>
                <w:rFonts w:eastAsiaTheme="minorHAnsi" w:cs="Calibri"/>
                <w:szCs w:val="18"/>
                <w:lang w:val="pt-PT" w:eastAsia="fr-FR"/>
              </w:rPr>
              <w:t xml:space="preserve">Para caracterizar posteriormente a eficácia e segurança a longo prazo de Upstaza </w:t>
            </w:r>
            <w:r>
              <w:rPr>
                <w:lang w:val="pt-PT"/>
              </w:rPr>
              <w:t xml:space="preserve">em doentes com </w:t>
            </w:r>
            <w:r>
              <w:rPr>
                <w:rFonts w:eastAsiaTheme="minorHAnsi" w:cs="Calibri"/>
                <w:szCs w:val="18"/>
                <w:lang w:val="pt-PT" w:eastAsia="fr-FR"/>
              </w:rPr>
              <w:t xml:space="preserve">deficiência de </w:t>
            </w:r>
            <w:r>
              <w:rPr>
                <w:color w:val="000000"/>
                <w:szCs w:val="22"/>
                <w:lang w:val="pt-PT" w:eastAsia="fr-FR"/>
              </w:rPr>
              <w:t>descarboxilase de L-aminoácidos aromáticos humana</w:t>
            </w:r>
            <w:r>
              <w:rPr>
                <w:rFonts w:eastAsiaTheme="minorHAnsi" w:cs="Calibri"/>
                <w:szCs w:val="18"/>
                <w:lang w:val="pt-PT" w:eastAsia="fr-FR"/>
              </w:rPr>
              <w:t xml:space="preserve"> (AADC) </w:t>
            </w:r>
            <w:r>
              <w:rPr>
                <w:lang w:val="pt-PT"/>
              </w:rPr>
              <w:t>e com fenótipo grave</w:t>
            </w:r>
            <w:r>
              <w:rPr>
                <w:rFonts w:eastAsiaTheme="minorHAnsi" w:cs="Calibri"/>
                <w:szCs w:val="18"/>
                <w:lang w:val="pt-PT" w:eastAsia="fr-FR"/>
              </w:rPr>
              <w:t xml:space="preserve">, a </w:t>
            </w:r>
            <w:r>
              <w:rPr>
                <w:lang w:val="pt-PT"/>
              </w:rPr>
              <w:t>MAH realizará e submeterá os resultados do Estudo PTC-</w:t>
            </w:r>
            <w:r>
              <w:rPr>
                <w:rFonts w:eastAsiaTheme="minorHAnsi" w:cs="Calibri"/>
                <w:szCs w:val="18"/>
                <w:lang w:val="pt-PT" w:eastAsia="fr-FR"/>
              </w:rPr>
              <w:t>AADC</w:t>
            </w:r>
            <w:r>
              <w:rPr>
                <w:lang w:val="pt-PT"/>
              </w:rPr>
              <w:t xml:space="preserve">-MA-406, um estudo </w:t>
            </w:r>
            <w:r>
              <w:rPr>
                <w:rFonts w:eastAsiaTheme="minorHAnsi" w:cs="Calibri"/>
                <w:szCs w:val="18"/>
                <w:lang w:val="pt-PT" w:eastAsia="fr-FR"/>
              </w:rPr>
              <w:t>observacional</w:t>
            </w:r>
            <w:r>
              <w:rPr>
                <w:lang w:val="pt-PT"/>
              </w:rPr>
              <w:t>, multicêntrico e longitudinal de doentes tratados globalmente com o produto comercial, com base em dados de um registo,</w:t>
            </w:r>
            <w:r>
              <w:rPr>
                <w:rFonts w:eastAsiaTheme="minorHAnsi" w:cs="Calibri"/>
                <w:szCs w:val="18"/>
                <w:lang w:val="pt-PT" w:eastAsia="fr-FR"/>
              </w:rPr>
              <w:t xml:space="preserve"> de acordo com o protocolo acordado.</w:t>
            </w:r>
          </w:p>
          <w:p>
            <w:pPr>
              <w:keepNext/>
              <w:keepLines/>
              <w:numPr>
                <w:ilvl w:val="12"/>
                <w:numId w:val="0"/>
              </w:numPr>
              <w:spacing w:line="240" w:lineRule="auto"/>
              <w:rPr>
                <w:b/>
                <w:bCs/>
                <w:szCs w:val="22"/>
                <w:lang w:val="pt-PT"/>
              </w:rPr>
            </w:pPr>
          </w:p>
        </w:tc>
        <w:tc>
          <w:tcPr>
            <w:tcW w:w="2473" w:type="dxa"/>
          </w:tcPr>
          <w:p>
            <w:pPr>
              <w:keepNext/>
              <w:keepLines/>
              <w:numPr>
                <w:ilvl w:val="12"/>
                <w:numId w:val="0"/>
              </w:numPr>
              <w:spacing w:line="240" w:lineRule="auto"/>
              <w:rPr>
                <w:szCs w:val="22"/>
                <w:lang w:val="pt-PT"/>
              </w:rPr>
            </w:pPr>
            <w:r>
              <w:rPr>
                <w:szCs w:val="22"/>
                <w:lang w:val="pt-PT"/>
              </w:rPr>
              <w:t>Submissão anual a cada renovação anual</w:t>
            </w:r>
          </w:p>
        </w:tc>
      </w:tr>
      <w:bookmarkEnd w:id="93"/>
    </w:tbl>
    <w:p>
      <w:pPr>
        <w:spacing w:line="240" w:lineRule="auto"/>
        <w:rPr>
          <w:rFonts w:asciiTheme="majorBidi" w:hAnsiTheme="majorBidi" w:cstheme="majorBidi"/>
          <w:szCs w:val="22"/>
          <w:lang w:val="pt-PT"/>
        </w:rPr>
      </w:pPr>
    </w:p>
    <w:p>
      <w:pPr>
        <w:pStyle w:val="Default"/>
        <w:tabs>
          <w:tab w:val="left" w:pos="1935"/>
        </w:tabs>
        <w:rPr>
          <w:rFonts w:asciiTheme="majorBidi" w:hAnsiTheme="majorBidi" w:cstheme="majorBidi"/>
          <w:sz w:val="22"/>
          <w:szCs w:val="22"/>
          <w:lang w:val="pt-PT"/>
        </w:rPr>
      </w:pPr>
    </w:p>
    <w:p>
      <w:pPr>
        <w:spacing w:line="240" w:lineRule="auto"/>
        <w:jc w:val="center"/>
        <w:outlineLvl w:val="0"/>
        <w:rPr>
          <w:rFonts w:asciiTheme="majorBidi" w:hAnsiTheme="majorBidi" w:cstheme="majorBidi"/>
          <w:b/>
          <w:szCs w:val="22"/>
          <w:lang w:val="pt-PT"/>
        </w:rPr>
      </w:pPr>
      <w:r>
        <w:rPr>
          <w:rFonts w:asciiTheme="majorBidi" w:hAnsiTheme="majorBidi" w:cstheme="majorBidi"/>
          <w:b/>
          <w:szCs w:val="22"/>
          <w:lang w:val="pt-PT"/>
        </w:rPr>
        <w:br w:type="page"/>
      </w: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r>
        <w:rPr>
          <w:rFonts w:eastAsia="Times New Roman"/>
          <w:b/>
          <w:bCs/>
          <w:sz w:val="22"/>
          <w:szCs w:val="22"/>
          <w:lang w:val="pt-PT"/>
        </w:rPr>
        <w:t>ANEXO III</w:t>
      </w: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r>
        <w:rPr>
          <w:rFonts w:eastAsia="Times New Roman"/>
          <w:b/>
          <w:bCs/>
          <w:sz w:val="22"/>
          <w:szCs w:val="22"/>
          <w:lang w:val="pt-PT"/>
        </w:rPr>
        <w:t>ROTULAGEM E FOLHETO INFORMATIVO</w:t>
      </w:r>
    </w:p>
    <w:p>
      <w:pPr>
        <w:spacing w:line="240" w:lineRule="auto"/>
        <w:jc w:val="center"/>
        <w:rPr>
          <w:rFonts w:asciiTheme="majorBidi" w:hAnsiTheme="majorBidi" w:cstheme="majorBidi"/>
          <w:b/>
          <w:szCs w:val="22"/>
          <w:lang w:val="pt-PT"/>
        </w:rPr>
      </w:pPr>
      <w:r>
        <w:rPr>
          <w:rFonts w:asciiTheme="majorBidi" w:hAnsiTheme="majorBidi" w:cstheme="majorBidi"/>
          <w:b/>
          <w:szCs w:val="22"/>
          <w:lang w:val="pt-PT"/>
        </w:rPr>
        <w:br w:type="page"/>
      </w: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spacing w:line="240" w:lineRule="auto"/>
        <w:jc w:val="center"/>
        <w:outlineLvl w:val="0"/>
        <w:rPr>
          <w:rFonts w:asciiTheme="majorBidi" w:hAnsiTheme="majorBidi" w:cstheme="majorBidi"/>
          <w:szCs w:val="22"/>
          <w:lang w:val="pt-PT"/>
        </w:rPr>
      </w:pPr>
      <w:r>
        <w:rPr>
          <w:b/>
          <w:bCs/>
          <w:szCs w:val="22"/>
          <w:lang w:val="pt-PT"/>
        </w:rPr>
        <w:t>A. ROTULAGEM</w:t>
      </w:r>
    </w:p>
    <w:p>
      <w:pPr>
        <w:shd w:val="clear" w:color="auto" w:fill="FFFFFF"/>
        <w:spacing w:line="240" w:lineRule="auto"/>
        <w:jc w:val="center"/>
        <w:rPr>
          <w:rFonts w:asciiTheme="majorBidi" w:hAnsiTheme="majorBidi" w:cstheme="majorBidi"/>
          <w:szCs w:val="22"/>
          <w:lang w:val="pt-PT"/>
        </w:rPr>
      </w:pPr>
      <w:r>
        <w:rPr>
          <w:rFonts w:asciiTheme="majorBidi" w:hAnsiTheme="majorBidi" w:cstheme="majorBidi"/>
          <w:szCs w:val="22"/>
          <w:lang w:val="pt-PT"/>
        </w:rPr>
        <w:br w:type="page"/>
      </w: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pt-PT"/>
        </w:rPr>
      </w:pPr>
      <w:r>
        <w:rPr>
          <w:b/>
          <w:bCs/>
          <w:szCs w:val="22"/>
          <w:lang w:val="pt-PT"/>
        </w:rPr>
        <w:lastRenderedPageBreak/>
        <w:t>INDICAÇÕES A INCLUIR NO ACONDICIONAMENTO SECUNDÁRIO</w:t>
      </w:r>
    </w:p>
    <w:p>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Cs/>
          <w:szCs w:val="22"/>
          <w:lang w:val="pt-PT"/>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szCs w:val="22"/>
          <w:lang w:val="pt-PT"/>
        </w:rPr>
      </w:pPr>
      <w:r>
        <w:rPr>
          <w:b/>
          <w:bCs/>
          <w:szCs w:val="22"/>
          <w:lang w:val="pt-PT"/>
        </w:rPr>
        <w:t>CARTONAGEM</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pt-PT"/>
        </w:rPr>
      </w:pPr>
      <w:r>
        <w:rPr>
          <w:b/>
          <w:bCs/>
          <w:szCs w:val="22"/>
          <w:lang w:val="pt-PT"/>
        </w:rPr>
        <w:t>1</w:t>
      </w:r>
      <w:r>
        <w:rPr>
          <w:szCs w:val="22"/>
          <w:lang w:val="pt-PT"/>
        </w:rPr>
        <w:t>.</w:t>
      </w:r>
      <w:r>
        <w:rPr>
          <w:szCs w:val="22"/>
          <w:lang w:val="pt-PT"/>
        </w:rPr>
        <w:tab/>
      </w:r>
      <w:r>
        <w:rPr>
          <w:b/>
          <w:bCs/>
          <w:szCs w:val="22"/>
          <w:lang w:val="pt-PT"/>
        </w:rPr>
        <w:t>NOME DO MEDICAMENTO</w:t>
      </w:r>
    </w:p>
    <w:p>
      <w:pPr>
        <w:spacing w:line="240" w:lineRule="auto"/>
        <w:rPr>
          <w:rFonts w:asciiTheme="majorBidi" w:hAnsiTheme="majorBidi" w:cstheme="majorBidi"/>
          <w:szCs w:val="22"/>
          <w:lang w:val="pt-PT"/>
        </w:rPr>
      </w:pPr>
    </w:p>
    <w:p>
      <w:pPr>
        <w:widowControl w:val="0"/>
        <w:spacing w:line="240" w:lineRule="auto"/>
        <w:rPr>
          <w:rFonts w:asciiTheme="majorBidi" w:hAnsiTheme="majorBidi" w:cstheme="majorBidi"/>
          <w:szCs w:val="22"/>
          <w:lang w:val="pt-PT"/>
        </w:rPr>
      </w:pPr>
      <w:r>
        <w:rPr>
          <w:szCs w:val="22"/>
          <w:lang w:val="pt-PT"/>
        </w:rPr>
        <w:t>Upstaza 2,8 × 10</w:t>
      </w:r>
      <w:r>
        <w:rPr>
          <w:szCs w:val="22"/>
          <w:vertAlign w:val="superscript"/>
          <w:lang w:val="pt-PT"/>
        </w:rPr>
        <w:t>11</w:t>
      </w:r>
      <w:r>
        <w:rPr>
          <w:szCs w:val="22"/>
          <w:lang w:val="pt-PT"/>
        </w:rPr>
        <w:t> vetores genómicos (vg) /0,5 ml solução para perfusão</w:t>
      </w:r>
    </w:p>
    <w:p>
      <w:pPr>
        <w:spacing w:line="240" w:lineRule="auto"/>
        <w:rPr>
          <w:rFonts w:asciiTheme="majorBidi" w:hAnsiTheme="majorBidi" w:cstheme="majorBidi"/>
          <w:b/>
          <w:szCs w:val="22"/>
          <w:lang w:val="pt-PT"/>
        </w:rPr>
      </w:pPr>
      <w:r>
        <w:rPr>
          <w:szCs w:val="22"/>
          <w:lang w:val="pt-PT"/>
        </w:rPr>
        <w:t>eladocagene exuparvovec</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pt-PT"/>
        </w:rPr>
      </w:pPr>
      <w:r>
        <w:rPr>
          <w:b/>
          <w:bCs/>
          <w:szCs w:val="22"/>
          <w:lang w:val="pt-PT"/>
        </w:rPr>
        <w:t>2</w:t>
      </w:r>
      <w:r>
        <w:rPr>
          <w:szCs w:val="22"/>
          <w:lang w:val="pt-PT"/>
        </w:rPr>
        <w:t>.</w:t>
      </w:r>
      <w:r>
        <w:rPr>
          <w:szCs w:val="22"/>
          <w:lang w:val="pt-PT"/>
        </w:rPr>
        <w:tab/>
      </w:r>
      <w:r>
        <w:rPr>
          <w:b/>
          <w:bCs/>
          <w:szCs w:val="22"/>
          <w:lang w:val="pt-PT"/>
        </w:rPr>
        <w:t>DESCRIÇÃO DA(S) SUBSTÂNCIA(S) ATIVA(S)</w:t>
      </w:r>
    </w:p>
    <w:p>
      <w:pPr>
        <w:spacing w:line="240" w:lineRule="auto"/>
        <w:rPr>
          <w:rFonts w:asciiTheme="majorBidi" w:hAnsiTheme="majorBidi" w:cstheme="majorBidi"/>
          <w:szCs w:val="22"/>
          <w:lang w:val="pt-PT"/>
        </w:rPr>
      </w:pPr>
    </w:p>
    <w:p>
      <w:pPr>
        <w:spacing w:line="240" w:lineRule="auto"/>
        <w:rPr>
          <w:rFonts w:asciiTheme="majorBidi" w:hAnsiTheme="majorBidi" w:cstheme="majorBidi"/>
          <w:b/>
          <w:szCs w:val="22"/>
          <w:lang w:val="pt-PT"/>
        </w:rPr>
      </w:pPr>
      <w:bookmarkStart w:id="94" w:name="_Hlk13842179"/>
      <w:r>
        <w:rPr>
          <w:szCs w:val="22"/>
          <w:lang w:val="pt-PT"/>
        </w:rPr>
        <w:t>Cada 0,5 ml de solução contém 2,8 × 10</w:t>
      </w:r>
      <w:r>
        <w:rPr>
          <w:szCs w:val="22"/>
          <w:vertAlign w:val="superscript"/>
          <w:lang w:val="pt-PT"/>
        </w:rPr>
        <w:t>11 </w:t>
      </w:r>
      <w:r>
        <w:rPr>
          <w:szCs w:val="22"/>
          <w:lang w:val="pt-PT"/>
        </w:rPr>
        <w:t>vetores genómicos de eladocagene exuparvovec</w:t>
      </w:r>
      <w:bookmarkEnd w:id="94"/>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pt-PT"/>
        </w:rPr>
      </w:pPr>
      <w:r>
        <w:rPr>
          <w:b/>
          <w:bCs/>
          <w:szCs w:val="22"/>
          <w:lang w:val="pt-PT"/>
        </w:rPr>
        <w:t>3</w:t>
      </w:r>
      <w:r>
        <w:rPr>
          <w:szCs w:val="22"/>
          <w:lang w:val="pt-PT"/>
        </w:rPr>
        <w:t>.</w:t>
      </w:r>
      <w:r>
        <w:rPr>
          <w:szCs w:val="22"/>
          <w:lang w:val="pt-PT"/>
        </w:rPr>
        <w:tab/>
      </w:r>
      <w:r>
        <w:rPr>
          <w:b/>
          <w:bCs/>
          <w:szCs w:val="22"/>
          <w:lang w:val="pt-PT"/>
        </w:rPr>
        <w:t>LISTA DOS EXCIPIENTES</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r>
        <w:rPr>
          <w:szCs w:val="22"/>
          <w:lang w:val="pt-PT"/>
        </w:rPr>
        <w:t>Excipientes: cloreto de potássio, cloreto de sódio, dihidrogenofosfato de potássio, hidrogenofosfato dissódico, poloxamero 188, água para preparações injetáveis</w:t>
      </w:r>
      <w:r>
        <w:rPr>
          <w:szCs w:val="22"/>
          <w:highlight w:val="lightGray"/>
          <w:lang w:val="pt-PT"/>
        </w:rPr>
        <w:t>. Para mais informações, consultar o folheto.</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pt-PT"/>
        </w:rPr>
      </w:pPr>
      <w:r>
        <w:rPr>
          <w:b/>
          <w:bCs/>
          <w:szCs w:val="22"/>
          <w:lang w:val="pt-PT"/>
        </w:rPr>
        <w:t>4</w:t>
      </w:r>
      <w:r>
        <w:rPr>
          <w:szCs w:val="22"/>
          <w:lang w:val="pt-PT"/>
        </w:rPr>
        <w:t>.</w:t>
      </w:r>
      <w:r>
        <w:rPr>
          <w:szCs w:val="22"/>
          <w:lang w:val="pt-PT"/>
        </w:rPr>
        <w:tab/>
      </w:r>
      <w:r>
        <w:rPr>
          <w:b/>
          <w:bCs/>
          <w:szCs w:val="22"/>
          <w:lang w:val="pt-PT"/>
        </w:rPr>
        <w:t>FORMA FARMACÊUTICA E CONTEÚDO</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r>
        <w:rPr>
          <w:szCs w:val="22"/>
          <w:highlight w:val="lightGray"/>
          <w:lang w:val="pt-PT"/>
        </w:rPr>
        <w:t>Solução para perfusão</w:t>
      </w:r>
    </w:p>
    <w:p>
      <w:pPr>
        <w:spacing w:line="240" w:lineRule="auto"/>
        <w:rPr>
          <w:rFonts w:asciiTheme="majorBidi" w:hAnsiTheme="majorBidi" w:cstheme="majorBidi"/>
          <w:szCs w:val="22"/>
          <w:lang w:val="pt-PT"/>
        </w:rPr>
      </w:pPr>
      <w:r>
        <w:rPr>
          <w:szCs w:val="22"/>
          <w:lang w:val="pt-PT"/>
        </w:rPr>
        <w:t xml:space="preserve">1 frasco para injetáveis </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pt-PT"/>
        </w:rPr>
      </w:pPr>
      <w:r>
        <w:rPr>
          <w:b/>
          <w:bCs/>
          <w:szCs w:val="22"/>
          <w:lang w:val="pt-PT"/>
        </w:rPr>
        <w:t>5</w:t>
      </w:r>
      <w:r>
        <w:rPr>
          <w:szCs w:val="22"/>
          <w:lang w:val="pt-PT"/>
        </w:rPr>
        <w:t>.</w:t>
      </w:r>
      <w:r>
        <w:rPr>
          <w:szCs w:val="22"/>
          <w:lang w:val="pt-PT"/>
        </w:rPr>
        <w:tab/>
      </w:r>
      <w:r>
        <w:rPr>
          <w:b/>
          <w:bCs/>
          <w:szCs w:val="22"/>
          <w:lang w:val="pt-PT"/>
        </w:rPr>
        <w:t>MODO E VIA(S) DE ADMINISTRAÇÃO</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r>
        <w:rPr>
          <w:szCs w:val="22"/>
          <w:lang w:val="pt-PT"/>
        </w:rPr>
        <w:t>Para administração única por perfusão intraputaminal bilateral em dois locais por putâmen.</w:t>
      </w:r>
    </w:p>
    <w:p>
      <w:pPr>
        <w:spacing w:line="240" w:lineRule="auto"/>
        <w:rPr>
          <w:rFonts w:asciiTheme="majorBidi" w:hAnsiTheme="majorBidi" w:cstheme="majorBidi"/>
          <w:szCs w:val="22"/>
          <w:lang w:val="pt-PT"/>
        </w:rPr>
      </w:pPr>
      <w:bookmarkStart w:id="95" w:name="_Hlk13841885"/>
      <w:r>
        <w:rPr>
          <w:szCs w:val="22"/>
          <w:lang w:val="pt-PT"/>
        </w:rPr>
        <w:t>Consultar o folheto informativo antes de utilizar.</w:t>
      </w:r>
    </w:p>
    <w:bookmarkEnd w:id="95"/>
    <w:p>
      <w:pPr>
        <w:spacing w:line="240" w:lineRule="auto"/>
        <w:rPr>
          <w:rFonts w:asciiTheme="majorBidi" w:hAnsiTheme="majorBidi" w:cstheme="majorBidi"/>
          <w:szCs w:val="22"/>
          <w:lang w:val="pt-PT"/>
        </w:rPr>
      </w:pPr>
      <w:r>
        <w:rPr>
          <w:szCs w:val="22"/>
          <w:lang w:val="pt-PT"/>
        </w:rPr>
        <w:t>Via intraputaminal.</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pt-PT"/>
        </w:rPr>
      </w:pPr>
      <w:r>
        <w:rPr>
          <w:b/>
          <w:bCs/>
          <w:szCs w:val="22"/>
          <w:lang w:val="pt-PT"/>
        </w:rPr>
        <w:t>6</w:t>
      </w:r>
      <w:r>
        <w:rPr>
          <w:szCs w:val="22"/>
          <w:lang w:val="pt-PT"/>
        </w:rPr>
        <w:t>.</w:t>
      </w:r>
      <w:r>
        <w:rPr>
          <w:szCs w:val="22"/>
          <w:lang w:val="pt-PT"/>
        </w:rPr>
        <w:tab/>
      </w:r>
      <w:r>
        <w:rPr>
          <w:b/>
          <w:bCs/>
          <w:szCs w:val="22"/>
          <w:lang w:val="pt-PT"/>
        </w:rPr>
        <w:t>ADVERTÊNCIA ESPECIAL DE QUE O MEDICAMENTO DEVE SER MANTIDO FORA DA VISTA E DO ALCANCE DAS CRIANÇAS</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pt-PT"/>
        </w:rPr>
      </w:pPr>
      <w:r>
        <w:rPr>
          <w:b/>
          <w:bCs/>
          <w:szCs w:val="22"/>
          <w:lang w:val="pt-PT"/>
        </w:rPr>
        <w:t>7</w:t>
      </w:r>
      <w:r>
        <w:rPr>
          <w:szCs w:val="22"/>
          <w:lang w:val="pt-PT"/>
        </w:rPr>
        <w:t>.</w:t>
      </w:r>
      <w:r>
        <w:rPr>
          <w:szCs w:val="22"/>
          <w:lang w:val="pt-PT"/>
        </w:rPr>
        <w:tab/>
      </w:r>
      <w:r>
        <w:rPr>
          <w:b/>
          <w:bCs/>
          <w:szCs w:val="22"/>
          <w:lang w:val="pt-PT"/>
        </w:rPr>
        <w:t>OUTRAS ADVERTÊNCIAS ESPECIAIS, SE NECESSÁRIO</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bookmarkStart w:id="96" w:name="_Hlk13842076"/>
      <w:r>
        <w:rPr>
          <w:szCs w:val="22"/>
          <w:lang w:val="pt-PT"/>
        </w:rPr>
        <w:t>Apenas para utilização única.</w:t>
      </w:r>
    </w:p>
    <w:p>
      <w:pPr>
        <w:spacing w:line="240" w:lineRule="auto"/>
        <w:rPr>
          <w:rFonts w:asciiTheme="majorBidi" w:hAnsiTheme="majorBidi" w:cstheme="majorBidi"/>
          <w:szCs w:val="22"/>
          <w:lang w:val="pt-PT"/>
        </w:rPr>
      </w:pPr>
    </w:p>
    <w:bookmarkEnd w:id="96"/>
    <w:p>
      <w:pPr>
        <w:tabs>
          <w:tab w:val="left" w:pos="749"/>
        </w:tabs>
        <w:spacing w:line="240" w:lineRule="auto"/>
        <w:rPr>
          <w:rFonts w:asciiTheme="majorBidi" w:hAnsiTheme="majorBidi" w:cstheme="majorBidi"/>
          <w:szCs w:val="22"/>
          <w:lang w:val="pt-P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pt-PT"/>
        </w:rPr>
      </w:pPr>
      <w:r>
        <w:rPr>
          <w:b/>
          <w:bCs/>
          <w:szCs w:val="22"/>
          <w:lang w:val="pt-PT"/>
        </w:rPr>
        <w:t>8.</w:t>
      </w:r>
      <w:r>
        <w:rPr>
          <w:b/>
          <w:bCs/>
          <w:szCs w:val="22"/>
          <w:lang w:val="pt-PT"/>
        </w:rPr>
        <w:tab/>
        <w:t>PRAZO DE VALIDADE</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r>
        <w:rPr>
          <w:szCs w:val="22"/>
          <w:lang w:val="pt-PT"/>
        </w:rPr>
        <w:t xml:space="preserve">VAL </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pt-PT"/>
        </w:rPr>
      </w:pPr>
      <w:r>
        <w:rPr>
          <w:b/>
          <w:bCs/>
          <w:szCs w:val="22"/>
          <w:lang w:val="pt-PT"/>
        </w:rPr>
        <w:t>9</w:t>
      </w:r>
      <w:r>
        <w:rPr>
          <w:szCs w:val="22"/>
          <w:lang w:val="pt-PT"/>
        </w:rPr>
        <w:t>.</w:t>
      </w:r>
      <w:r>
        <w:rPr>
          <w:szCs w:val="22"/>
          <w:lang w:val="pt-PT"/>
        </w:rPr>
        <w:tab/>
      </w:r>
      <w:r>
        <w:rPr>
          <w:b/>
          <w:bCs/>
          <w:szCs w:val="22"/>
          <w:lang w:val="pt-PT"/>
        </w:rPr>
        <w:t>CONDIÇÕES ESPECIAIS DE CONSERVAÇÃO</w:t>
      </w:r>
    </w:p>
    <w:p>
      <w:pPr>
        <w:spacing w:line="240" w:lineRule="auto"/>
        <w:rPr>
          <w:rFonts w:asciiTheme="majorBidi" w:hAnsiTheme="majorBidi" w:cstheme="majorBidi"/>
          <w:szCs w:val="22"/>
          <w:lang w:val="pt-PT"/>
        </w:rPr>
      </w:pPr>
    </w:p>
    <w:p>
      <w:pPr>
        <w:spacing w:line="240" w:lineRule="auto"/>
        <w:ind w:left="567" w:hanging="567"/>
        <w:rPr>
          <w:rFonts w:asciiTheme="majorBidi" w:hAnsiTheme="majorBidi" w:cstheme="majorBidi"/>
          <w:szCs w:val="22"/>
          <w:lang w:val="pt-PT"/>
        </w:rPr>
      </w:pPr>
      <w:r>
        <w:rPr>
          <w:szCs w:val="22"/>
          <w:lang w:val="pt-PT"/>
        </w:rPr>
        <w:t>Conservar e transportar congelado a ≤ -65 °C.</w:t>
      </w:r>
    </w:p>
    <w:p>
      <w:pPr>
        <w:spacing w:line="240" w:lineRule="auto"/>
        <w:ind w:left="567" w:hanging="567"/>
        <w:rPr>
          <w:rFonts w:asciiTheme="majorBidi" w:hAnsiTheme="majorBidi" w:cstheme="majorBidi"/>
          <w:szCs w:val="22"/>
          <w:lang w:val="pt-PT"/>
        </w:rPr>
      </w:pPr>
      <w:r>
        <w:rPr>
          <w:szCs w:val="22"/>
          <w:lang w:val="pt-PT"/>
        </w:rPr>
        <w:t xml:space="preserve">Manter o frasco para injetáveis </w:t>
      </w:r>
      <w:bookmarkStart w:id="97" w:name="_Hlk62116423"/>
      <w:r>
        <w:rPr>
          <w:szCs w:val="22"/>
          <w:lang w:val="pt-PT"/>
        </w:rPr>
        <w:t>dentro da embalagem exterior.</w:t>
      </w:r>
    </w:p>
    <w:p>
      <w:pPr>
        <w:spacing w:line="240" w:lineRule="auto"/>
        <w:ind w:left="567" w:hanging="567"/>
        <w:rPr>
          <w:rFonts w:asciiTheme="majorBidi" w:hAnsiTheme="majorBidi" w:cstheme="majorBidi"/>
          <w:szCs w:val="22"/>
          <w:lang w:val="pt-PT"/>
        </w:rPr>
      </w:pPr>
      <w:bookmarkStart w:id="98" w:name="_Hlk13842043"/>
      <w:bookmarkEnd w:id="97"/>
      <w:r>
        <w:rPr>
          <w:szCs w:val="22"/>
          <w:lang w:val="pt-PT"/>
        </w:rPr>
        <w:t>Após a descongelação, utilizar o frasco para injetáveis no prazo de 6 horas. Não voltar a congelar.</w:t>
      </w:r>
    </w:p>
    <w:bookmarkEnd w:id="98"/>
    <w:p>
      <w:pPr>
        <w:spacing w:line="240" w:lineRule="auto"/>
        <w:ind w:left="567" w:hanging="567"/>
        <w:rPr>
          <w:rFonts w:asciiTheme="majorBidi" w:hAnsiTheme="majorBidi" w:cstheme="majorBidi"/>
          <w:szCs w:val="22"/>
          <w:lang w:val="pt-PT"/>
        </w:rPr>
      </w:pPr>
    </w:p>
    <w:p>
      <w:pPr>
        <w:spacing w:line="240" w:lineRule="auto"/>
        <w:ind w:left="567" w:hanging="567"/>
        <w:rPr>
          <w:rFonts w:asciiTheme="majorBidi" w:hAnsiTheme="majorBidi" w:cstheme="majorBidi"/>
          <w:szCs w:val="22"/>
          <w:lang w:val="pt-P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pt-PT"/>
        </w:rPr>
      </w:pPr>
      <w:r>
        <w:rPr>
          <w:b/>
          <w:bCs/>
          <w:szCs w:val="22"/>
          <w:lang w:val="pt-PT"/>
        </w:rPr>
        <w:t>10.</w:t>
      </w:r>
      <w:r>
        <w:rPr>
          <w:b/>
          <w:bCs/>
          <w:szCs w:val="22"/>
          <w:lang w:val="pt-PT"/>
        </w:rPr>
        <w:tab/>
        <w:t>CUIDADOS ESPECIAIS QUANTO À ELIMINAÇÃO DO MEDICAMENTO NÃO UTILIZADO OU DOS RESÍDUOS PROVENIENTES DESSE MEDICAMENTO, SE APLICÁVEL</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bookmarkStart w:id="99" w:name="_Hlk13842013"/>
      <w:r>
        <w:rPr>
          <w:szCs w:val="22"/>
          <w:lang w:val="pt-PT"/>
        </w:rPr>
        <w:t>Eliminar o produto não utilizado.</w:t>
      </w:r>
    </w:p>
    <w:p>
      <w:pPr>
        <w:spacing w:line="240" w:lineRule="auto"/>
        <w:rPr>
          <w:rFonts w:asciiTheme="majorBidi" w:hAnsiTheme="majorBidi" w:cstheme="majorBidi"/>
          <w:szCs w:val="22"/>
          <w:lang w:val="pt-PT"/>
        </w:rPr>
      </w:pPr>
      <w:r>
        <w:rPr>
          <w:szCs w:val="22"/>
          <w:lang w:val="pt-PT"/>
        </w:rPr>
        <w:t>Este medicamento contém vírus geneticamente modificados.</w:t>
      </w:r>
    </w:p>
    <w:p>
      <w:pPr>
        <w:spacing w:line="240" w:lineRule="auto"/>
        <w:rPr>
          <w:rFonts w:asciiTheme="majorBidi" w:hAnsiTheme="majorBidi" w:cstheme="majorBidi"/>
          <w:szCs w:val="22"/>
          <w:lang w:val="pt-PT"/>
        </w:rPr>
      </w:pPr>
      <w:r>
        <w:rPr>
          <w:szCs w:val="22"/>
          <w:lang w:val="pt-PT"/>
        </w:rPr>
        <w:t>Eliminação em conformidade com as diretrizes locais relativas a resíduos farmacêuticos.</w:t>
      </w:r>
    </w:p>
    <w:bookmarkEnd w:id="99"/>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pt-PT"/>
        </w:rPr>
      </w:pPr>
      <w:r>
        <w:rPr>
          <w:b/>
          <w:bCs/>
          <w:szCs w:val="22"/>
          <w:lang w:val="pt-PT"/>
        </w:rPr>
        <w:t>11.</w:t>
      </w:r>
      <w:r>
        <w:rPr>
          <w:b/>
          <w:bCs/>
          <w:szCs w:val="22"/>
          <w:lang w:val="pt-PT"/>
        </w:rPr>
        <w:tab/>
        <w:t>NOME E ENDEREÇO DO TITULAR DA AUTORIZAÇÃO DE INTRODUÇÃO NO MERCADO</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en-US"/>
        </w:rPr>
      </w:pPr>
      <w:r>
        <w:rPr>
          <w:szCs w:val="22"/>
          <w:lang w:val="en-US"/>
        </w:rPr>
        <w:t xml:space="preserve">PTC Therapeutics International Limited </w:t>
      </w:r>
    </w:p>
    <w:p>
      <w:pPr>
        <w:tabs>
          <w:tab w:val="clear" w:pos="567"/>
        </w:tabs>
        <w:autoSpaceDE w:val="0"/>
        <w:autoSpaceDN w:val="0"/>
        <w:adjustRightInd w:val="0"/>
        <w:spacing w:line="240" w:lineRule="auto"/>
        <w:rPr>
          <w:rFonts w:asciiTheme="majorBidi" w:hAnsiTheme="majorBidi" w:cstheme="majorBidi"/>
          <w:szCs w:val="22"/>
          <w:lang w:val="en-US"/>
        </w:rPr>
      </w:pPr>
      <w:r>
        <w:rPr>
          <w:szCs w:val="22"/>
          <w:lang w:val="en-US"/>
        </w:rPr>
        <w:t>70 Sir John Rogerson's Quay</w:t>
      </w:r>
    </w:p>
    <w:p>
      <w:pPr>
        <w:spacing w:line="240" w:lineRule="auto"/>
        <w:rPr>
          <w:rFonts w:asciiTheme="majorBidi" w:hAnsiTheme="majorBidi" w:cstheme="majorBidi"/>
          <w:szCs w:val="22"/>
          <w:lang w:val="pt-PT"/>
        </w:rPr>
      </w:pPr>
      <w:r>
        <w:rPr>
          <w:szCs w:val="22"/>
          <w:lang w:val="pt-PT"/>
        </w:rPr>
        <w:t>Dublin 2</w:t>
      </w:r>
    </w:p>
    <w:p>
      <w:pPr>
        <w:spacing w:line="240" w:lineRule="auto"/>
        <w:rPr>
          <w:rFonts w:asciiTheme="majorBidi" w:hAnsiTheme="majorBidi" w:cstheme="majorBidi"/>
          <w:szCs w:val="22"/>
          <w:lang w:val="pt-PT"/>
        </w:rPr>
      </w:pPr>
      <w:r>
        <w:rPr>
          <w:szCs w:val="22"/>
          <w:lang w:val="pt-PT"/>
        </w:rPr>
        <w:t>Irlanda</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pt-PT"/>
        </w:rPr>
      </w:pPr>
      <w:r>
        <w:rPr>
          <w:b/>
          <w:bCs/>
          <w:szCs w:val="22"/>
          <w:lang w:val="pt-PT"/>
        </w:rPr>
        <w:t>12.</w:t>
      </w:r>
      <w:r>
        <w:rPr>
          <w:b/>
          <w:bCs/>
          <w:szCs w:val="22"/>
          <w:lang w:val="pt-PT"/>
        </w:rPr>
        <w:tab/>
        <w:t>NÚMERO(S) DA AUTORIZAÇÃO DE INTRODUÇÃO NO MERCADO</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bookmarkStart w:id="100" w:name="_Hlk13841969"/>
      <w:r>
        <w:rPr>
          <w:szCs w:val="22"/>
          <w:lang w:val="pt-PT"/>
        </w:rPr>
        <w:t>EU</w:t>
      </w:r>
      <w:r>
        <w:rPr>
          <w:noProof/>
          <w:szCs w:val="22"/>
          <w:lang w:val="pt-PT"/>
        </w:rPr>
        <w:t>/1/22/1653/001</w:t>
      </w:r>
    </w:p>
    <w:bookmarkEnd w:id="100"/>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pt-PT"/>
        </w:rPr>
      </w:pPr>
      <w:r>
        <w:rPr>
          <w:b/>
          <w:bCs/>
          <w:szCs w:val="22"/>
          <w:lang w:val="pt-PT"/>
        </w:rPr>
        <w:t>13.</w:t>
      </w:r>
      <w:r>
        <w:rPr>
          <w:b/>
          <w:bCs/>
          <w:szCs w:val="22"/>
          <w:lang w:val="pt-PT"/>
        </w:rPr>
        <w:tab/>
        <w:t>NÚMERO DO LOTE</w:t>
      </w:r>
    </w:p>
    <w:p>
      <w:pPr>
        <w:spacing w:line="240" w:lineRule="auto"/>
        <w:rPr>
          <w:rFonts w:asciiTheme="majorBidi" w:hAnsiTheme="majorBidi" w:cstheme="majorBidi"/>
          <w:i/>
          <w:szCs w:val="22"/>
          <w:lang w:val="pt-PT"/>
        </w:rPr>
      </w:pPr>
    </w:p>
    <w:p>
      <w:pPr>
        <w:spacing w:line="240" w:lineRule="auto"/>
        <w:rPr>
          <w:rFonts w:asciiTheme="majorBidi" w:hAnsiTheme="majorBidi" w:cstheme="majorBidi"/>
          <w:szCs w:val="22"/>
          <w:lang w:val="pt-PT"/>
        </w:rPr>
      </w:pPr>
      <w:r>
        <w:rPr>
          <w:szCs w:val="22"/>
          <w:lang w:val="pt-PT"/>
        </w:rPr>
        <w:t>Lote</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pt-PT"/>
        </w:rPr>
      </w:pPr>
      <w:r>
        <w:rPr>
          <w:b/>
          <w:bCs/>
          <w:szCs w:val="22"/>
          <w:lang w:val="pt-PT"/>
        </w:rPr>
        <w:t>14</w:t>
      </w:r>
      <w:r>
        <w:rPr>
          <w:szCs w:val="22"/>
          <w:lang w:val="pt-PT"/>
        </w:rPr>
        <w:t>.</w:t>
      </w:r>
      <w:r>
        <w:rPr>
          <w:szCs w:val="22"/>
          <w:lang w:val="pt-PT"/>
        </w:rPr>
        <w:tab/>
      </w:r>
      <w:r>
        <w:rPr>
          <w:b/>
          <w:bCs/>
          <w:szCs w:val="22"/>
          <w:lang w:val="pt-PT"/>
        </w:rPr>
        <w:t>CLASSIFICAÇÃO QUANTO À DISPENSA AO PÚBLICO</w:t>
      </w:r>
    </w:p>
    <w:p>
      <w:pPr>
        <w:spacing w:line="240" w:lineRule="auto"/>
        <w:rPr>
          <w:rFonts w:asciiTheme="majorBidi" w:hAnsiTheme="majorBidi" w:cstheme="majorBidi"/>
          <w:i/>
          <w:szCs w:val="22"/>
          <w:lang w:val="pt-PT"/>
        </w:rPr>
      </w:pPr>
    </w:p>
    <w:p>
      <w:pPr>
        <w:spacing w:line="240" w:lineRule="auto"/>
        <w:rPr>
          <w:rFonts w:asciiTheme="majorBidi" w:hAnsiTheme="majorBidi" w:cstheme="majorBidi"/>
          <w:szCs w:val="22"/>
          <w:lang w:val="pt-P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pt-PT"/>
        </w:rPr>
      </w:pPr>
      <w:r>
        <w:rPr>
          <w:b/>
          <w:bCs/>
          <w:szCs w:val="22"/>
          <w:lang w:val="pt-PT"/>
        </w:rPr>
        <w:t>15.</w:t>
      </w:r>
      <w:r>
        <w:rPr>
          <w:b/>
          <w:bCs/>
          <w:szCs w:val="22"/>
          <w:lang w:val="pt-PT"/>
        </w:rPr>
        <w:tab/>
        <w:t>INSTRUÇÕES DE UTILIZAÇÃO</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pt-PT"/>
        </w:rPr>
      </w:pPr>
      <w:r>
        <w:rPr>
          <w:b/>
          <w:bCs/>
          <w:szCs w:val="22"/>
          <w:lang w:val="pt-PT"/>
        </w:rPr>
        <w:t>16.</w:t>
      </w:r>
      <w:r>
        <w:rPr>
          <w:b/>
          <w:bCs/>
          <w:szCs w:val="22"/>
          <w:lang w:val="pt-PT"/>
        </w:rPr>
        <w:tab/>
        <w:t>INFORMAÇÃO EM BRAILLE</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shd w:val="clear" w:color="auto" w:fill="CCCCCC"/>
          <w:lang w:val="pt-PT"/>
        </w:rPr>
      </w:pPr>
      <w:r>
        <w:rPr>
          <w:szCs w:val="22"/>
          <w:shd w:val="clear" w:color="auto" w:fill="CCCCCC"/>
          <w:lang w:val="pt-PT"/>
        </w:rPr>
        <w:t>Foi aceite a justificação para não incluir a informação em Braille.</w:t>
      </w:r>
    </w:p>
    <w:p>
      <w:pPr>
        <w:spacing w:line="240" w:lineRule="auto"/>
        <w:rPr>
          <w:rFonts w:asciiTheme="majorBidi" w:hAnsiTheme="majorBidi" w:cstheme="majorBidi"/>
          <w:szCs w:val="22"/>
          <w:shd w:val="clear" w:color="auto" w:fill="CCCCCC"/>
          <w:lang w:val="pt-PT"/>
        </w:rPr>
      </w:pPr>
    </w:p>
    <w:p>
      <w:pPr>
        <w:spacing w:line="240" w:lineRule="auto"/>
        <w:rPr>
          <w:rFonts w:asciiTheme="majorBidi" w:hAnsiTheme="majorBidi" w:cstheme="majorBidi"/>
          <w:szCs w:val="22"/>
          <w:shd w:val="clear" w:color="auto" w:fill="CCCCCC"/>
          <w:lang w:val="pt-P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pt-PT"/>
        </w:rPr>
      </w:pPr>
      <w:r>
        <w:rPr>
          <w:b/>
          <w:bCs/>
          <w:szCs w:val="22"/>
          <w:lang w:val="pt-PT"/>
        </w:rPr>
        <w:t>17.</w:t>
      </w:r>
      <w:r>
        <w:rPr>
          <w:b/>
          <w:bCs/>
          <w:szCs w:val="22"/>
          <w:lang w:val="pt-PT"/>
        </w:rPr>
        <w:tab/>
        <w:t>IDENTIFICADOR ÚNICO – CÓDIGO DE BARRAS 2D</w:t>
      </w:r>
    </w:p>
    <w:p>
      <w:pPr>
        <w:tabs>
          <w:tab w:val="clear" w:pos="567"/>
        </w:tabs>
        <w:spacing w:line="240" w:lineRule="auto"/>
        <w:rPr>
          <w:rFonts w:asciiTheme="majorBidi" w:hAnsiTheme="majorBidi" w:cstheme="majorBidi"/>
          <w:szCs w:val="22"/>
          <w:lang w:val="pt-PT"/>
        </w:rPr>
      </w:pPr>
    </w:p>
    <w:p>
      <w:pPr>
        <w:spacing w:line="240" w:lineRule="auto"/>
        <w:rPr>
          <w:rFonts w:asciiTheme="majorBidi" w:hAnsiTheme="majorBidi" w:cstheme="majorBidi"/>
          <w:szCs w:val="22"/>
          <w:shd w:val="pct15" w:color="auto" w:fill="FFFFFF"/>
          <w:lang w:val="pt-PT"/>
        </w:rPr>
      </w:pPr>
      <w:r>
        <w:rPr>
          <w:szCs w:val="22"/>
          <w:shd w:val="pct15" w:color="auto" w:fill="FFFFFF"/>
          <w:lang w:val="pt-PT"/>
        </w:rPr>
        <w:t>Código de barras 2D com identificador único incluído.</w:t>
      </w:r>
    </w:p>
    <w:p>
      <w:pPr>
        <w:spacing w:line="240" w:lineRule="auto"/>
        <w:rPr>
          <w:rFonts w:asciiTheme="majorBidi" w:hAnsiTheme="majorBidi" w:cstheme="majorBidi"/>
          <w:szCs w:val="22"/>
          <w:shd w:val="clear" w:color="auto" w:fill="CCCCCC"/>
          <w:lang w:val="pt-PT"/>
        </w:rPr>
      </w:pPr>
    </w:p>
    <w:p>
      <w:pPr>
        <w:tabs>
          <w:tab w:val="clear" w:pos="567"/>
        </w:tabs>
        <w:spacing w:line="240" w:lineRule="auto"/>
        <w:rPr>
          <w:rFonts w:asciiTheme="majorBidi" w:hAnsiTheme="majorBidi" w:cstheme="majorBidi"/>
          <w:vanish/>
          <w:szCs w:val="22"/>
          <w:lang w:val="pt-P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pt-PT"/>
        </w:rPr>
      </w:pPr>
      <w:r>
        <w:rPr>
          <w:b/>
          <w:bCs/>
          <w:szCs w:val="22"/>
          <w:lang w:val="pt-PT"/>
        </w:rPr>
        <w:t>18.</w:t>
      </w:r>
      <w:r>
        <w:rPr>
          <w:b/>
          <w:bCs/>
          <w:szCs w:val="22"/>
          <w:lang w:val="pt-PT"/>
        </w:rPr>
        <w:tab/>
        <w:t>IDENTIFICADOR ÚNICO - DADOS PARA LEITURA HUMANA</w:t>
      </w:r>
    </w:p>
    <w:p>
      <w:pPr>
        <w:keepNext/>
        <w:tabs>
          <w:tab w:val="clear" w:pos="567"/>
        </w:tabs>
        <w:spacing w:line="240" w:lineRule="auto"/>
        <w:rPr>
          <w:rFonts w:asciiTheme="majorBidi" w:hAnsiTheme="majorBidi" w:cstheme="majorBidi"/>
          <w:szCs w:val="22"/>
          <w:lang w:val="pt-PT"/>
        </w:rPr>
      </w:pPr>
    </w:p>
    <w:p>
      <w:pPr>
        <w:keepNext/>
        <w:rPr>
          <w:rFonts w:asciiTheme="majorBidi" w:hAnsiTheme="majorBidi" w:cstheme="majorBidi"/>
          <w:szCs w:val="22"/>
          <w:shd w:val="pct15" w:color="auto" w:fill="FFFFFF"/>
          <w:lang w:val="pt-PT"/>
        </w:rPr>
      </w:pPr>
      <w:r>
        <w:rPr>
          <w:szCs w:val="22"/>
          <w:shd w:val="pct15" w:color="auto" w:fill="FFFFFF"/>
          <w:lang w:val="pt-PT"/>
        </w:rPr>
        <w:t xml:space="preserve">PC </w:t>
      </w:r>
    </w:p>
    <w:p>
      <w:pPr>
        <w:keepNext/>
        <w:rPr>
          <w:rFonts w:asciiTheme="majorBidi" w:hAnsiTheme="majorBidi" w:cstheme="majorBidi"/>
          <w:szCs w:val="22"/>
          <w:shd w:val="pct15" w:color="auto" w:fill="FFFFFF"/>
          <w:lang w:val="pt-PT"/>
        </w:rPr>
      </w:pPr>
      <w:r>
        <w:rPr>
          <w:szCs w:val="22"/>
          <w:shd w:val="pct15" w:color="auto" w:fill="FFFFFF"/>
          <w:lang w:val="pt-PT"/>
        </w:rPr>
        <w:t xml:space="preserve">SN </w:t>
      </w:r>
    </w:p>
    <w:p>
      <w:pPr>
        <w:keepNext/>
        <w:rPr>
          <w:rFonts w:asciiTheme="majorBidi" w:hAnsiTheme="majorBidi" w:cstheme="majorBidi"/>
          <w:szCs w:val="22"/>
          <w:shd w:val="pct15" w:color="auto" w:fill="FFFFFF"/>
          <w:lang w:val="pt-PT"/>
        </w:rPr>
      </w:pPr>
      <w:r>
        <w:rPr>
          <w:szCs w:val="22"/>
          <w:shd w:val="pct15" w:color="auto" w:fill="FFFFFF"/>
          <w:lang w:val="pt-PT"/>
        </w:rPr>
        <w:t xml:space="preserve">NN </w:t>
      </w:r>
    </w:p>
    <w:p>
      <w:pPr>
        <w:keepNext/>
        <w:spacing w:line="240" w:lineRule="auto"/>
        <w:rPr>
          <w:rFonts w:asciiTheme="majorBidi" w:hAnsiTheme="majorBidi" w:cstheme="majorBidi"/>
          <w:b/>
          <w:szCs w:val="22"/>
          <w:lang w:val="pt-PT"/>
        </w:rPr>
      </w:pPr>
      <w:r>
        <w:rPr>
          <w:rFonts w:asciiTheme="majorBidi" w:hAnsiTheme="majorBidi" w:cstheme="majorBidi"/>
          <w:szCs w:val="22"/>
          <w:shd w:val="clear" w:color="auto" w:fill="CCCCCC"/>
          <w:lang w:val="pt-PT"/>
        </w:rPr>
        <w:br w:type="page"/>
      </w: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pt-PT"/>
        </w:rPr>
      </w:pPr>
      <w:r>
        <w:rPr>
          <w:b/>
          <w:bCs/>
          <w:szCs w:val="22"/>
          <w:lang w:val="pt-PT"/>
        </w:rPr>
        <w:lastRenderedPageBreak/>
        <w:t>INDICAÇÕES MÍNIMAS A INCLUIR EM PEQUENAS UNIDADES DE ACONDICIONAMENTO PRIMÁRIO</w:t>
      </w: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pt-PT"/>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pt-PT"/>
        </w:rPr>
      </w:pPr>
      <w:r>
        <w:rPr>
          <w:b/>
          <w:bCs/>
          <w:szCs w:val="22"/>
          <w:lang w:val="pt-PT"/>
        </w:rPr>
        <w:t>FRASCO PARA INJETÁVEIS</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pt-PT"/>
        </w:rPr>
      </w:pPr>
      <w:r>
        <w:rPr>
          <w:b/>
          <w:bCs/>
          <w:szCs w:val="22"/>
          <w:lang w:val="pt-PT"/>
        </w:rPr>
        <w:t>1</w:t>
      </w:r>
      <w:r>
        <w:rPr>
          <w:szCs w:val="22"/>
          <w:lang w:val="pt-PT"/>
        </w:rPr>
        <w:t>.</w:t>
      </w:r>
      <w:r>
        <w:rPr>
          <w:szCs w:val="22"/>
          <w:lang w:val="pt-PT"/>
        </w:rPr>
        <w:tab/>
      </w:r>
      <w:r>
        <w:rPr>
          <w:b/>
          <w:bCs/>
          <w:szCs w:val="22"/>
          <w:lang w:val="pt-PT"/>
        </w:rPr>
        <w:t>NOME DO MEDICAMENTO E VIA(S) DE ADMINISTRAÇÃO</w:t>
      </w:r>
    </w:p>
    <w:p>
      <w:pPr>
        <w:spacing w:line="240" w:lineRule="auto"/>
        <w:ind w:left="567" w:hanging="567"/>
        <w:rPr>
          <w:rFonts w:asciiTheme="majorBidi" w:hAnsiTheme="majorBidi" w:cstheme="majorBidi"/>
          <w:szCs w:val="22"/>
          <w:lang w:val="pt-PT"/>
        </w:rPr>
      </w:pPr>
    </w:p>
    <w:p>
      <w:pPr>
        <w:widowControl w:val="0"/>
        <w:spacing w:line="240" w:lineRule="auto"/>
        <w:rPr>
          <w:rFonts w:asciiTheme="majorBidi" w:hAnsiTheme="majorBidi" w:cstheme="majorBidi"/>
          <w:szCs w:val="22"/>
          <w:lang w:val="pt-PT"/>
        </w:rPr>
      </w:pPr>
      <w:r>
        <w:rPr>
          <w:szCs w:val="22"/>
          <w:lang w:val="pt-PT"/>
        </w:rPr>
        <w:t>Upstaza 2,8 × 10</w:t>
      </w:r>
      <w:r>
        <w:rPr>
          <w:szCs w:val="22"/>
          <w:vertAlign w:val="superscript"/>
          <w:lang w:val="pt-PT"/>
        </w:rPr>
        <w:t>11</w:t>
      </w:r>
      <w:r>
        <w:rPr>
          <w:szCs w:val="22"/>
          <w:lang w:val="pt-PT"/>
        </w:rPr>
        <w:t> vg/0,5 ml solução para perfusão</w:t>
      </w:r>
    </w:p>
    <w:p>
      <w:pPr>
        <w:spacing w:line="240" w:lineRule="auto"/>
        <w:rPr>
          <w:rFonts w:asciiTheme="majorBidi" w:hAnsiTheme="majorBidi" w:cstheme="majorBidi"/>
          <w:b/>
          <w:szCs w:val="22"/>
          <w:lang w:val="pt-PT"/>
        </w:rPr>
      </w:pPr>
      <w:r>
        <w:rPr>
          <w:szCs w:val="22"/>
          <w:lang w:val="pt-PT"/>
        </w:rPr>
        <w:t>eladocagene exuparvovec</w:t>
      </w:r>
    </w:p>
    <w:p>
      <w:pPr>
        <w:spacing w:line="240" w:lineRule="auto"/>
        <w:rPr>
          <w:rFonts w:asciiTheme="majorBidi" w:hAnsiTheme="majorBidi" w:cstheme="majorBidi"/>
          <w:szCs w:val="22"/>
          <w:lang w:val="pt-PT"/>
        </w:rPr>
      </w:pPr>
      <w:r>
        <w:rPr>
          <w:szCs w:val="22"/>
          <w:lang w:val="pt-PT"/>
        </w:rPr>
        <w:t>Via intraputaminal</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pt-PT"/>
        </w:rPr>
      </w:pPr>
      <w:r>
        <w:rPr>
          <w:b/>
          <w:bCs/>
          <w:szCs w:val="22"/>
          <w:lang w:val="pt-PT"/>
        </w:rPr>
        <w:t>2</w:t>
      </w:r>
      <w:r>
        <w:rPr>
          <w:szCs w:val="22"/>
          <w:lang w:val="pt-PT"/>
        </w:rPr>
        <w:t>.</w:t>
      </w:r>
      <w:r>
        <w:rPr>
          <w:szCs w:val="22"/>
          <w:lang w:val="pt-PT"/>
        </w:rPr>
        <w:tab/>
      </w:r>
      <w:r>
        <w:rPr>
          <w:b/>
          <w:bCs/>
          <w:szCs w:val="22"/>
          <w:lang w:val="pt-PT"/>
        </w:rPr>
        <w:t>MODO DE ADMINISTRAÇÃO</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pt-PT"/>
        </w:rPr>
      </w:pPr>
      <w:r>
        <w:rPr>
          <w:b/>
          <w:bCs/>
          <w:szCs w:val="22"/>
          <w:lang w:val="pt-PT"/>
        </w:rPr>
        <w:t>3</w:t>
      </w:r>
      <w:r>
        <w:rPr>
          <w:szCs w:val="22"/>
          <w:lang w:val="pt-PT"/>
        </w:rPr>
        <w:t>.</w:t>
      </w:r>
      <w:r>
        <w:rPr>
          <w:szCs w:val="22"/>
          <w:lang w:val="pt-PT"/>
        </w:rPr>
        <w:tab/>
      </w:r>
      <w:r>
        <w:rPr>
          <w:b/>
          <w:bCs/>
          <w:szCs w:val="22"/>
          <w:lang w:val="pt-PT"/>
        </w:rPr>
        <w:t>PRAZO DE VALIDADE</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r>
        <w:rPr>
          <w:szCs w:val="22"/>
          <w:shd w:val="pct15" w:color="auto" w:fill="FFFFFF"/>
          <w:lang w:val="pt-PT"/>
        </w:rPr>
        <w:t>VAL</w:t>
      </w:r>
    </w:p>
    <w:p>
      <w:pPr>
        <w:spacing w:line="240" w:lineRule="auto"/>
        <w:rPr>
          <w:rFonts w:asciiTheme="majorBidi" w:hAnsiTheme="majorBidi" w:cstheme="majorBidi"/>
          <w:szCs w:val="22"/>
          <w:lang w:val="pt-PT"/>
        </w:rPr>
      </w:pPr>
    </w:p>
    <w:p>
      <w:pPr>
        <w:spacing w:line="240" w:lineRule="auto"/>
        <w:rPr>
          <w:rFonts w:asciiTheme="majorBidi" w:hAnsiTheme="majorBidi" w:cstheme="majorBidi"/>
          <w:szCs w:val="22"/>
          <w:lang w:val="pt-P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pt-PT"/>
        </w:rPr>
      </w:pPr>
      <w:r>
        <w:rPr>
          <w:b/>
          <w:bCs/>
          <w:szCs w:val="22"/>
          <w:lang w:val="pt-PT"/>
        </w:rPr>
        <w:t>4</w:t>
      </w:r>
      <w:r>
        <w:rPr>
          <w:szCs w:val="22"/>
          <w:lang w:val="pt-PT"/>
        </w:rPr>
        <w:t>.</w:t>
      </w:r>
      <w:r>
        <w:rPr>
          <w:szCs w:val="22"/>
          <w:lang w:val="pt-PT"/>
        </w:rPr>
        <w:tab/>
      </w:r>
      <w:r>
        <w:rPr>
          <w:b/>
          <w:bCs/>
          <w:szCs w:val="22"/>
          <w:lang w:val="pt-PT"/>
        </w:rPr>
        <w:t>NÚMERO DO LOTE</w:t>
      </w:r>
    </w:p>
    <w:p>
      <w:pPr>
        <w:spacing w:line="240" w:lineRule="auto"/>
        <w:ind w:right="113"/>
        <w:rPr>
          <w:rFonts w:asciiTheme="majorBidi" w:hAnsiTheme="majorBidi" w:cstheme="majorBidi"/>
          <w:szCs w:val="22"/>
          <w:lang w:val="pt-PT"/>
        </w:rPr>
      </w:pPr>
    </w:p>
    <w:p>
      <w:pPr>
        <w:spacing w:line="240" w:lineRule="auto"/>
        <w:ind w:right="113"/>
        <w:rPr>
          <w:rFonts w:asciiTheme="majorBidi" w:hAnsiTheme="majorBidi" w:cstheme="majorBidi"/>
          <w:szCs w:val="22"/>
          <w:lang w:val="pt-PT"/>
        </w:rPr>
      </w:pPr>
      <w:r>
        <w:rPr>
          <w:szCs w:val="22"/>
          <w:lang w:val="pt-PT"/>
        </w:rPr>
        <w:t>Lote</w:t>
      </w:r>
    </w:p>
    <w:p>
      <w:pPr>
        <w:spacing w:line="240" w:lineRule="auto"/>
        <w:ind w:right="113"/>
        <w:rPr>
          <w:rFonts w:asciiTheme="majorBidi" w:hAnsiTheme="majorBidi" w:cstheme="majorBidi"/>
          <w:szCs w:val="22"/>
          <w:lang w:val="pt-PT"/>
        </w:rPr>
      </w:pPr>
    </w:p>
    <w:p>
      <w:pPr>
        <w:spacing w:line="240" w:lineRule="auto"/>
        <w:ind w:right="113"/>
        <w:rPr>
          <w:rFonts w:asciiTheme="majorBidi" w:hAnsiTheme="majorBidi" w:cstheme="majorBidi"/>
          <w:szCs w:val="22"/>
          <w:lang w:val="pt-P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pt-PT"/>
        </w:rPr>
      </w:pPr>
      <w:r>
        <w:rPr>
          <w:b/>
          <w:bCs/>
          <w:szCs w:val="22"/>
          <w:lang w:val="pt-PT"/>
        </w:rPr>
        <w:t>5</w:t>
      </w:r>
      <w:r>
        <w:rPr>
          <w:szCs w:val="22"/>
          <w:lang w:val="pt-PT"/>
        </w:rPr>
        <w:t>.</w:t>
      </w:r>
      <w:r>
        <w:rPr>
          <w:szCs w:val="22"/>
          <w:lang w:val="pt-PT"/>
        </w:rPr>
        <w:tab/>
      </w:r>
      <w:r>
        <w:rPr>
          <w:b/>
          <w:bCs/>
          <w:szCs w:val="22"/>
          <w:lang w:val="pt-PT"/>
        </w:rPr>
        <w:t>CONTEÚDO EM PESO, VOLUME OU UNIDADE</w:t>
      </w:r>
    </w:p>
    <w:p>
      <w:pPr>
        <w:spacing w:line="240" w:lineRule="auto"/>
        <w:ind w:right="113"/>
        <w:rPr>
          <w:rFonts w:asciiTheme="majorBidi" w:hAnsiTheme="majorBidi" w:cstheme="majorBidi"/>
          <w:szCs w:val="22"/>
          <w:lang w:val="pt-PT"/>
        </w:rPr>
      </w:pPr>
    </w:p>
    <w:p>
      <w:pPr>
        <w:spacing w:line="240" w:lineRule="auto"/>
        <w:ind w:right="113"/>
        <w:rPr>
          <w:rFonts w:asciiTheme="majorBidi" w:hAnsiTheme="majorBidi" w:cstheme="majorBidi"/>
          <w:szCs w:val="22"/>
          <w:lang w:val="pt-PT"/>
        </w:rPr>
      </w:pPr>
      <w:r>
        <w:rPr>
          <w:szCs w:val="22"/>
          <w:lang w:val="pt-PT"/>
        </w:rPr>
        <w:t xml:space="preserve">0,5 ml </w:t>
      </w:r>
    </w:p>
    <w:p>
      <w:pPr>
        <w:spacing w:line="240" w:lineRule="auto"/>
        <w:ind w:right="113"/>
        <w:rPr>
          <w:rFonts w:asciiTheme="majorBidi" w:hAnsiTheme="majorBidi" w:cstheme="majorBidi"/>
          <w:szCs w:val="22"/>
          <w:lang w:val="pt-PT"/>
        </w:rPr>
      </w:pPr>
    </w:p>
    <w:p>
      <w:pPr>
        <w:spacing w:line="240" w:lineRule="auto"/>
        <w:ind w:right="113"/>
        <w:rPr>
          <w:rFonts w:asciiTheme="majorBidi" w:hAnsiTheme="majorBidi" w:cstheme="majorBidi"/>
          <w:szCs w:val="22"/>
          <w:lang w:val="pt-P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pt-PT"/>
        </w:rPr>
      </w:pPr>
      <w:r>
        <w:rPr>
          <w:b/>
          <w:bCs/>
          <w:szCs w:val="22"/>
          <w:lang w:val="pt-PT"/>
        </w:rPr>
        <w:t>6</w:t>
      </w:r>
      <w:r>
        <w:rPr>
          <w:szCs w:val="22"/>
          <w:lang w:val="pt-PT"/>
        </w:rPr>
        <w:t>.</w:t>
      </w:r>
      <w:r>
        <w:rPr>
          <w:szCs w:val="22"/>
          <w:lang w:val="pt-PT"/>
        </w:rPr>
        <w:tab/>
      </w:r>
      <w:r>
        <w:rPr>
          <w:b/>
          <w:bCs/>
          <w:szCs w:val="22"/>
          <w:lang w:val="pt-PT"/>
        </w:rPr>
        <w:t>OUTROS</w:t>
      </w:r>
    </w:p>
    <w:p>
      <w:pPr>
        <w:spacing w:line="240" w:lineRule="auto"/>
        <w:ind w:right="113"/>
        <w:rPr>
          <w:rFonts w:asciiTheme="majorBidi" w:hAnsiTheme="majorBidi" w:cstheme="majorBidi"/>
          <w:szCs w:val="22"/>
          <w:lang w:val="pt-PT"/>
        </w:rPr>
      </w:pPr>
    </w:p>
    <w:p>
      <w:pPr>
        <w:spacing w:line="240" w:lineRule="auto"/>
        <w:rPr>
          <w:rFonts w:asciiTheme="majorBidi" w:hAnsiTheme="majorBidi" w:cstheme="majorBidi"/>
          <w:szCs w:val="22"/>
          <w:lang w:val="pt-PT"/>
        </w:rPr>
      </w:pPr>
    </w:p>
    <w:p>
      <w:pPr>
        <w:spacing w:line="240" w:lineRule="auto"/>
        <w:ind w:right="113"/>
        <w:rPr>
          <w:rFonts w:asciiTheme="majorBidi" w:hAnsiTheme="majorBidi" w:cstheme="majorBidi"/>
          <w:szCs w:val="22"/>
          <w:lang w:val="pt-PT"/>
        </w:rPr>
      </w:pPr>
    </w:p>
    <w:p>
      <w:pPr>
        <w:spacing w:line="240" w:lineRule="auto"/>
        <w:ind w:right="113"/>
        <w:rPr>
          <w:rFonts w:asciiTheme="majorBidi" w:hAnsiTheme="majorBidi" w:cstheme="majorBidi"/>
          <w:szCs w:val="22"/>
          <w:lang w:val="pt-PT"/>
        </w:rPr>
      </w:pPr>
    </w:p>
    <w:p>
      <w:pPr>
        <w:spacing w:line="240" w:lineRule="auto"/>
        <w:outlineLvl w:val="0"/>
        <w:rPr>
          <w:rFonts w:asciiTheme="majorBidi" w:hAnsiTheme="majorBidi" w:cstheme="majorBidi"/>
          <w:b/>
          <w:szCs w:val="22"/>
          <w:lang w:val="pt-PT"/>
        </w:rPr>
      </w:pPr>
      <w:r>
        <w:rPr>
          <w:rFonts w:asciiTheme="majorBidi" w:hAnsiTheme="majorBidi" w:cstheme="majorBidi"/>
          <w:b/>
          <w:szCs w:val="22"/>
          <w:lang w:val="pt-PT"/>
        </w:rPr>
        <w:br w:type="page"/>
      </w: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pStyle w:val="Default"/>
        <w:tabs>
          <w:tab w:val="left" w:pos="1935"/>
        </w:tabs>
        <w:jc w:val="center"/>
        <w:rPr>
          <w:rFonts w:asciiTheme="majorBidi" w:hAnsiTheme="majorBidi" w:cstheme="majorBidi"/>
          <w:b/>
          <w:bCs/>
          <w:sz w:val="22"/>
          <w:szCs w:val="22"/>
          <w:lang w:val="pt-PT"/>
        </w:rPr>
      </w:pPr>
    </w:p>
    <w:p>
      <w:pPr>
        <w:spacing w:line="240" w:lineRule="auto"/>
        <w:jc w:val="center"/>
        <w:outlineLvl w:val="0"/>
        <w:rPr>
          <w:rFonts w:asciiTheme="majorBidi" w:hAnsiTheme="majorBidi" w:cstheme="majorBidi"/>
          <w:b/>
          <w:szCs w:val="22"/>
          <w:lang w:val="pt-PT"/>
        </w:rPr>
      </w:pPr>
      <w:r>
        <w:rPr>
          <w:b/>
          <w:bCs/>
          <w:szCs w:val="22"/>
          <w:lang w:val="pt-PT"/>
        </w:rPr>
        <w:t>B. FOLHETO INFORMATIVO</w:t>
      </w:r>
    </w:p>
    <w:p>
      <w:pPr>
        <w:numPr>
          <w:ilvl w:val="12"/>
          <w:numId w:val="0"/>
        </w:numPr>
        <w:shd w:val="clear" w:color="auto" w:fill="FFFFFF"/>
        <w:tabs>
          <w:tab w:val="clear" w:pos="567"/>
        </w:tabs>
        <w:spacing w:line="240" w:lineRule="auto"/>
        <w:jc w:val="center"/>
        <w:rPr>
          <w:rFonts w:asciiTheme="majorBidi" w:hAnsiTheme="majorBidi" w:cstheme="majorBidi"/>
          <w:b/>
          <w:bCs/>
          <w:szCs w:val="22"/>
          <w:lang w:val="pt-PT"/>
        </w:rPr>
      </w:pPr>
      <w:r>
        <w:rPr>
          <w:szCs w:val="22"/>
          <w:lang w:val="pt-PT"/>
        </w:rPr>
        <w:br w:type="page"/>
      </w:r>
      <w:bookmarkStart w:id="101" w:name="_Hlk63076202"/>
      <w:r>
        <w:rPr>
          <w:b/>
          <w:bCs/>
          <w:szCs w:val="22"/>
          <w:lang w:val="pt-PT"/>
        </w:rPr>
        <w:lastRenderedPageBreak/>
        <w:t>Folheto informativo: Informação para o doente</w:t>
      </w:r>
    </w:p>
    <w:bookmarkEnd w:id="101"/>
    <w:p>
      <w:pPr>
        <w:numPr>
          <w:ilvl w:val="12"/>
          <w:numId w:val="0"/>
        </w:numPr>
        <w:shd w:val="clear" w:color="auto" w:fill="FFFFFF"/>
        <w:tabs>
          <w:tab w:val="clear" w:pos="567"/>
        </w:tabs>
        <w:spacing w:line="240" w:lineRule="auto"/>
        <w:jc w:val="center"/>
        <w:rPr>
          <w:rFonts w:asciiTheme="majorBidi" w:hAnsiTheme="majorBidi" w:cstheme="majorBidi"/>
          <w:szCs w:val="22"/>
          <w:lang w:val="pt-PT"/>
        </w:rPr>
      </w:pPr>
    </w:p>
    <w:p>
      <w:pPr>
        <w:widowControl w:val="0"/>
        <w:spacing w:line="240" w:lineRule="auto"/>
        <w:jc w:val="center"/>
        <w:rPr>
          <w:rFonts w:asciiTheme="majorBidi" w:hAnsiTheme="majorBidi" w:cstheme="majorBidi"/>
          <w:b/>
          <w:szCs w:val="22"/>
          <w:lang w:val="pt-PT"/>
        </w:rPr>
      </w:pPr>
      <w:r>
        <w:rPr>
          <w:b/>
          <w:bCs/>
          <w:szCs w:val="22"/>
          <w:lang w:val="pt-PT"/>
        </w:rPr>
        <w:t>Upstaza 2,8 × 10</w:t>
      </w:r>
      <w:r>
        <w:rPr>
          <w:b/>
          <w:bCs/>
          <w:szCs w:val="22"/>
          <w:vertAlign w:val="superscript"/>
          <w:lang w:val="pt-PT"/>
        </w:rPr>
        <w:t>11</w:t>
      </w:r>
      <w:r>
        <w:rPr>
          <w:b/>
          <w:bCs/>
          <w:szCs w:val="22"/>
          <w:lang w:val="pt-PT"/>
        </w:rPr>
        <w:t> vetores genómicos/0,5 ml solução para perfusão</w:t>
      </w:r>
    </w:p>
    <w:p>
      <w:pPr>
        <w:tabs>
          <w:tab w:val="clear" w:pos="567"/>
        </w:tabs>
        <w:spacing w:line="240" w:lineRule="auto"/>
        <w:jc w:val="center"/>
        <w:rPr>
          <w:rFonts w:asciiTheme="majorBidi" w:hAnsiTheme="majorBidi" w:cstheme="majorBidi"/>
          <w:szCs w:val="22"/>
          <w:lang w:val="pt-PT"/>
        </w:rPr>
      </w:pPr>
      <w:r>
        <w:rPr>
          <w:szCs w:val="22"/>
          <w:lang w:val="pt-PT"/>
        </w:rPr>
        <w:t>eladocagene exuparvovec</w:t>
      </w:r>
    </w:p>
    <w:p>
      <w:pPr>
        <w:tabs>
          <w:tab w:val="clear" w:pos="567"/>
        </w:tabs>
        <w:spacing w:line="240" w:lineRule="auto"/>
        <w:jc w:val="center"/>
        <w:rPr>
          <w:rFonts w:asciiTheme="majorBidi" w:hAnsiTheme="majorBidi" w:cstheme="majorBidi"/>
          <w:szCs w:val="22"/>
          <w:lang w:val="pt-PT"/>
        </w:rPr>
      </w:pPr>
    </w:p>
    <w:p>
      <w:pPr>
        <w:spacing w:line="240" w:lineRule="auto"/>
        <w:rPr>
          <w:rFonts w:asciiTheme="majorBidi" w:hAnsiTheme="majorBidi" w:cstheme="majorBidi"/>
          <w:szCs w:val="22"/>
          <w:lang w:val="pt-PT"/>
        </w:rPr>
      </w:pPr>
      <w:r>
        <w:rPr>
          <w:rFonts w:asciiTheme="majorBidi" w:hAnsiTheme="majorBidi" w:cstheme="majorBidi"/>
          <w:noProof/>
          <w:szCs w:val="22"/>
          <w:lang w:val="en-US" w:eastAsia="zh-TW"/>
        </w:rPr>
        <w:drawing>
          <wp:inline distT="0" distB="0" distL="0" distR="0">
            <wp:extent cx="196850" cy="171450"/>
            <wp:effectExtent l="0" t="0" r="0" b="0"/>
            <wp:docPr id="5" name="Picture 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6850" cy="171450"/>
                    </a:xfrm>
                    <a:prstGeom prst="rect">
                      <a:avLst/>
                    </a:prstGeom>
                    <a:noFill/>
                    <a:ln>
                      <a:noFill/>
                    </a:ln>
                  </pic:spPr>
                </pic:pic>
              </a:graphicData>
            </a:graphic>
          </wp:inline>
        </w:drawing>
      </w:r>
      <w:r>
        <w:rPr>
          <w:szCs w:val="22"/>
          <w:lang w:val="pt-PT"/>
        </w:rPr>
        <w:t>Este medicamento está sujeito a monitorização adicional. Isto irá permitir a rápida identificação de nova informação de segurança. Poderá ajudar, comunicando quaisquer efeitos indesejáveis que você ou a sua criança tenha. Para saber como comunicar efeitos indesejáveis, veja o final da secção 4.</w:t>
      </w:r>
    </w:p>
    <w:p>
      <w:pPr>
        <w:tabs>
          <w:tab w:val="clear" w:pos="567"/>
        </w:tabs>
        <w:spacing w:line="240" w:lineRule="auto"/>
        <w:rPr>
          <w:rFonts w:asciiTheme="majorBidi" w:hAnsiTheme="majorBidi" w:cstheme="majorBidi"/>
          <w:szCs w:val="22"/>
          <w:lang w:val="pt-PT"/>
        </w:rPr>
      </w:pPr>
    </w:p>
    <w:p>
      <w:pPr>
        <w:tabs>
          <w:tab w:val="clear" w:pos="567"/>
        </w:tabs>
        <w:suppressAutoHyphens/>
        <w:spacing w:line="240" w:lineRule="auto"/>
        <w:rPr>
          <w:rFonts w:asciiTheme="majorBidi" w:hAnsiTheme="majorBidi" w:cstheme="majorBidi"/>
          <w:szCs w:val="22"/>
          <w:lang w:val="pt-PT"/>
        </w:rPr>
      </w:pPr>
      <w:r>
        <w:rPr>
          <w:b/>
          <w:bCs/>
          <w:szCs w:val="22"/>
          <w:lang w:val="pt-PT"/>
        </w:rPr>
        <w:t>Leia com atenção todo este folheto antes de ser administrado este medicamento a si ou à criança, pois contém informação importante para si.</w:t>
      </w:r>
    </w:p>
    <w:p>
      <w:pPr>
        <w:numPr>
          <w:ilvl w:val="0"/>
          <w:numId w:val="1"/>
        </w:numPr>
        <w:tabs>
          <w:tab w:val="clear" w:pos="567"/>
        </w:tabs>
        <w:spacing w:line="240" w:lineRule="auto"/>
        <w:ind w:left="567" w:right="-2" w:hanging="567"/>
        <w:rPr>
          <w:rFonts w:asciiTheme="majorBidi" w:hAnsiTheme="majorBidi" w:cstheme="majorBidi"/>
          <w:szCs w:val="22"/>
          <w:lang w:val="pt-PT"/>
        </w:rPr>
      </w:pPr>
      <w:r>
        <w:rPr>
          <w:szCs w:val="22"/>
          <w:lang w:val="pt-PT"/>
        </w:rPr>
        <w:t xml:space="preserve">Conserve este folheto. Pode ter necessidade de o ler novamente. </w:t>
      </w:r>
    </w:p>
    <w:p>
      <w:pPr>
        <w:numPr>
          <w:ilvl w:val="0"/>
          <w:numId w:val="1"/>
        </w:numPr>
        <w:tabs>
          <w:tab w:val="clear" w:pos="567"/>
        </w:tabs>
        <w:spacing w:line="240" w:lineRule="auto"/>
        <w:ind w:left="567" w:right="-2" w:hanging="567"/>
        <w:rPr>
          <w:rFonts w:asciiTheme="majorBidi" w:hAnsiTheme="majorBidi" w:cstheme="majorBidi"/>
          <w:szCs w:val="22"/>
          <w:lang w:val="pt-PT"/>
        </w:rPr>
      </w:pPr>
      <w:r>
        <w:rPr>
          <w:szCs w:val="22"/>
          <w:lang w:val="pt-PT"/>
        </w:rPr>
        <w:t>Caso ainda tenha dúvidas, fale com o médico ou enfermeiro.</w:t>
      </w:r>
    </w:p>
    <w:p>
      <w:pPr>
        <w:numPr>
          <w:ilvl w:val="0"/>
          <w:numId w:val="1"/>
        </w:numPr>
        <w:spacing w:line="240" w:lineRule="auto"/>
        <w:ind w:left="567" w:hanging="567"/>
        <w:rPr>
          <w:rFonts w:asciiTheme="majorBidi" w:hAnsiTheme="majorBidi" w:cstheme="majorBidi"/>
          <w:szCs w:val="22"/>
          <w:lang w:val="pt-PT"/>
        </w:rPr>
      </w:pPr>
      <w:r>
        <w:rPr>
          <w:szCs w:val="22"/>
          <w:lang w:val="pt-PT"/>
        </w:rPr>
        <w:t>Se você ou a criança tiver quaisquer efeitos indesejáveis, incluindo possíveis efeitos indesejáveis não indicados neste folheto, fale com o médico ou enfermeiro. Isto inclui quaisquer efeitos indesejáveis não indicados neste folheto. Ver secção 4.</w:t>
      </w:r>
    </w:p>
    <w:p>
      <w:pPr>
        <w:tabs>
          <w:tab w:val="clear" w:pos="567"/>
        </w:tabs>
        <w:spacing w:line="240" w:lineRule="auto"/>
        <w:ind w:right="-2"/>
        <w:rPr>
          <w:rFonts w:asciiTheme="majorBidi" w:hAnsiTheme="majorBidi" w:cstheme="majorBidi"/>
          <w:szCs w:val="22"/>
          <w:lang w:val="pt-PT"/>
        </w:rPr>
      </w:pPr>
    </w:p>
    <w:p>
      <w:pPr>
        <w:numPr>
          <w:ilvl w:val="12"/>
          <w:numId w:val="0"/>
        </w:numPr>
        <w:tabs>
          <w:tab w:val="clear" w:pos="567"/>
        </w:tabs>
        <w:spacing w:line="240" w:lineRule="auto"/>
        <w:ind w:right="-2"/>
        <w:rPr>
          <w:rFonts w:asciiTheme="majorBidi" w:hAnsiTheme="majorBidi" w:cstheme="majorBidi"/>
          <w:b/>
          <w:szCs w:val="22"/>
          <w:lang w:val="pt-PT"/>
        </w:rPr>
      </w:pPr>
      <w:r>
        <w:rPr>
          <w:b/>
          <w:bCs/>
          <w:szCs w:val="22"/>
          <w:lang w:val="pt-PT"/>
        </w:rPr>
        <w:t>O que contém este folheto:</w:t>
      </w:r>
    </w:p>
    <w:p>
      <w:pPr>
        <w:pStyle w:val="Default"/>
        <w:tabs>
          <w:tab w:val="left" w:pos="1935"/>
        </w:tabs>
        <w:rPr>
          <w:rFonts w:asciiTheme="majorBidi" w:hAnsiTheme="majorBidi" w:cstheme="majorBidi"/>
          <w:sz w:val="22"/>
          <w:szCs w:val="22"/>
          <w:lang w:val="pt-PT"/>
        </w:rPr>
      </w:pPr>
    </w:p>
    <w:p>
      <w:pPr>
        <w:numPr>
          <w:ilvl w:val="12"/>
          <w:numId w:val="0"/>
        </w:numPr>
        <w:tabs>
          <w:tab w:val="clear" w:pos="567"/>
          <w:tab w:val="left" w:pos="426"/>
        </w:tabs>
        <w:spacing w:line="240" w:lineRule="auto"/>
        <w:ind w:right="-29"/>
        <w:rPr>
          <w:rFonts w:asciiTheme="majorBidi" w:hAnsiTheme="majorBidi" w:cstheme="majorBidi"/>
          <w:szCs w:val="22"/>
          <w:lang w:val="pt-PT"/>
        </w:rPr>
      </w:pPr>
      <w:r>
        <w:rPr>
          <w:szCs w:val="22"/>
          <w:lang w:val="pt-PT"/>
        </w:rPr>
        <w:t>1.</w:t>
      </w:r>
      <w:r>
        <w:rPr>
          <w:szCs w:val="22"/>
          <w:lang w:val="pt-PT"/>
        </w:rPr>
        <w:tab/>
        <w:t xml:space="preserve">O que é Upstaza e para que é utilizado </w:t>
      </w:r>
    </w:p>
    <w:p>
      <w:pPr>
        <w:numPr>
          <w:ilvl w:val="12"/>
          <w:numId w:val="0"/>
        </w:numPr>
        <w:tabs>
          <w:tab w:val="clear" w:pos="567"/>
          <w:tab w:val="left" w:pos="426"/>
        </w:tabs>
        <w:spacing w:line="240" w:lineRule="auto"/>
        <w:ind w:right="-29"/>
        <w:rPr>
          <w:rFonts w:asciiTheme="majorBidi" w:hAnsiTheme="majorBidi" w:cstheme="majorBidi"/>
          <w:szCs w:val="22"/>
          <w:lang w:val="pt-PT"/>
        </w:rPr>
      </w:pPr>
      <w:r>
        <w:rPr>
          <w:szCs w:val="22"/>
          <w:lang w:val="pt-PT"/>
        </w:rPr>
        <w:t>2.</w:t>
      </w:r>
      <w:r>
        <w:rPr>
          <w:szCs w:val="22"/>
          <w:lang w:val="pt-PT"/>
        </w:rPr>
        <w:tab/>
        <w:t xml:space="preserve">O que precisa de saber antes de ser administrado Upstaza a si ou à criança </w:t>
      </w:r>
    </w:p>
    <w:p>
      <w:pPr>
        <w:numPr>
          <w:ilvl w:val="12"/>
          <w:numId w:val="0"/>
        </w:numPr>
        <w:tabs>
          <w:tab w:val="clear" w:pos="567"/>
          <w:tab w:val="left" w:pos="426"/>
        </w:tabs>
        <w:spacing w:line="240" w:lineRule="auto"/>
        <w:ind w:right="-29"/>
        <w:rPr>
          <w:rFonts w:asciiTheme="majorBidi" w:hAnsiTheme="majorBidi" w:cstheme="majorBidi"/>
          <w:szCs w:val="22"/>
          <w:lang w:val="pt-PT"/>
        </w:rPr>
      </w:pPr>
      <w:r>
        <w:rPr>
          <w:szCs w:val="22"/>
          <w:lang w:val="pt-PT"/>
        </w:rPr>
        <w:t>3.</w:t>
      </w:r>
      <w:r>
        <w:rPr>
          <w:szCs w:val="22"/>
          <w:lang w:val="pt-PT"/>
        </w:rPr>
        <w:tab/>
        <w:t>Como é dado Upstaza a si ou à criança</w:t>
      </w:r>
    </w:p>
    <w:p>
      <w:pPr>
        <w:numPr>
          <w:ilvl w:val="12"/>
          <w:numId w:val="0"/>
        </w:numPr>
        <w:tabs>
          <w:tab w:val="clear" w:pos="567"/>
          <w:tab w:val="left" w:pos="426"/>
        </w:tabs>
        <w:spacing w:line="240" w:lineRule="auto"/>
        <w:ind w:right="-29"/>
        <w:rPr>
          <w:rFonts w:asciiTheme="majorBidi" w:hAnsiTheme="majorBidi" w:cstheme="majorBidi"/>
          <w:szCs w:val="22"/>
          <w:lang w:val="pt-PT"/>
        </w:rPr>
      </w:pPr>
      <w:r>
        <w:rPr>
          <w:szCs w:val="22"/>
          <w:lang w:val="pt-PT"/>
        </w:rPr>
        <w:t>4.</w:t>
      </w:r>
      <w:r>
        <w:rPr>
          <w:szCs w:val="22"/>
          <w:lang w:val="pt-PT"/>
        </w:rPr>
        <w:tab/>
        <w:t xml:space="preserve">Efeitos indesejáveis possíveis </w:t>
      </w:r>
    </w:p>
    <w:p>
      <w:pPr>
        <w:tabs>
          <w:tab w:val="clear" w:pos="567"/>
          <w:tab w:val="left" w:pos="426"/>
        </w:tabs>
        <w:spacing w:line="240" w:lineRule="auto"/>
        <w:ind w:right="-29"/>
        <w:rPr>
          <w:rFonts w:asciiTheme="majorBidi" w:hAnsiTheme="majorBidi" w:cstheme="majorBidi"/>
          <w:szCs w:val="22"/>
          <w:lang w:val="pt-PT"/>
        </w:rPr>
      </w:pPr>
      <w:r>
        <w:rPr>
          <w:szCs w:val="22"/>
          <w:lang w:val="pt-PT"/>
        </w:rPr>
        <w:t>5.</w:t>
      </w:r>
      <w:r>
        <w:rPr>
          <w:szCs w:val="22"/>
          <w:lang w:val="pt-PT"/>
        </w:rPr>
        <w:tab/>
        <w:t xml:space="preserve">Como conservar Upstaza </w:t>
      </w:r>
    </w:p>
    <w:p>
      <w:pPr>
        <w:tabs>
          <w:tab w:val="clear" w:pos="567"/>
          <w:tab w:val="left" w:pos="426"/>
        </w:tabs>
        <w:spacing w:line="240" w:lineRule="auto"/>
        <w:ind w:right="-29"/>
        <w:rPr>
          <w:rFonts w:asciiTheme="majorBidi" w:hAnsiTheme="majorBidi" w:cstheme="majorBidi"/>
          <w:szCs w:val="22"/>
          <w:lang w:val="pt-PT"/>
        </w:rPr>
      </w:pPr>
      <w:r>
        <w:rPr>
          <w:szCs w:val="22"/>
          <w:lang w:val="pt-PT"/>
        </w:rPr>
        <w:t>6.</w:t>
      </w:r>
      <w:r>
        <w:rPr>
          <w:szCs w:val="22"/>
          <w:lang w:val="pt-PT"/>
        </w:rPr>
        <w:tab/>
        <w:t>Conteúdo da embalagem e outras informações</w:t>
      </w:r>
    </w:p>
    <w:p>
      <w:pPr>
        <w:numPr>
          <w:ilvl w:val="12"/>
          <w:numId w:val="0"/>
        </w:numPr>
        <w:tabs>
          <w:tab w:val="clear" w:pos="567"/>
        </w:tabs>
        <w:spacing w:line="240" w:lineRule="auto"/>
        <w:ind w:right="-2"/>
        <w:rPr>
          <w:rFonts w:asciiTheme="majorBidi" w:hAnsiTheme="majorBidi" w:cstheme="majorBidi"/>
          <w:szCs w:val="22"/>
          <w:lang w:val="pt-PT"/>
        </w:rPr>
      </w:pPr>
    </w:p>
    <w:p>
      <w:pPr>
        <w:numPr>
          <w:ilvl w:val="12"/>
          <w:numId w:val="0"/>
        </w:numPr>
        <w:tabs>
          <w:tab w:val="clear" w:pos="567"/>
        </w:tabs>
        <w:spacing w:line="240" w:lineRule="auto"/>
        <w:rPr>
          <w:rFonts w:asciiTheme="majorBidi" w:hAnsiTheme="majorBidi" w:cstheme="majorBidi"/>
          <w:szCs w:val="22"/>
          <w:lang w:val="pt-PT"/>
        </w:rPr>
      </w:pPr>
    </w:p>
    <w:p>
      <w:pPr>
        <w:spacing w:line="240" w:lineRule="auto"/>
        <w:ind w:right="-2"/>
        <w:rPr>
          <w:rFonts w:asciiTheme="majorBidi" w:hAnsiTheme="majorBidi" w:cstheme="majorBidi"/>
          <w:b/>
          <w:szCs w:val="22"/>
          <w:lang w:val="pt-PT"/>
        </w:rPr>
      </w:pPr>
      <w:r>
        <w:rPr>
          <w:b/>
          <w:bCs/>
          <w:szCs w:val="22"/>
          <w:lang w:val="pt-PT"/>
        </w:rPr>
        <w:t>1</w:t>
      </w:r>
      <w:r>
        <w:rPr>
          <w:szCs w:val="22"/>
          <w:lang w:val="pt-PT"/>
        </w:rPr>
        <w:t>.</w:t>
      </w:r>
      <w:r>
        <w:rPr>
          <w:szCs w:val="22"/>
          <w:lang w:val="pt-PT"/>
        </w:rPr>
        <w:tab/>
      </w:r>
      <w:r>
        <w:rPr>
          <w:b/>
          <w:bCs/>
          <w:szCs w:val="22"/>
          <w:lang w:val="pt-PT"/>
        </w:rPr>
        <w:t>O que é Upstaza e para que é utilizado</w:t>
      </w:r>
    </w:p>
    <w:p>
      <w:pPr>
        <w:numPr>
          <w:ilvl w:val="12"/>
          <w:numId w:val="0"/>
        </w:numPr>
        <w:tabs>
          <w:tab w:val="clear" w:pos="567"/>
        </w:tabs>
        <w:spacing w:line="240" w:lineRule="auto"/>
        <w:rPr>
          <w:rFonts w:asciiTheme="majorBidi" w:hAnsiTheme="majorBidi" w:cstheme="majorBidi"/>
          <w:szCs w:val="22"/>
          <w:lang w:val="pt-PT"/>
        </w:rPr>
      </w:pPr>
    </w:p>
    <w:p>
      <w:pPr>
        <w:tabs>
          <w:tab w:val="clear" w:pos="567"/>
        </w:tabs>
        <w:spacing w:line="240" w:lineRule="auto"/>
        <w:rPr>
          <w:rFonts w:asciiTheme="majorBidi" w:hAnsiTheme="majorBidi" w:cstheme="majorBidi"/>
          <w:b/>
          <w:bCs/>
          <w:szCs w:val="22"/>
          <w:lang w:val="pt-PT"/>
        </w:rPr>
      </w:pPr>
      <w:r>
        <w:rPr>
          <w:b/>
          <w:bCs/>
          <w:szCs w:val="22"/>
          <w:lang w:val="pt-PT"/>
        </w:rPr>
        <w:t>O que é Upstaza</w:t>
      </w:r>
    </w:p>
    <w:p>
      <w:pPr>
        <w:tabs>
          <w:tab w:val="clear" w:pos="567"/>
        </w:tabs>
        <w:spacing w:line="240" w:lineRule="auto"/>
        <w:rPr>
          <w:rFonts w:asciiTheme="majorBidi" w:hAnsiTheme="majorBidi" w:cstheme="majorBidi"/>
          <w:szCs w:val="22"/>
          <w:lang w:val="pt-PT"/>
        </w:rPr>
      </w:pPr>
      <w:r>
        <w:rPr>
          <w:szCs w:val="22"/>
          <w:lang w:val="pt-PT"/>
        </w:rPr>
        <w:t>Upstaza é um medicamento de terapia genética que contém a substância ativa eladocagene exuparvovec.</w:t>
      </w:r>
    </w:p>
    <w:p>
      <w:pPr>
        <w:tabs>
          <w:tab w:val="clear" w:pos="567"/>
        </w:tabs>
        <w:spacing w:line="240" w:lineRule="auto"/>
        <w:rPr>
          <w:rFonts w:asciiTheme="majorBidi" w:hAnsiTheme="majorBidi" w:cstheme="majorBidi"/>
          <w:szCs w:val="22"/>
          <w:lang w:val="pt-PT"/>
        </w:rPr>
      </w:pPr>
    </w:p>
    <w:p>
      <w:pPr>
        <w:tabs>
          <w:tab w:val="clear" w:pos="567"/>
        </w:tabs>
        <w:spacing w:line="240" w:lineRule="auto"/>
        <w:rPr>
          <w:rFonts w:asciiTheme="majorBidi" w:hAnsiTheme="majorBidi" w:cstheme="majorBidi"/>
          <w:b/>
          <w:bCs/>
          <w:szCs w:val="22"/>
          <w:lang w:val="pt-PT"/>
        </w:rPr>
      </w:pPr>
      <w:r>
        <w:rPr>
          <w:b/>
          <w:bCs/>
          <w:szCs w:val="22"/>
          <w:lang w:val="pt-PT"/>
        </w:rPr>
        <w:t>Para que é utilizado Upstaza</w:t>
      </w:r>
    </w:p>
    <w:p>
      <w:pPr>
        <w:tabs>
          <w:tab w:val="clear" w:pos="567"/>
        </w:tabs>
        <w:spacing w:line="240" w:lineRule="auto"/>
        <w:rPr>
          <w:rFonts w:asciiTheme="majorBidi" w:hAnsiTheme="majorBidi" w:cstheme="majorBidi"/>
          <w:szCs w:val="22"/>
          <w:lang w:val="pt-PT"/>
        </w:rPr>
      </w:pPr>
      <w:r>
        <w:rPr>
          <w:szCs w:val="22"/>
          <w:lang w:val="pt-PT"/>
        </w:rPr>
        <w:t xml:space="preserve">Upstaza é utilizado para o tratamento de doentes com idade igual ou superior a  18 meses, com uma deficiência da proteína denominada descarboxilase de </w:t>
      </w:r>
      <w:r>
        <w:rPr>
          <w:smallCaps/>
          <w:szCs w:val="22"/>
          <w:lang w:val="pt-PT"/>
        </w:rPr>
        <w:t>L</w:t>
      </w:r>
      <w:r>
        <w:rPr>
          <w:smallCaps/>
          <w:szCs w:val="22"/>
          <w:lang w:val="pt-PT"/>
        </w:rPr>
        <w:noBreakHyphen/>
      </w:r>
      <w:r>
        <w:rPr>
          <w:szCs w:val="22"/>
          <w:lang w:val="pt-PT"/>
        </w:rPr>
        <w:t xml:space="preserve">aminoácidos aromáticos (AADC). Esta proteína é essencial para criar determinadas substâncias que o sistema nervoso do corpo necessita para funcionar corretamente. </w:t>
      </w:r>
    </w:p>
    <w:p>
      <w:pPr>
        <w:tabs>
          <w:tab w:val="clear" w:pos="567"/>
        </w:tabs>
        <w:spacing w:line="240" w:lineRule="auto"/>
        <w:rPr>
          <w:rFonts w:asciiTheme="majorBidi" w:hAnsiTheme="majorBidi" w:cstheme="majorBidi"/>
          <w:szCs w:val="22"/>
          <w:lang w:val="pt-PT"/>
        </w:rPr>
      </w:pPr>
    </w:p>
    <w:p>
      <w:pPr>
        <w:tabs>
          <w:tab w:val="clear" w:pos="567"/>
        </w:tabs>
        <w:spacing w:line="240" w:lineRule="auto"/>
        <w:rPr>
          <w:rFonts w:asciiTheme="majorBidi" w:hAnsiTheme="majorBidi" w:cstheme="majorBidi"/>
          <w:szCs w:val="22"/>
          <w:lang w:val="pt-PT"/>
        </w:rPr>
      </w:pPr>
      <w:r>
        <w:rPr>
          <w:szCs w:val="22"/>
          <w:lang w:val="pt-PT"/>
        </w:rPr>
        <w:t xml:space="preserve">A deficiência AADC é uma condição hereditária causada por uma mutação (alteração) no gene que controla a produção de AADC (também chamado </w:t>
      </w:r>
      <w:r>
        <w:rPr>
          <w:i/>
          <w:iCs/>
          <w:szCs w:val="22"/>
          <w:lang w:val="pt-PT"/>
        </w:rPr>
        <w:t>dopa descarboxilase</w:t>
      </w:r>
      <w:r>
        <w:rPr>
          <w:szCs w:val="22"/>
          <w:lang w:val="pt-PT"/>
        </w:rPr>
        <w:t xml:space="preserve"> ou gene </w:t>
      </w:r>
      <w:r>
        <w:rPr>
          <w:i/>
          <w:iCs/>
          <w:szCs w:val="22"/>
          <w:lang w:val="pt-PT"/>
        </w:rPr>
        <w:t>DDC</w:t>
      </w:r>
      <w:r>
        <w:rPr>
          <w:szCs w:val="22"/>
          <w:lang w:val="pt-PT"/>
        </w:rPr>
        <w:t>). A condição impede o desenvolvimento do sistema nervoso da criança, o que significa que muitas das funções corporais não se desenvolvem corretamente durante a infância, incluindo o movimento, alimentação, respiração, fala e capacidade mental.</w:t>
      </w:r>
    </w:p>
    <w:p>
      <w:pPr>
        <w:tabs>
          <w:tab w:val="clear" w:pos="567"/>
        </w:tabs>
        <w:spacing w:line="240" w:lineRule="auto"/>
        <w:rPr>
          <w:rFonts w:asciiTheme="majorBidi" w:hAnsiTheme="majorBidi" w:cstheme="majorBidi"/>
          <w:szCs w:val="22"/>
          <w:lang w:val="pt-PT"/>
        </w:rPr>
      </w:pPr>
    </w:p>
    <w:p>
      <w:pPr>
        <w:tabs>
          <w:tab w:val="clear" w:pos="567"/>
        </w:tabs>
        <w:spacing w:line="240" w:lineRule="auto"/>
        <w:ind w:right="-2"/>
        <w:rPr>
          <w:rFonts w:asciiTheme="majorBidi" w:hAnsiTheme="majorBidi" w:cstheme="majorBidi"/>
          <w:b/>
          <w:bCs/>
          <w:szCs w:val="22"/>
          <w:lang w:val="pt-PT"/>
        </w:rPr>
      </w:pPr>
      <w:r>
        <w:rPr>
          <w:b/>
          <w:bCs/>
          <w:szCs w:val="22"/>
          <w:lang w:val="pt-PT"/>
        </w:rPr>
        <w:t>Como funciona Upstaza</w:t>
      </w:r>
    </w:p>
    <w:p>
      <w:pPr>
        <w:tabs>
          <w:tab w:val="clear" w:pos="567"/>
        </w:tabs>
        <w:spacing w:line="240" w:lineRule="auto"/>
        <w:ind w:right="-2"/>
        <w:rPr>
          <w:rFonts w:asciiTheme="majorBidi" w:hAnsiTheme="majorBidi" w:cstheme="majorBidi"/>
          <w:szCs w:val="22"/>
          <w:lang w:val="pt-PT"/>
        </w:rPr>
      </w:pPr>
      <w:r>
        <w:rPr>
          <w:szCs w:val="22"/>
          <w:lang w:val="pt-PT"/>
        </w:rPr>
        <w:t xml:space="preserve">A substância ativa em Upstaza, eladocagene exuparvovec, é um tipo de vírus designado por vírus adeno-associado que foi modificado para incluir uma cópia do gene </w:t>
      </w:r>
      <w:r>
        <w:rPr>
          <w:i/>
          <w:iCs/>
          <w:szCs w:val="22"/>
          <w:lang w:val="pt-PT"/>
        </w:rPr>
        <w:t>DDC</w:t>
      </w:r>
      <w:r>
        <w:rPr>
          <w:szCs w:val="22"/>
          <w:lang w:val="pt-PT"/>
        </w:rPr>
        <w:t xml:space="preserve"> que funciona corretamente. Upstaza é administrado por perfusão (gotejamento) para dentro de uma área do cérebro chamada putâmen, onde é produzida AADC. O vírus adeno-associado permite que o gene </w:t>
      </w:r>
      <w:r>
        <w:rPr>
          <w:i/>
          <w:iCs/>
          <w:szCs w:val="22"/>
          <w:lang w:val="pt-PT"/>
        </w:rPr>
        <w:t>DDC</w:t>
      </w:r>
      <w:r>
        <w:rPr>
          <w:szCs w:val="22"/>
          <w:lang w:val="pt-PT"/>
        </w:rPr>
        <w:t xml:space="preserve"> passe para dentro das células cerebrais. Desta forma, Upstaza permite que as células produzam AADC para que o corpo possa em seguida, criar as substâncias que o sistema nervoso precisa. </w:t>
      </w:r>
    </w:p>
    <w:p>
      <w:pPr>
        <w:tabs>
          <w:tab w:val="clear" w:pos="567"/>
        </w:tabs>
        <w:spacing w:line="240" w:lineRule="auto"/>
        <w:ind w:right="-2"/>
        <w:rPr>
          <w:rFonts w:asciiTheme="majorBidi" w:hAnsiTheme="majorBidi" w:cstheme="majorBidi"/>
          <w:szCs w:val="22"/>
          <w:lang w:val="pt-PT"/>
        </w:rPr>
      </w:pPr>
    </w:p>
    <w:p>
      <w:pPr>
        <w:tabs>
          <w:tab w:val="clear" w:pos="567"/>
        </w:tabs>
        <w:spacing w:line="240" w:lineRule="auto"/>
        <w:ind w:right="-2"/>
        <w:rPr>
          <w:rFonts w:asciiTheme="majorBidi" w:hAnsiTheme="majorBidi" w:cstheme="majorBidi"/>
          <w:szCs w:val="22"/>
          <w:lang w:val="pt-PT"/>
        </w:rPr>
      </w:pPr>
      <w:r>
        <w:rPr>
          <w:szCs w:val="22"/>
          <w:lang w:val="pt-PT"/>
        </w:rPr>
        <w:t xml:space="preserve">Os vírus adeno-associados utilizados para administrar o gene não provocam doenças nos humanos. </w:t>
      </w:r>
    </w:p>
    <w:p>
      <w:pPr>
        <w:tabs>
          <w:tab w:val="clear" w:pos="567"/>
        </w:tabs>
        <w:spacing w:line="240" w:lineRule="auto"/>
        <w:ind w:right="-2"/>
        <w:rPr>
          <w:rFonts w:asciiTheme="majorBidi" w:hAnsiTheme="majorBidi" w:cstheme="majorBidi"/>
          <w:szCs w:val="22"/>
          <w:lang w:val="pt-PT"/>
        </w:rPr>
      </w:pPr>
    </w:p>
    <w:p>
      <w:pPr>
        <w:tabs>
          <w:tab w:val="clear" w:pos="567"/>
        </w:tabs>
        <w:spacing w:line="240" w:lineRule="auto"/>
        <w:ind w:right="-2"/>
        <w:rPr>
          <w:rFonts w:asciiTheme="majorBidi" w:hAnsiTheme="majorBidi" w:cstheme="majorBidi"/>
          <w:szCs w:val="22"/>
          <w:lang w:val="pt-PT"/>
        </w:rPr>
      </w:pPr>
    </w:p>
    <w:p>
      <w:pPr>
        <w:keepNext/>
        <w:widowControl w:val="0"/>
        <w:autoSpaceDE w:val="0"/>
        <w:autoSpaceDN w:val="0"/>
        <w:spacing w:line="240" w:lineRule="auto"/>
        <w:ind w:left="-23" w:right="-45"/>
        <w:rPr>
          <w:rFonts w:asciiTheme="majorBidi" w:hAnsiTheme="majorBidi" w:cstheme="majorBidi"/>
          <w:b/>
          <w:szCs w:val="22"/>
          <w:lang w:val="pt-PT"/>
        </w:rPr>
      </w:pPr>
      <w:r>
        <w:rPr>
          <w:b/>
          <w:bCs/>
          <w:szCs w:val="22"/>
          <w:lang w:val="pt-PT"/>
        </w:rPr>
        <w:lastRenderedPageBreak/>
        <w:t>2</w:t>
      </w:r>
      <w:r>
        <w:rPr>
          <w:szCs w:val="22"/>
          <w:lang w:val="pt-PT"/>
        </w:rPr>
        <w:t>.</w:t>
      </w:r>
      <w:r>
        <w:rPr>
          <w:szCs w:val="22"/>
          <w:lang w:val="pt-PT"/>
        </w:rPr>
        <w:tab/>
      </w:r>
      <w:r>
        <w:rPr>
          <w:b/>
          <w:bCs/>
          <w:szCs w:val="22"/>
          <w:lang w:val="pt-PT"/>
        </w:rPr>
        <w:t>O que precisa de saber antes de ser administrado Upstaza a si ou à criança</w:t>
      </w:r>
    </w:p>
    <w:p>
      <w:pPr>
        <w:pStyle w:val="Default"/>
        <w:tabs>
          <w:tab w:val="left" w:pos="1935"/>
        </w:tabs>
        <w:rPr>
          <w:rFonts w:asciiTheme="majorBidi" w:hAnsiTheme="majorBidi" w:cstheme="majorBidi"/>
          <w:sz w:val="22"/>
          <w:szCs w:val="22"/>
          <w:lang w:val="pt-PT"/>
        </w:rPr>
      </w:pPr>
    </w:p>
    <w:p>
      <w:pPr>
        <w:pStyle w:val="Default"/>
        <w:tabs>
          <w:tab w:val="left" w:pos="1935"/>
        </w:tabs>
        <w:rPr>
          <w:rFonts w:asciiTheme="majorBidi" w:hAnsiTheme="majorBidi" w:cstheme="majorBidi"/>
          <w:b/>
          <w:bCs/>
          <w:sz w:val="22"/>
          <w:szCs w:val="22"/>
          <w:lang w:val="pt-PT"/>
        </w:rPr>
      </w:pPr>
      <w:r>
        <w:rPr>
          <w:rFonts w:eastAsia="Times New Roman"/>
          <w:b/>
          <w:bCs/>
          <w:sz w:val="22"/>
          <w:szCs w:val="22"/>
          <w:lang w:val="pt-PT"/>
        </w:rPr>
        <w:t>Você ou a criança não receberá Upstaza:</w:t>
      </w:r>
    </w:p>
    <w:p>
      <w:pPr>
        <w:numPr>
          <w:ilvl w:val="12"/>
          <w:numId w:val="0"/>
        </w:numPr>
        <w:tabs>
          <w:tab w:val="clear" w:pos="567"/>
        </w:tabs>
        <w:spacing w:line="240" w:lineRule="auto"/>
        <w:ind w:left="567" w:hanging="567"/>
        <w:rPr>
          <w:rFonts w:asciiTheme="majorBidi" w:hAnsiTheme="majorBidi" w:cstheme="majorBidi"/>
          <w:szCs w:val="22"/>
          <w:lang w:val="pt-PT"/>
        </w:rPr>
      </w:pPr>
      <w:r>
        <w:rPr>
          <w:szCs w:val="22"/>
          <w:lang w:val="pt-PT"/>
        </w:rPr>
        <w:t>-</w:t>
      </w:r>
      <w:r>
        <w:rPr>
          <w:szCs w:val="22"/>
          <w:lang w:val="pt-PT"/>
        </w:rPr>
        <w:tab/>
        <w:t xml:space="preserve">se você ou a criança tiver alergia a eladocagene exuparvovec ou a qualquer outro componente deste medicamento (indicados na secção 6). </w:t>
      </w:r>
    </w:p>
    <w:p>
      <w:pPr>
        <w:numPr>
          <w:ilvl w:val="12"/>
          <w:numId w:val="0"/>
        </w:numPr>
        <w:tabs>
          <w:tab w:val="clear" w:pos="567"/>
        </w:tabs>
        <w:spacing w:line="240" w:lineRule="auto"/>
        <w:rPr>
          <w:rFonts w:asciiTheme="majorBidi" w:hAnsiTheme="majorBidi" w:cstheme="majorBidi"/>
          <w:szCs w:val="22"/>
          <w:lang w:val="pt-PT"/>
        </w:rPr>
      </w:pPr>
    </w:p>
    <w:p>
      <w:pPr>
        <w:pStyle w:val="Default"/>
        <w:tabs>
          <w:tab w:val="left" w:pos="1935"/>
        </w:tabs>
        <w:rPr>
          <w:rFonts w:asciiTheme="majorBidi" w:hAnsiTheme="majorBidi" w:cstheme="majorBidi"/>
          <w:b/>
          <w:bCs/>
          <w:sz w:val="22"/>
          <w:szCs w:val="22"/>
          <w:lang w:val="pt-PT"/>
        </w:rPr>
      </w:pPr>
      <w:bookmarkStart w:id="102" w:name="_Hlk48811383"/>
      <w:r>
        <w:rPr>
          <w:rFonts w:eastAsia="Times New Roman"/>
          <w:b/>
          <w:bCs/>
          <w:sz w:val="22"/>
          <w:szCs w:val="22"/>
          <w:lang w:val="pt-PT"/>
        </w:rPr>
        <w:t xml:space="preserve">Advertências e precauções </w:t>
      </w:r>
    </w:p>
    <w:bookmarkEnd w:id="102"/>
    <w:p>
      <w:pPr>
        <w:tabs>
          <w:tab w:val="clear" w:pos="567"/>
        </w:tabs>
        <w:spacing w:line="240" w:lineRule="auto"/>
        <w:rPr>
          <w:rFonts w:asciiTheme="majorBidi" w:hAnsiTheme="majorBidi" w:cstheme="majorBidi"/>
          <w:szCs w:val="22"/>
          <w:lang w:val="pt-PT"/>
        </w:rPr>
      </w:pPr>
    </w:p>
    <w:p>
      <w:pPr>
        <w:numPr>
          <w:ilvl w:val="0"/>
          <w:numId w:val="10"/>
        </w:numPr>
        <w:tabs>
          <w:tab w:val="clear" w:pos="567"/>
        </w:tabs>
        <w:spacing w:line="240" w:lineRule="auto"/>
        <w:ind w:hanging="720"/>
        <w:rPr>
          <w:rFonts w:asciiTheme="majorBidi" w:hAnsiTheme="majorBidi" w:cstheme="majorBidi"/>
          <w:szCs w:val="22"/>
          <w:lang w:val="pt-PT"/>
        </w:rPr>
      </w:pPr>
      <w:r>
        <w:rPr>
          <w:szCs w:val="22"/>
          <w:lang w:val="pt-PT"/>
        </w:rPr>
        <w:t xml:space="preserve">Podem ocorrer movimentos bruscos incontroláveis ligeiros ou moderados (também chamado de discinesia) ou perturbações do sono (insónia) ou agravarem-se 1 mês após o tratamento com Upstaza e durar vários meses depois. O médico irá decidir se você ou a criança precisa de tratamento para estes efeitos. </w:t>
      </w:r>
    </w:p>
    <w:p>
      <w:pPr>
        <w:numPr>
          <w:ilvl w:val="0"/>
          <w:numId w:val="10"/>
        </w:numPr>
        <w:tabs>
          <w:tab w:val="clear" w:pos="567"/>
        </w:tabs>
        <w:spacing w:line="240" w:lineRule="auto"/>
        <w:ind w:hanging="720"/>
        <w:rPr>
          <w:rFonts w:asciiTheme="majorBidi" w:hAnsiTheme="majorBidi" w:cstheme="majorBidi"/>
          <w:szCs w:val="22"/>
          <w:lang w:val="pt-PT"/>
        </w:rPr>
      </w:pPr>
      <w:r>
        <w:rPr>
          <w:szCs w:val="22"/>
          <w:lang w:val="pt-PT"/>
        </w:rPr>
        <w:t>O médico irá monitorizá-lo a si ou à criança relativamente a complicações de tratamento com Upstaza, tais como o vazamento do fluido que envolve o cérebro, meningite ou encefalite.</w:t>
      </w:r>
    </w:p>
    <w:p>
      <w:pPr>
        <w:numPr>
          <w:ilvl w:val="0"/>
          <w:numId w:val="10"/>
        </w:numPr>
        <w:tabs>
          <w:tab w:val="clear" w:pos="567"/>
          <w:tab w:val="left" w:pos="708"/>
        </w:tabs>
        <w:spacing w:line="240" w:lineRule="auto"/>
        <w:ind w:hanging="720"/>
        <w:rPr>
          <w:szCs w:val="22"/>
          <w:lang w:val="pt-PT"/>
        </w:rPr>
      </w:pPr>
      <w:r>
        <w:rPr>
          <w:szCs w:val="22"/>
          <w:lang w:val="pt-PT"/>
        </w:rPr>
        <w:t>Nos dias que se seguem à cirurgia, o médico irá monitorizá-lo a si ou à criança relativamente a quaisquer complicações secundárias provenientes da cirurgia, da doença e da anestesia geral. Alguns destes sintomas da doença podem ser amplificados durante este período.</w:t>
      </w:r>
    </w:p>
    <w:p>
      <w:pPr>
        <w:numPr>
          <w:ilvl w:val="0"/>
          <w:numId w:val="10"/>
        </w:numPr>
        <w:tabs>
          <w:tab w:val="clear" w:pos="567"/>
        </w:tabs>
        <w:spacing w:line="240" w:lineRule="auto"/>
        <w:ind w:left="709" w:hanging="709"/>
        <w:rPr>
          <w:noProof/>
          <w:lang w:val="pt-PT"/>
        </w:rPr>
      </w:pPr>
      <w:r>
        <w:rPr>
          <w:noProof/>
          <w:lang w:val="pt-PT"/>
        </w:rPr>
        <w:t>Alguns sintomas específicos de deficiência AADC podem persisitir após tratamento, exemplos destes sintomas podem ter impacto no humor, transpiração e temperatura corporal.</w:t>
      </w:r>
    </w:p>
    <w:p>
      <w:pPr>
        <w:pStyle w:val="Default"/>
        <w:numPr>
          <w:ilvl w:val="0"/>
          <w:numId w:val="10"/>
        </w:numPr>
        <w:spacing w:after="38"/>
        <w:ind w:hanging="720"/>
        <w:rPr>
          <w:rFonts w:asciiTheme="majorBidi" w:hAnsiTheme="majorBidi" w:cstheme="majorBidi"/>
          <w:sz w:val="22"/>
          <w:szCs w:val="22"/>
          <w:lang w:val="pt-PT"/>
        </w:rPr>
      </w:pPr>
      <w:r>
        <w:rPr>
          <w:rFonts w:eastAsia="Times New Roman"/>
          <w:sz w:val="22"/>
          <w:szCs w:val="22"/>
          <w:lang w:val="pt-PT"/>
        </w:rPr>
        <w:t xml:space="preserve">Após o tratamento, parte do medicamento pode entrar nos seus fluidos corporais ou da criança (por ex., lágrimas, sangue, secreções nasais, e fluido cerebrospinal; isto é conhecido como derramamento (“shedding”). Você ou a criança e o prestador de cuidados deste (especialmente se estiver grávida, a amamentar, ou com um sistema imunitário suprimido) devem usar luvas e colocar quaisquer pensos utilizados e outros resíduos de material com lágrimas e secreções nasais em sacos selados antes de os eliminar. Deve seguir estas precauções durante 14 dias. </w:t>
      </w:r>
    </w:p>
    <w:p>
      <w:pPr>
        <w:pStyle w:val="Default"/>
        <w:numPr>
          <w:ilvl w:val="0"/>
          <w:numId w:val="10"/>
        </w:numPr>
        <w:ind w:hanging="720"/>
        <w:rPr>
          <w:rFonts w:asciiTheme="majorBidi" w:hAnsiTheme="majorBidi" w:cstheme="majorBidi"/>
          <w:sz w:val="22"/>
          <w:szCs w:val="22"/>
          <w:lang w:val="pt-PT"/>
        </w:rPr>
      </w:pPr>
      <w:r>
        <w:rPr>
          <w:rFonts w:eastAsia="Times New Roman"/>
          <w:sz w:val="22"/>
          <w:szCs w:val="22"/>
          <w:lang w:val="pt-PT"/>
        </w:rPr>
        <w:t xml:space="preserve">Você ou a criança não pode doar sangue, órgãos, tecidos, e células para transplante após tratamento com Upstaza. Isto porque Upstaza é um medicamento de terapia genética. </w:t>
      </w:r>
    </w:p>
    <w:p>
      <w:pPr>
        <w:numPr>
          <w:ilvl w:val="12"/>
          <w:numId w:val="0"/>
        </w:numPr>
        <w:tabs>
          <w:tab w:val="clear" w:pos="567"/>
        </w:tabs>
        <w:spacing w:line="240" w:lineRule="auto"/>
        <w:rPr>
          <w:rFonts w:asciiTheme="majorBidi" w:hAnsiTheme="majorBidi" w:cstheme="majorBidi"/>
          <w:szCs w:val="22"/>
          <w:lang w:val="pt-PT"/>
        </w:rPr>
      </w:pPr>
    </w:p>
    <w:p>
      <w:pPr>
        <w:numPr>
          <w:ilvl w:val="12"/>
          <w:numId w:val="0"/>
        </w:numPr>
        <w:tabs>
          <w:tab w:val="clear" w:pos="567"/>
        </w:tabs>
        <w:spacing w:line="240" w:lineRule="auto"/>
        <w:rPr>
          <w:rFonts w:asciiTheme="majorBidi" w:hAnsiTheme="majorBidi" w:cstheme="majorBidi"/>
          <w:b/>
          <w:bCs/>
          <w:szCs w:val="22"/>
          <w:lang w:val="pt-PT"/>
        </w:rPr>
      </w:pPr>
      <w:r>
        <w:rPr>
          <w:b/>
          <w:bCs/>
          <w:szCs w:val="22"/>
          <w:lang w:val="pt-PT"/>
        </w:rPr>
        <w:t>Crianças e adolescentes</w:t>
      </w:r>
    </w:p>
    <w:p>
      <w:pPr>
        <w:numPr>
          <w:ilvl w:val="12"/>
          <w:numId w:val="0"/>
        </w:numPr>
        <w:tabs>
          <w:tab w:val="clear" w:pos="567"/>
        </w:tabs>
        <w:spacing w:line="240" w:lineRule="auto"/>
        <w:rPr>
          <w:rFonts w:asciiTheme="majorBidi" w:hAnsiTheme="majorBidi" w:cstheme="majorBidi"/>
          <w:bCs/>
          <w:szCs w:val="22"/>
          <w:lang w:val="pt-PT"/>
        </w:rPr>
      </w:pPr>
      <w:r>
        <w:rPr>
          <w:bCs/>
          <w:szCs w:val="22"/>
          <w:lang w:val="pt-PT"/>
        </w:rPr>
        <w:t xml:space="preserve">Upstaza </w:t>
      </w:r>
      <w:r>
        <w:rPr>
          <w:b/>
          <w:bCs/>
          <w:szCs w:val="22"/>
          <w:lang w:val="pt-PT"/>
        </w:rPr>
        <w:t>não</w:t>
      </w:r>
      <w:r>
        <w:rPr>
          <w:szCs w:val="22"/>
          <w:lang w:val="pt-PT"/>
        </w:rPr>
        <w:t xml:space="preserve"> foi estudado em crianças com menos de 18 meses de idade. Está disponível experiência limitada em crianças acima dos </w:t>
      </w:r>
      <w:r>
        <w:rPr>
          <w:bCs/>
          <w:noProof/>
          <w:lang w:val="pt-PT"/>
        </w:rPr>
        <w:t>12 anos de idade.</w:t>
      </w:r>
    </w:p>
    <w:p>
      <w:pPr>
        <w:numPr>
          <w:ilvl w:val="12"/>
          <w:numId w:val="0"/>
        </w:numPr>
        <w:tabs>
          <w:tab w:val="clear" w:pos="567"/>
        </w:tabs>
        <w:spacing w:line="240" w:lineRule="auto"/>
        <w:rPr>
          <w:rFonts w:asciiTheme="majorBidi" w:hAnsiTheme="majorBidi" w:cstheme="majorBidi"/>
          <w:b/>
          <w:bCs/>
          <w:szCs w:val="22"/>
          <w:lang w:val="pt-PT"/>
        </w:rPr>
      </w:pPr>
    </w:p>
    <w:p>
      <w:pPr>
        <w:numPr>
          <w:ilvl w:val="12"/>
          <w:numId w:val="0"/>
        </w:numPr>
        <w:tabs>
          <w:tab w:val="clear" w:pos="567"/>
        </w:tabs>
        <w:spacing w:line="240" w:lineRule="auto"/>
        <w:ind w:right="-2"/>
        <w:rPr>
          <w:rFonts w:asciiTheme="majorBidi" w:hAnsiTheme="majorBidi" w:cstheme="majorBidi"/>
          <w:szCs w:val="22"/>
          <w:lang w:val="pt-PT"/>
        </w:rPr>
      </w:pPr>
      <w:r>
        <w:rPr>
          <w:b/>
          <w:bCs/>
          <w:szCs w:val="22"/>
          <w:lang w:val="pt-PT"/>
        </w:rPr>
        <w:t>Outros medicamentos e Upstaza</w:t>
      </w:r>
    </w:p>
    <w:p>
      <w:pPr>
        <w:numPr>
          <w:ilvl w:val="12"/>
          <w:numId w:val="0"/>
        </w:numPr>
        <w:tabs>
          <w:tab w:val="clear" w:pos="567"/>
        </w:tabs>
        <w:spacing w:line="240" w:lineRule="auto"/>
        <w:ind w:right="-2"/>
        <w:rPr>
          <w:rFonts w:asciiTheme="majorBidi" w:hAnsiTheme="majorBidi" w:cstheme="majorBidi"/>
          <w:szCs w:val="22"/>
          <w:lang w:val="pt-PT"/>
        </w:rPr>
      </w:pPr>
      <w:r>
        <w:rPr>
          <w:szCs w:val="22"/>
          <w:lang w:val="pt-PT"/>
        </w:rPr>
        <w:t>Informe o médico se você ou a criança estiver a tomar, tiver tomado recentemente ou se vier a tomar outros medicamentos.</w:t>
      </w:r>
    </w:p>
    <w:p>
      <w:pPr>
        <w:numPr>
          <w:ilvl w:val="12"/>
          <w:numId w:val="0"/>
        </w:numPr>
        <w:tabs>
          <w:tab w:val="clear" w:pos="567"/>
        </w:tabs>
        <w:spacing w:line="240" w:lineRule="auto"/>
        <w:ind w:right="-2"/>
        <w:rPr>
          <w:rFonts w:asciiTheme="majorBidi" w:hAnsiTheme="majorBidi" w:cstheme="majorBidi"/>
          <w:szCs w:val="22"/>
          <w:lang w:val="pt-PT"/>
        </w:rPr>
      </w:pPr>
    </w:p>
    <w:p>
      <w:pPr>
        <w:spacing w:line="240" w:lineRule="auto"/>
        <w:rPr>
          <w:rFonts w:asciiTheme="majorBidi" w:hAnsiTheme="majorBidi" w:cstheme="majorBidi"/>
          <w:szCs w:val="22"/>
          <w:lang w:val="pt-PT"/>
        </w:rPr>
      </w:pPr>
      <w:r>
        <w:rPr>
          <w:lang w:val="pt-PT"/>
        </w:rPr>
        <w:t>O seu medico irá confirmar se v</w:t>
      </w:r>
      <w:r>
        <w:rPr>
          <w:szCs w:val="22"/>
          <w:lang w:val="pt-PT"/>
        </w:rPr>
        <w:t xml:space="preserve">ocê ou a criança pode receber vacinas infantis de rotina de forma normal </w:t>
      </w:r>
      <w:r>
        <w:rPr>
          <w:lang w:val="pt-PT"/>
        </w:rPr>
        <w:t>ou se é necessário efetuar ajustes ao calendário.</w:t>
      </w:r>
    </w:p>
    <w:p>
      <w:pPr>
        <w:numPr>
          <w:ilvl w:val="12"/>
          <w:numId w:val="0"/>
        </w:numPr>
        <w:tabs>
          <w:tab w:val="clear" w:pos="567"/>
        </w:tabs>
        <w:spacing w:line="240" w:lineRule="auto"/>
        <w:ind w:right="-2"/>
        <w:rPr>
          <w:rFonts w:asciiTheme="majorBidi" w:hAnsiTheme="majorBidi" w:cstheme="majorBidi"/>
          <w:szCs w:val="22"/>
          <w:lang w:val="pt-PT"/>
        </w:rPr>
      </w:pPr>
    </w:p>
    <w:p>
      <w:pPr>
        <w:pStyle w:val="Default"/>
        <w:tabs>
          <w:tab w:val="left" w:pos="1935"/>
        </w:tabs>
        <w:rPr>
          <w:rFonts w:asciiTheme="majorBidi" w:hAnsiTheme="majorBidi" w:cstheme="majorBidi"/>
          <w:b/>
          <w:bCs/>
          <w:sz w:val="22"/>
          <w:szCs w:val="22"/>
          <w:lang w:val="pt-PT"/>
        </w:rPr>
      </w:pPr>
      <w:r>
        <w:rPr>
          <w:rFonts w:eastAsia="Times New Roman"/>
          <w:b/>
          <w:bCs/>
          <w:sz w:val="22"/>
          <w:szCs w:val="22"/>
          <w:lang w:val="pt-PT"/>
        </w:rPr>
        <w:t>Gravidez, amamentação e fertilidade</w:t>
      </w:r>
    </w:p>
    <w:p>
      <w:pPr>
        <w:pStyle w:val="Default"/>
        <w:tabs>
          <w:tab w:val="left" w:pos="1935"/>
        </w:tabs>
        <w:rPr>
          <w:rFonts w:asciiTheme="majorBidi" w:hAnsiTheme="majorBidi" w:cstheme="majorBidi"/>
          <w:sz w:val="22"/>
          <w:szCs w:val="22"/>
          <w:lang w:val="pt-PT"/>
        </w:rPr>
      </w:pPr>
    </w:p>
    <w:p>
      <w:pPr>
        <w:pStyle w:val="Default"/>
        <w:tabs>
          <w:tab w:val="left" w:pos="1935"/>
        </w:tabs>
        <w:rPr>
          <w:rFonts w:asciiTheme="majorBidi" w:hAnsiTheme="majorBidi" w:cstheme="majorBidi"/>
          <w:sz w:val="22"/>
          <w:szCs w:val="22"/>
          <w:lang w:val="pt-PT"/>
        </w:rPr>
      </w:pPr>
      <w:r>
        <w:rPr>
          <w:rFonts w:eastAsia="Times New Roman"/>
          <w:sz w:val="22"/>
          <w:szCs w:val="22"/>
          <w:lang w:val="pt-PT"/>
        </w:rPr>
        <w:t xml:space="preserve">Desconhecem-se os efeitos deste medicamento sobre a gravidez e o feto. </w:t>
      </w:r>
    </w:p>
    <w:p>
      <w:pPr>
        <w:pStyle w:val="Default"/>
        <w:tabs>
          <w:tab w:val="left" w:pos="1935"/>
        </w:tabs>
        <w:rPr>
          <w:rFonts w:asciiTheme="majorBidi" w:hAnsiTheme="majorBidi" w:cstheme="majorBidi"/>
          <w:sz w:val="22"/>
          <w:szCs w:val="22"/>
          <w:lang w:val="pt-PT"/>
        </w:rPr>
      </w:pPr>
    </w:p>
    <w:p>
      <w:pPr>
        <w:pStyle w:val="Default"/>
        <w:tabs>
          <w:tab w:val="left" w:pos="1935"/>
        </w:tabs>
        <w:rPr>
          <w:rFonts w:asciiTheme="majorBidi" w:hAnsiTheme="majorBidi" w:cstheme="majorBidi"/>
          <w:sz w:val="22"/>
          <w:szCs w:val="22"/>
          <w:lang w:val="pt-PT"/>
        </w:rPr>
      </w:pPr>
      <w:r>
        <w:rPr>
          <w:rFonts w:eastAsia="Times New Roman"/>
          <w:sz w:val="22"/>
          <w:szCs w:val="22"/>
          <w:lang w:val="pt-PT"/>
        </w:rPr>
        <w:t xml:space="preserve">Upstaza não foi estudado em mulheres a amamentar. </w:t>
      </w:r>
    </w:p>
    <w:p>
      <w:pPr>
        <w:pStyle w:val="Default"/>
        <w:tabs>
          <w:tab w:val="left" w:pos="1935"/>
        </w:tabs>
        <w:rPr>
          <w:rFonts w:asciiTheme="majorBidi" w:hAnsiTheme="majorBidi" w:cstheme="majorBidi"/>
          <w:sz w:val="22"/>
          <w:szCs w:val="22"/>
          <w:lang w:val="pt-PT"/>
        </w:rPr>
      </w:pPr>
    </w:p>
    <w:p>
      <w:pPr>
        <w:pStyle w:val="Default"/>
        <w:tabs>
          <w:tab w:val="left" w:pos="1935"/>
        </w:tabs>
        <w:rPr>
          <w:rFonts w:asciiTheme="majorBidi" w:hAnsiTheme="majorBidi" w:cstheme="majorBidi"/>
          <w:sz w:val="22"/>
          <w:szCs w:val="22"/>
          <w:lang w:val="pt-PT"/>
        </w:rPr>
      </w:pPr>
      <w:r>
        <w:rPr>
          <w:rFonts w:eastAsia="Times New Roman"/>
          <w:sz w:val="22"/>
          <w:szCs w:val="22"/>
          <w:lang w:val="pt-PT"/>
        </w:rPr>
        <w:t>Não existem informações sobre o efeito de Upstaza na fertilidade masculina ou feminina.</w:t>
      </w:r>
    </w:p>
    <w:p>
      <w:pPr>
        <w:pStyle w:val="Default"/>
        <w:tabs>
          <w:tab w:val="left" w:pos="1935"/>
        </w:tabs>
        <w:rPr>
          <w:rFonts w:asciiTheme="majorBidi" w:hAnsiTheme="majorBidi" w:cstheme="majorBidi"/>
          <w:sz w:val="22"/>
          <w:szCs w:val="22"/>
          <w:lang w:val="pt-PT"/>
        </w:rPr>
      </w:pPr>
    </w:p>
    <w:p>
      <w:pPr>
        <w:pStyle w:val="Default"/>
        <w:tabs>
          <w:tab w:val="left" w:pos="1935"/>
        </w:tabs>
        <w:rPr>
          <w:rFonts w:asciiTheme="majorBidi" w:hAnsiTheme="majorBidi" w:cstheme="majorBidi"/>
          <w:b/>
          <w:bCs/>
          <w:sz w:val="22"/>
          <w:szCs w:val="22"/>
          <w:lang w:val="pt-PT"/>
        </w:rPr>
      </w:pPr>
      <w:r>
        <w:rPr>
          <w:rFonts w:eastAsia="Times New Roman"/>
          <w:b/>
          <w:bCs/>
          <w:sz w:val="22"/>
          <w:szCs w:val="22"/>
          <w:lang w:val="pt-PT"/>
        </w:rPr>
        <w:t>Upstaza contém sódio e potássio</w:t>
      </w:r>
    </w:p>
    <w:p>
      <w:pPr>
        <w:pStyle w:val="Default"/>
        <w:tabs>
          <w:tab w:val="left" w:pos="1935"/>
        </w:tabs>
        <w:rPr>
          <w:rFonts w:eastAsia="Times New Roman"/>
          <w:sz w:val="22"/>
          <w:szCs w:val="22"/>
          <w:lang w:val="pt-PT"/>
        </w:rPr>
      </w:pPr>
      <w:r>
        <w:rPr>
          <w:rFonts w:eastAsia="Times New Roman"/>
          <w:sz w:val="22"/>
          <w:szCs w:val="22"/>
          <w:lang w:val="pt-PT"/>
        </w:rPr>
        <w:t>Este medicamento contém menos do que 1 mmol (23 mg) de sódio por dose, ou seja, é praticamente “isento de sódio”.</w:t>
      </w:r>
    </w:p>
    <w:p>
      <w:pPr>
        <w:pStyle w:val="Default"/>
        <w:tabs>
          <w:tab w:val="left" w:pos="1935"/>
        </w:tabs>
        <w:rPr>
          <w:rFonts w:eastAsia="Times New Roman"/>
          <w:sz w:val="22"/>
          <w:szCs w:val="22"/>
          <w:lang w:val="pt-PT"/>
        </w:rPr>
      </w:pPr>
    </w:p>
    <w:p>
      <w:pPr>
        <w:pStyle w:val="Default"/>
        <w:tabs>
          <w:tab w:val="left" w:pos="1935"/>
        </w:tabs>
        <w:rPr>
          <w:rFonts w:asciiTheme="majorBidi" w:hAnsiTheme="majorBidi" w:cstheme="majorBidi"/>
          <w:sz w:val="22"/>
          <w:szCs w:val="22"/>
          <w:lang w:val="pt-PT"/>
        </w:rPr>
      </w:pPr>
      <w:r>
        <w:rPr>
          <w:rFonts w:eastAsia="Times New Roman"/>
          <w:sz w:val="22"/>
          <w:szCs w:val="22"/>
          <w:lang w:val="pt-PT"/>
        </w:rPr>
        <w:t>Este medicamento contém menos do que 1 mmol (39 mg) de potássio por dose, ou seja, é praticamente “isento de potássio”.</w:t>
      </w:r>
    </w:p>
    <w:p>
      <w:pPr>
        <w:pStyle w:val="Default"/>
        <w:tabs>
          <w:tab w:val="left" w:pos="1935"/>
        </w:tabs>
        <w:rPr>
          <w:rFonts w:asciiTheme="majorBidi" w:hAnsiTheme="majorBidi" w:cstheme="majorBidi"/>
          <w:sz w:val="22"/>
          <w:szCs w:val="22"/>
          <w:lang w:val="pt-PT"/>
        </w:rPr>
      </w:pPr>
    </w:p>
    <w:p>
      <w:pPr>
        <w:pStyle w:val="Default"/>
        <w:tabs>
          <w:tab w:val="left" w:pos="1935"/>
        </w:tabs>
        <w:rPr>
          <w:rFonts w:asciiTheme="majorBidi" w:hAnsiTheme="majorBidi" w:cstheme="majorBidi"/>
          <w:sz w:val="22"/>
          <w:szCs w:val="22"/>
          <w:lang w:val="pt-PT"/>
        </w:rPr>
      </w:pPr>
    </w:p>
    <w:p>
      <w:pPr>
        <w:keepNext/>
        <w:spacing w:line="240" w:lineRule="auto"/>
        <w:rPr>
          <w:rFonts w:asciiTheme="majorBidi" w:hAnsiTheme="majorBidi" w:cstheme="majorBidi"/>
          <w:b/>
          <w:szCs w:val="22"/>
          <w:lang w:val="pt-PT"/>
        </w:rPr>
      </w:pPr>
      <w:r>
        <w:rPr>
          <w:b/>
          <w:bCs/>
          <w:szCs w:val="22"/>
          <w:lang w:val="pt-PT"/>
        </w:rPr>
        <w:lastRenderedPageBreak/>
        <w:t>3</w:t>
      </w:r>
      <w:r>
        <w:rPr>
          <w:szCs w:val="22"/>
          <w:lang w:val="pt-PT"/>
        </w:rPr>
        <w:t>.</w:t>
      </w:r>
      <w:r>
        <w:rPr>
          <w:szCs w:val="22"/>
          <w:lang w:val="pt-PT"/>
        </w:rPr>
        <w:tab/>
      </w:r>
      <w:r>
        <w:rPr>
          <w:b/>
          <w:bCs/>
          <w:szCs w:val="22"/>
          <w:lang w:val="pt-PT"/>
        </w:rPr>
        <w:t>Como administrar Upstaza a si ou à criança</w:t>
      </w:r>
    </w:p>
    <w:p>
      <w:pPr>
        <w:keepNext/>
        <w:numPr>
          <w:ilvl w:val="12"/>
          <w:numId w:val="0"/>
        </w:numPr>
        <w:tabs>
          <w:tab w:val="clear" w:pos="567"/>
        </w:tabs>
        <w:spacing w:line="240" w:lineRule="auto"/>
        <w:rPr>
          <w:rFonts w:asciiTheme="majorBidi" w:hAnsiTheme="majorBidi" w:cstheme="majorBidi"/>
          <w:szCs w:val="22"/>
          <w:lang w:val="pt-PT"/>
        </w:rPr>
      </w:pPr>
    </w:p>
    <w:p>
      <w:pPr>
        <w:keepNext/>
        <w:numPr>
          <w:ilvl w:val="0"/>
          <w:numId w:val="11"/>
        </w:numPr>
        <w:tabs>
          <w:tab w:val="clear" w:pos="567"/>
        </w:tabs>
        <w:spacing w:line="240" w:lineRule="auto"/>
        <w:ind w:hanging="720"/>
        <w:rPr>
          <w:rFonts w:asciiTheme="majorBidi" w:hAnsiTheme="majorBidi" w:cstheme="majorBidi"/>
          <w:szCs w:val="22"/>
          <w:lang w:val="pt-PT"/>
        </w:rPr>
      </w:pPr>
      <w:r>
        <w:rPr>
          <w:szCs w:val="22"/>
          <w:lang w:val="pt-PT"/>
        </w:rPr>
        <w:t xml:space="preserve">Upstaza será dado a si ou à criança no bloco operatório por neurocirurgiões com experiência em cirurgia ao cérebro. </w:t>
      </w:r>
    </w:p>
    <w:p>
      <w:pPr>
        <w:numPr>
          <w:ilvl w:val="0"/>
          <w:numId w:val="11"/>
        </w:numPr>
        <w:tabs>
          <w:tab w:val="clear" w:pos="567"/>
        </w:tabs>
        <w:spacing w:line="240" w:lineRule="auto"/>
        <w:ind w:right="-2" w:hanging="720"/>
        <w:rPr>
          <w:rFonts w:asciiTheme="majorBidi" w:hAnsiTheme="majorBidi" w:cstheme="majorBidi"/>
          <w:szCs w:val="22"/>
          <w:lang w:val="pt-PT"/>
        </w:rPr>
      </w:pPr>
      <w:r>
        <w:rPr>
          <w:szCs w:val="22"/>
          <w:lang w:val="pt-PT"/>
        </w:rPr>
        <w:t xml:space="preserve">Upstaza é administrado sob anestesia. O neurocirurgião irá falar consigo sobre a anestesia e como esta será administrada. </w:t>
      </w:r>
    </w:p>
    <w:p>
      <w:pPr>
        <w:numPr>
          <w:ilvl w:val="0"/>
          <w:numId w:val="11"/>
        </w:numPr>
        <w:tabs>
          <w:tab w:val="clear" w:pos="567"/>
        </w:tabs>
        <w:spacing w:line="240" w:lineRule="auto"/>
        <w:ind w:right="-2" w:hanging="720"/>
        <w:rPr>
          <w:rFonts w:asciiTheme="majorBidi" w:hAnsiTheme="majorBidi" w:cstheme="majorBidi"/>
          <w:szCs w:val="22"/>
          <w:lang w:val="pt-PT"/>
        </w:rPr>
      </w:pPr>
      <w:r>
        <w:rPr>
          <w:szCs w:val="22"/>
          <w:lang w:val="pt-PT"/>
        </w:rPr>
        <w:t>Antes de administrar Upstaza, o neurocirurgião irá fazer dois pequenos orifícios no seu crânio ou no da criança, um em cada lado.</w:t>
      </w:r>
    </w:p>
    <w:p>
      <w:pPr>
        <w:numPr>
          <w:ilvl w:val="0"/>
          <w:numId w:val="11"/>
        </w:numPr>
        <w:tabs>
          <w:tab w:val="clear" w:pos="567"/>
        </w:tabs>
        <w:spacing w:line="240" w:lineRule="auto"/>
        <w:ind w:right="-2" w:hanging="720"/>
        <w:rPr>
          <w:rFonts w:asciiTheme="majorBidi" w:hAnsiTheme="majorBidi" w:cstheme="majorBidi"/>
          <w:szCs w:val="22"/>
          <w:lang w:val="pt-PT"/>
        </w:rPr>
      </w:pPr>
      <w:r>
        <w:rPr>
          <w:szCs w:val="22"/>
          <w:lang w:val="pt-PT"/>
        </w:rPr>
        <w:t>Upstaza irá então ser perfundido através destes orifícios em quatro locais do seu cérebro ou no da criança, numa área designada de putâmen.</w:t>
      </w:r>
    </w:p>
    <w:p>
      <w:pPr>
        <w:numPr>
          <w:ilvl w:val="0"/>
          <w:numId w:val="11"/>
        </w:numPr>
        <w:tabs>
          <w:tab w:val="clear" w:pos="567"/>
        </w:tabs>
        <w:spacing w:line="240" w:lineRule="auto"/>
        <w:ind w:right="-2" w:hanging="720"/>
        <w:rPr>
          <w:rFonts w:asciiTheme="majorBidi" w:hAnsiTheme="majorBidi" w:cstheme="majorBidi"/>
          <w:szCs w:val="22"/>
          <w:lang w:val="pt-PT"/>
        </w:rPr>
      </w:pPr>
      <w:r>
        <w:rPr>
          <w:szCs w:val="22"/>
          <w:lang w:val="pt-PT"/>
        </w:rPr>
        <w:t>Após a perfusão, os dois orifícios serão fechados, e você ou a criança irá fazer um exame ao cérebro.</w:t>
      </w:r>
    </w:p>
    <w:p>
      <w:pPr>
        <w:numPr>
          <w:ilvl w:val="0"/>
          <w:numId w:val="11"/>
        </w:numPr>
        <w:tabs>
          <w:tab w:val="clear" w:pos="567"/>
        </w:tabs>
        <w:spacing w:line="240" w:lineRule="auto"/>
        <w:ind w:right="-2" w:hanging="720"/>
        <w:rPr>
          <w:rFonts w:asciiTheme="majorBidi" w:hAnsiTheme="majorBidi" w:cstheme="majorBidi"/>
          <w:szCs w:val="22"/>
          <w:lang w:val="pt-PT"/>
        </w:rPr>
      </w:pPr>
      <w:r>
        <w:rPr>
          <w:szCs w:val="22"/>
          <w:lang w:val="pt-PT"/>
        </w:rPr>
        <w:t>Você ou a criança terá de ficar no ou perto do hospital durante alguns dias para o neurocirurgião monitorizar a recuperação e verificar quaisquer efeitos secundários da cirurgia ou anestesia.</w:t>
      </w:r>
    </w:p>
    <w:p>
      <w:pPr>
        <w:numPr>
          <w:ilvl w:val="0"/>
          <w:numId w:val="11"/>
        </w:numPr>
        <w:tabs>
          <w:tab w:val="clear" w:pos="567"/>
        </w:tabs>
        <w:spacing w:line="240" w:lineRule="auto"/>
        <w:ind w:right="-2" w:hanging="720"/>
        <w:rPr>
          <w:rFonts w:asciiTheme="majorBidi" w:hAnsiTheme="majorBidi" w:cstheme="majorBidi"/>
          <w:szCs w:val="22"/>
          <w:lang w:val="pt-PT"/>
        </w:rPr>
      </w:pPr>
      <w:r>
        <w:rPr>
          <w:szCs w:val="22"/>
          <w:lang w:val="pt-PT"/>
        </w:rPr>
        <w:t>O médico irá vê-lo a si ou à criança no hospital duas vezes, uma vez por volta de 1 semana após a cirurgia, e, em seguida, 3 semanas após a cirurgia, para continuar a acompanhar a recuperação e para verificar quaisquer efeitos secundários da cirurgia e tratamento.</w:t>
      </w:r>
    </w:p>
    <w:p>
      <w:pPr>
        <w:numPr>
          <w:ilvl w:val="12"/>
          <w:numId w:val="0"/>
        </w:numPr>
        <w:tabs>
          <w:tab w:val="clear" w:pos="567"/>
        </w:tabs>
        <w:spacing w:line="240" w:lineRule="auto"/>
        <w:ind w:right="-2"/>
        <w:rPr>
          <w:rFonts w:asciiTheme="majorBidi" w:hAnsiTheme="majorBidi" w:cstheme="majorBidi"/>
          <w:szCs w:val="22"/>
          <w:lang w:val="pt-PT"/>
        </w:rPr>
      </w:pPr>
    </w:p>
    <w:p>
      <w:pPr>
        <w:numPr>
          <w:ilvl w:val="12"/>
          <w:numId w:val="0"/>
        </w:numPr>
        <w:tabs>
          <w:tab w:val="clear" w:pos="567"/>
        </w:tabs>
        <w:spacing w:line="240" w:lineRule="auto"/>
        <w:rPr>
          <w:rFonts w:asciiTheme="majorBidi" w:hAnsiTheme="majorBidi" w:cstheme="majorBidi"/>
          <w:b/>
          <w:szCs w:val="22"/>
          <w:lang w:val="pt-PT"/>
        </w:rPr>
      </w:pPr>
      <w:r>
        <w:rPr>
          <w:b/>
          <w:bCs/>
          <w:szCs w:val="22"/>
          <w:lang w:val="pt-PT"/>
        </w:rPr>
        <w:t>Se for administrado mais Upstaza a si ou à criança do que deveria</w:t>
      </w:r>
    </w:p>
    <w:p>
      <w:pPr>
        <w:numPr>
          <w:ilvl w:val="12"/>
          <w:numId w:val="0"/>
        </w:numPr>
        <w:tabs>
          <w:tab w:val="clear" w:pos="567"/>
        </w:tabs>
        <w:spacing w:line="240" w:lineRule="auto"/>
        <w:ind w:right="-2"/>
        <w:rPr>
          <w:rFonts w:asciiTheme="majorBidi" w:hAnsiTheme="majorBidi" w:cstheme="majorBidi"/>
          <w:szCs w:val="22"/>
          <w:lang w:val="pt-PT"/>
        </w:rPr>
      </w:pPr>
      <w:r>
        <w:rPr>
          <w:szCs w:val="22"/>
          <w:lang w:val="pt-PT"/>
        </w:rPr>
        <w:t xml:space="preserve">Como este medicamento é administrado a si ou à criança por um médico, é improvável que seja administrado demasiado a si ou à criança. Se isso ocorrer, o médico irá tratar os sintomas, conforme necessário. </w:t>
      </w:r>
    </w:p>
    <w:p>
      <w:pPr>
        <w:numPr>
          <w:ilvl w:val="12"/>
          <w:numId w:val="0"/>
        </w:numPr>
        <w:tabs>
          <w:tab w:val="clear" w:pos="567"/>
        </w:tabs>
        <w:spacing w:line="240" w:lineRule="auto"/>
        <w:rPr>
          <w:rFonts w:asciiTheme="majorBidi" w:hAnsiTheme="majorBidi" w:cstheme="majorBidi"/>
          <w:b/>
          <w:szCs w:val="22"/>
          <w:lang w:val="pt-PT"/>
        </w:rPr>
      </w:pPr>
    </w:p>
    <w:p>
      <w:pPr>
        <w:numPr>
          <w:ilvl w:val="12"/>
          <w:numId w:val="0"/>
        </w:numPr>
        <w:tabs>
          <w:tab w:val="clear" w:pos="567"/>
        </w:tabs>
        <w:spacing w:line="240" w:lineRule="auto"/>
        <w:rPr>
          <w:rFonts w:asciiTheme="majorBidi" w:hAnsiTheme="majorBidi" w:cstheme="majorBidi"/>
          <w:szCs w:val="22"/>
          <w:lang w:val="pt-PT"/>
        </w:rPr>
      </w:pPr>
      <w:r>
        <w:rPr>
          <w:szCs w:val="22"/>
          <w:lang w:val="pt-PT"/>
        </w:rPr>
        <w:t>Caso ainda tenha dúvidas sobre a utilização deste medicamento, fale com o médico ou enfermeiro da criança.</w:t>
      </w:r>
    </w:p>
    <w:p>
      <w:pPr>
        <w:numPr>
          <w:ilvl w:val="12"/>
          <w:numId w:val="0"/>
        </w:numPr>
        <w:tabs>
          <w:tab w:val="clear" w:pos="567"/>
        </w:tabs>
        <w:spacing w:line="240" w:lineRule="auto"/>
        <w:rPr>
          <w:rFonts w:asciiTheme="majorBidi" w:hAnsiTheme="majorBidi" w:cstheme="majorBidi"/>
          <w:szCs w:val="22"/>
          <w:lang w:val="pt-PT"/>
        </w:rPr>
      </w:pPr>
    </w:p>
    <w:p>
      <w:pPr>
        <w:numPr>
          <w:ilvl w:val="12"/>
          <w:numId w:val="0"/>
        </w:numPr>
        <w:tabs>
          <w:tab w:val="clear" w:pos="567"/>
        </w:tabs>
        <w:spacing w:line="240" w:lineRule="auto"/>
        <w:rPr>
          <w:rFonts w:asciiTheme="majorBidi" w:hAnsiTheme="majorBidi" w:cstheme="majorBidi"/>
          <w:szCs w:val="22"/>
          <w:lang w:val="pt-PT"/>
        </w:rPr>
      </w:pPr>
    </w:p>
    <w:p>
      <w:pPr>
        <w:keepNext/>
        <w:numPr>
          <w:ilvl w:val="12"/>
          <w:numId w:val="0"/>
        </w:numPr>
        <w:tabs>
          <w:tab w:val="clear" w:pos="567"/>
        </w:tabs>
        <w:spacing w:line="240" w:lineRule="auto"/>
        <w:ind w:left="567" w:hanging="567"/>
        <w:rPr>
          <w:rFonts w:asciiTheme="majorBidi" w:hAnsiTheme="majorBidi" w:cstheme="majorBidi"/>
          <w:szCs w:val="22"/>
          <w:lang w:val="pt-PT"/>
        </w:rPr>
      </w:pPr>
      <w:r>
        <w:rPr>
          <w:b/>
          <w:bCs/>
          <w:szCs w:val="22"/>
          <w:lang w:val="pt-PT"/>
        </w:rPr>
        <w:t>4</w:t>
      </w:r>
      <w:r>
        <w:rPr>
          <w:szCs w:val="22"/>
          <w:lang w:val="pt-PT"/>
        </w:rPr>
        <w:t>.</w:t>
      </w:r>
      <w:r>
        <w:rPr>
          <w:szCs w:val="22"/>
          <w:lang w:val="pt-PT"/>
        </w:rPr>
        <w:tab/>
      </w:r>
      <w:r>
        <w:rPr>
          <w:b/>
          <w:bCs/>
          <w:szCs w:val="22"/>
          <w:lang w:val="pt-PT"/>
        </w:rPr>
        <w:t>Efeitos indesejáveis possíveis</w:t>
      </w:r>
    </w:p>
    <w:p>
      <w:pPr>
        <w:keepNext/>
        <w:numPr>
          <w:ilvl w:val="12"/>
          <w:numId w:val="0"/>
        </w:numPr>
        <w:tabs>
          <w:tab w:val="clear" w:pos="567"/>
        </w:tabs>
        <w:spacing w:line="240" w:lineRule="auto"/>
        <w:rPr>
          <w:rFonts w:asciiTheme="majorBidi" w:hAnsiTheme="majorBidi" w:cstheme="majorBidi"/>
          <w:szCs w:val="22"/>
          <w:lang w:val="pt-PT"/>
        </w:rPr>
      </w:pPr>
    </w:p>
    <w:p>
      <w:pPr>
        <w:numPr>
          <w:ilvl w:val="12"/>
          <w:numId w:val="0"/>
        </w:numPr>
        <w:tabs>
          <w:tab w:val="clear" w:pos="567"/>
        </w:tabs>
        <w:spacing w:line="240" w:lineRule="auto"/>
        <w:ind w:right="-29"/>
        <w:rPr>
          <w:rFonts w:asciiTheme="majorBidi" w:hAnsiTheme="majorBidi" w:cstheme="majorBidi"/>
          <w:szCs w:val="22"/>
          <w:lang w:val="pt-PT"/>
        </w:rPr>
      </w:pPr>
      <w:r>
        <w:rPr>
          <w:szCs w:val="22"/>
          <w:lang w:val="pt-PT"/>
        </w:rPr>
        <w:t>Como todos os medicamentos, este medicamento pode causar efeitos indesejáveis, embora estes não se manifestem em todas as pessoas.</w:t>
      </w:r>
    </w:p>
    <w:p>
      <w:pPr>
        <w:numPr>
          <w:ilvl w:val="12"/>
          <w:numId w:val="0"/>
        </w:numPr>
        <w:tabs>
          <w:tab w:val="clear" w:pos="567"/>
        </w:tabs>
        <w:spacing w:line="240" w:lineRule="auto"/>
        <w:ind w:right="-29"/>
        <w:rPr>
          <w:rFonts w:asciiTheme="majorBidi" w:hAnsiTheme="majorBidi" w:cstheme="majorBidi"/>
          <w:szCs w:val="22"/>
          <w:lang w:val="pt-PT"/>
        </w:rPr>
      </w:pPr>
    </w:p>
    <w:p>
      <w:pPr>
        <w:numPr>
          <w:ilvl w:val="12"/>
          <w:numId w:val="0"/>
        </w:numPr>
        <w:tabs>
          <w:tab w:val="clear" w:pos="567"/>
        </w:tabs>
        <w:spacing w:line="240" w:lineRule="auto"/>
        <w:ind w:right="-29"/>
        <w:rPr>
          <w:rFonts w:asciiTheme="majorBidi" w:hAnsiTheme="majorBidi" w:cstheme="majorBidi"/>
          <w:szCs w:val="22"/>
          <w:lang w:val="pt-PT"/>
        </w:rPr>
      </w:pPr>
      <w:r>
        <w:rPr>
          <w:szCs w:val="22"/>
          <w:lang w:val="pt-PT"/>
        </w:rPr>
        <w:t>Podem ocorrer os seguintes efeitos secundários com Upstaza:</w:t>
      </w:r>
    </w:p>
    <w:p>
      <w:pPr>
        <w:numPr>
          <w:ilvl w:val="12"/>
          <w:numId w:val="0"/>
        </w:numPr>
        <w:tabs>
          <w:tab w:val="clear" w:pos="567"/>
        </w:tabs>
        <w:spacing w:line="240" w:lineRule="auto"/>
        <w:ind w:right="-29"/>
        <w:rPr>
          <w:rFonts w:asciiTheme="majorBidi" w:hAnsiTheme="majorBidi" w:cstheme="majorBidi"/>
          <w:szCs w:val="22"/>
          <w:lang w:val="pt-PT"/>
        </w:rPr>
      </w:pPr>
    </w:p>
    <w:p>
      <w:pPr>
        <w:numPr>
          <w:ilvl w:val="12"/>
          <w:numId w:val="0"/>
        </w:numPr>
        <w:tabs>
          <w:tab w:val="clear" w:pos="567"/>
        </w:tabs>
        <w:spacing w:line="240" w:lineRule="auto"/>
        <w:ind w:right="-29"/>
        <w:rPr>
          <w:rFonts w:asciiTheme="majorBidi" w:hAnsiTheme="majorBidi" w:cstheme="majorBidi"/>
          <w:b/>
          <w:bCs/>
          <w:szCs w:val="22"/>
          <w:lang w:val="pt-PT"/>
        </w:rPr>
      </w:pPr>
      <w:r>
        <w:rPr>
          <w:b/>
          <w:bCs/>
          <w:szCs w:val="22"/>
          <w:lang w:val="pt-PT"/>
        </w:rPr>
        <w:t xml:space="preserve">Muito frequentes </w:t>
      </w:r>
      <w:r>
        <w:rPr>
          <w:b/>
          <w:szCs w:val="22"/>
          <w:lang w:val="pt-PT"/>
        </w:rPr>
        <w:t>(podem afetar mais de 1 em 10 pessoas)</w:t>
      </w:r>
    </w:p>
    <w:p>
      <w:pPr>
        <w:numPr>
          <w:ilvl w:val="0"/>
          <w:numId w:val="1"/>
        </w:numPr>
        <w:tabs>
          <w:tab w:val="clear" w:pos="567"/>
        </w:tabs>
        <w:spacing w:line="240" w:lineRule="auto"/>
        <w:ind w:left="567" w:right="-2" w:hanging="567"/>
        <w:rPr>
          <w:rFonts w:asciiTheme="majorBidi" w:hAnsiTheme="majorBidi" w:cstheme="majorBidi"/>
          <w:szCs w:val="22"/>
          <w:lang w:val="pt-PT"/>
        </w:rPr>
      </w:pPr>
      <w:r>
        <w:rPr>
          <w:rFonts w:asciiTheme="majorBidi" w:hAnsiTheme="majorBidi" w:cstheme="majorBidi"/>
          <w:szCs w:val="22"/>
          <w:lang w:val="pt-PT"/>
        </w:rPr>
        <w:t>Insónia (dificuldade em dormir)</w:t>
      </w:r>
    </w:p>
    <w:p>
      <w:pPr>
        <w:numPr>
          <w:ilvl w:val="0"/>
          <w:numId w:val="1"/>
        </w:numPr>
        <w:tabs>
          <w:tab w:val="clear" w:pos="567"/>
        </w:tabs>
        <w:spacing w:line="240" w:lineRule="auto"/>
        <w:ind w:left="567" w:right="-2" w:hanging="567"/>
        <w:rPr>
          <w:rFonts w:asciiTheme="majorBidi" w:hAnsiTheme="majorBidi" w:cstheme="majorBidi"/>
          <w:szCs w:val="22"/>
          <w:lang w:val="pt-PT"/>
        </w:rPr>
      </w:pPr>
      <w:r>
        <w:rPr>
          <w:szCs w:val="22"/>
          <w:lang w:val="pt-PT"/>
        </w:rPr>
        <w:t>Discinésia (movimentos bruscos incontroláveis)</w:t>
      </w:r>
    </w:p>
    <w:p>
      <w:pPr>
        <w:tabs>
          <w:tab w:val="clear" w:pos="567"/>
        </w:tabs>
        <w:spacing w:line="240" w:lineRule="auto"/>
        <w:ind w:left="360" w:right="-2"/>
        <w:rPr>
          <w:rFonts w:asciiTheme="majorBidi" w:hAnsiTheme="majorBidi" w:cstheme="majorBidi"/>
          <w:b/>
          <w:szCs w:val="22"/>
          <w:lang w:val="pt-PT"/>
        </w:rPr>
      </w:pPr>
    </w:p>
    <w:p>
      <w:pPr>
        <w:tabs>
          <w:tab w:val="clear" w:pos="567"/>
        </w:tabs>
        <w:spacing w:line="240" w:lineRule="auto"/>
        <w:ind w:right="-2"/>
        <w:rPr>
          <w:rFonts w:asciiTheme="majorBidi" w:hAnsiTheme="majorBidi" w:cstheme="majorBidi"/>
          <w:b/>
          <w:szCs w:val="22"/>
          <w:lang w:val="pt-PT"/>
        </w:rPr>
      </w:pPr>
    </w:p>
    <w:p>
      <w:pPr>
        <w:numPr>
          <w:ilvl w:val="12"/>
          <w:numId w:val="0"/>
        </w:numPr>
        <w:tabs>
          <w:tab w:val="clear" w:pos="567"/>
        </w:tabs>
        <w:spacing w:line="240" w:lineRule="auto"/>
        <w:ind w:right="-29"/>
        <w:rPr>
          <w:rFonts w:asciiTheme="majorBidi" w:hAnsiTheme="majorBidi" w:cstheme="majorBidi"/>
          <w:b/>
          <w:bCs/>
          <w:szCs w:val="22"/>
          <w:lang w:val="pt-PT"/>
        </w:rPr>
      </w:pPr>
      <w:r>
        <w:rPr>
          <w:b/>
          <w:bCs/>
          <w:szCs w:val="22"/>
          <w:lang w:val="pt-PT"/>
        </w:rPr>
        <w:t xml:space="preserve">Frequentes </w:t>
      </w:r>
      <w:r>
        <w:rPr>
          <w:szCs w:val="22"/>
          <w:lang w:val="pt-PT"/>
        </w:rPr>
        <w:t>(</w:t>
      </w:r>
      <w:r>
        <w:rPr>
          <w:b/>
          <w:szCs w:val="22"/>
          <w:lang w:val="pt-PT"/>
        </w:rPr>
        <w:t>podem afetar até 1 em 10 pessoas)</w:t>
      </w:r>
    </w:p>
    <w:p>
      <w:pPr>
        <w:numPr>
          <w:ilvl w:val="0"/>
          <w:numId w:val="1"/>
        </w:numPr>
        <w:tabs>
          <w:tab w:val="clear" w:pos="567"/>
        </w:tabs>
        <w:spacing w:line="240" w:lineRule="auto"/>
        <w:ind w:left="567" w:right="-2" w:hanging="567"/>
        <w:rPr>
          <w:rFonts w:asciiTheme="majorBidi" w:hAnsiTheme="majorBidi" w:cstheme="majorBidi"/>
          <w:szCs w:val="22"/>
          <w:lang w:val="pt-PT"/>
        </w:rPr>
      </w:pPr>
      <w:r>
        <w:rPr>
          <w:rFonts w:asciiTheme="majorBidi" w:hAnsiTheme="majorBidi" w:cstheme="majorBidi"/>
          <w:szCs w:val="22"/>
          <w:lang w:val="pt-PT"/>
        </w:rPr>
        <w:t>Dificuldades de alimentação</w:t>
      </w:r>
    </w:p>
    <w:p>
      <w:pPr>
        <w:numPr>
          <w:ilvl w:val="0"/>
          <w:numId w:val="1"/>
        </w:numPr>
        <w:tabs>
          <w:tab w:val="clear" w:pos="567"/>
        </w:tabs>
        <w:spacing w:line="240" w:lineRule="auto"/>
        <w:ind w:left="567" w:right="-2" w:hanging="567"/>
        <w:rPr>
          <w:rFonts w:asciiTheme="majorBidi" w:hAnsiTheme="majorBidi" w:cstheme="majorBidi"/>
          <w:szCs w:val="22"/>
          <w:lang w:val="pt-PT"/>
        </w:rPr>
      </w:pPr>
      <w:r>
        <w:rPr>
          <w:rFonts w:asciiTheme="majorBidi" w:hAnsiTheme="majorBidi" w:cstheme="majorBidi"/>
          <w:szCs w:val="22"/>
          <w:lang w:val="pt-PT"/>
        </w:rPr>
        <w:t>Irritabilidade</w:t>
      </w:r>
    </w:p>
    <w:p>
      <w:pPr>
        <w:numPr>
          <w:ilvl w:val="0"/>
          <w:numId w:val="1"/>
        </w:numPr>
        <w:tabs>
          <w:tab w:val="clear" w:pos="567"/>
        </w:tabs>
        <w:spacing w:line="240" w:lineRule="auto"/>
        <w:ind w:left="567" w:right="-2" w:hanging="567"/>
        <w:rPr>
          <w:rFonts w:asciiTheme="majorBidi" w:hAnsiTheme="majorBidi" w:cstheme="majorBidi"/>
          <w:szCs w:val="22"/>
          <w:lang w:val="pt-PT"/>
        </w:rPr>
      </w:pPr>
      <w:r>
        <w:rPr>
          <w:szCs w:val="22"/>
          <w:lang w:val="pt-PT"/>
        </w:rPr>
        <w:t>Aumento na produção de saliva</w:t>
      </w:r>
    </w:p>
    <w:p>
      <w:pPr>
        <w:tabs>
          <w:tab w:val="clear" w:pos="567"/>
        </w:tabs>
        <w:spacing w:line="240" w:lineRule="auto"/>
        <w:ind w:right="-2"/>
        <w:rPr>
          <w:rFonts w:asciiTheme="majorBidi" w:hAnsiTheme="majorBidi" w:cstheme="majorBidi"/>
          <w:szCs w:val="22"/>
          <w:lang w:val="pt-PT"/>
        </w:rPr>
      </w:pPr>
    </w:p>
    <w:p>
      <w:pPr>
        <w:tabs>
          <w:tab w:val="clear" w:pos="567"/>
        </w:tabs>
        <w:spacing w:line="240" w:lineRule="auto"/>
        <w:ind w:right="-2"/>
        <w:rPr>
          <w:rFonts w:asciiTheme="majorBidi" w:hAnsiTheme="majorBidi" w:cstheme="majorBidi"/>
          <w:szCs w:val="22"/>
          <w:lang w:val="pt-PT"/>
        </w:rPr>
      </w:pPr>
      <w:r>
        <w:rPr>
          <w:szCs w:val="22"/>
          <w:lang w:val="pt-PT"/>
        </w:rPr>
        <w:t>Podem ocorrer os seguintes efeitos secundários com a cirurgia para administrar Upstaza:</w:t>
      </w:r>
    </w:p>
    <w:p>
      <w:pPr>
        <w:tabs>
          <w:tab w:val="clear" w:pos="567"/>
        </w:tabs>
        <w:spacing w:line="240" w:lineRule="auto"/>
        <w:ind w:right="-2"/>
        <w:rPr>
          <w:rFonts w:asciiTheme="majorBidi" w:hAnsiTheme="majorBidi" w:cstheme="majorBidi"/>
          <w:szCs w:val="22"/>
          <w:lang w:val="pt-PT"/>
        </w:rPr>
      </w:pPr>
    </w:p>
    <w:p>
      <w:pPr>
        <w:numPr>
          <w:ilvl w:val="12"/>
          <w:numId w:val="0"/>
        </w:numPr>
        <w:tabs>
          <w:tab w:val="clear" w:pos="567"/>
        </w:tabs>
        <w:spacing w:line="240" w:lineRule="auto"/>
        <w:ind w:right="-29"/>
        <w:rPr>
          <w:rFonts w:asciiTheme="majorBidi" w:hAnsiTheme="majorBidi" w:cstheme="majorBidi"/>
          <w:b/>
          <w:bCs/>
          <w:szCs w:val="22"/>
          <w:lang w:val="pt-PT"/>
        </w:rPr>
      </w:pPr>
      <w:r>
        <w:rPr>
          <w:b/>
          <w:bCs/>
          <w:szCs w:val="22"/>
          <w:lang w:val="pt-PT"/>
        </w:rPr>
        <w:t xml:space="preserve">Muito frequentes </w:t>
      </w:r>
      <w:r>
        <w:rPr>
          <w:b/>
          <w:szCs w:val="22"/>
          <w:lang w:val="pt-PT"/>
        </w:rPr>
        <w:t>(podem afetar mais de 1 em 10 pessoas)</w:t>
      </w:r>
    </w:p>
    <w:p>
      <w:pPr>
        <w:numPr>
          <w:ilvl w:val="0"/>
          <w:numId w:val="1"/>
        </w:numPr>
        <w:tabs>
          <w:tab w:val="clear" w:pos="567"/>
        </w:tabs>
        <w:spacing w:line="240" w:lineRule="auto"/>
        <w:ind w:right="-2"/>
        <w:rPr>
          <w:rFonts w:asciiTheme="majorBidi" w:hAnsiTheme="majorBidi" w:cstheme="majorBidi"/>
          <w:szCs w:val="22"/>
          <w:lang w:val="pt-PT"/>
        </w:rPr>
      </w:pPr>
      <w:r>
        <w:rPr>
          <w:szCs w:val="22"/>
          <w:lang w:val="pt-PT"/>
        </w:rPr>
        <w:t>Níveis baixos de glóbulos vermelhos (anemia)</w:t>
      </w:r>
    </w:p>
    <w:p>
      <w:pPr>
        <w:numPr>
          <w:ilvl w:val="0"/>
          <w:numId w:val="1"/>
        </w:numPr>
        <w:tabs>
          <w:tab w:val="clear" w:pos="567"/>
        </w:tabs>
        <w:spacing w:line="240" w:lineRule="auto"/>
        <w:ind w:right="-2"/>
        <w:rPr>
          <w:rFonts w:asciiTheme="majorBidi" w:hAnsiTheme="majorBidi" w:cstheme="majorBidi"/>
          <w:szCs w:val="22"/>
          <w:lang w:val="pt-PT"/>
        </w:rPr>
      </w:pPr>
      <w:bookmarkStart w:id="103" w:name="_Hlk80365855"/>
      <w:r>
        <w:rPr>
          <w:szCs w:val="22"/>
          <w:lang w:val="pt-PT"/>
        </w:rPr>
        <w:t xml:space="preserve">Vazamento do líquido que envolve o cérebro </w:t>
      </w:r>
      <w:bookmarkEnd w:id="103"/>
      <w:r>
        <w:rPr>
          <w:szCs w:val="22"/>
          <w:lang w:val="pt-PT"/>
        </w:rPr>
        <w:t>(chamado líquido cefalorraquidiano) (possíveis sintomas incluem dores de cabeça, náuseas e vómitos, dor no pescoço ou rigidez, alteração na audição, sentido de desequilíbrio, tonturas ou vertigens)</w:t>
      </w:r>
    </w:p>
    <w:p>
      <w:pPr>
        <w:spacing w:line="240" w:lineRule="auto"/>
        <w:ind w:right="-2"/>
        <w:rPr>
          <w:lang w:val="pt-PT"/>
        </w:rPr>
      </w:pPr>
    </w:p>
    <w:p>
      <w:pPr>
        <w:spacing w:line="240" w:lineRule="auto"/>
        <w:ind w:right="-2"/>
        <w:rPr>
          <w:lang w:val="pt-PT"/>
        </w:rPr>
      </w:pPr>
      <w:r>
        <w:rPr>
          <w:lang w:val="pt-PT"/>
        </w:rPr>
        <w:t>Podem ocorrer os seguintes efeitos secundários no período de 2 semanas após a cirurgia para administrar Upstaza, devido a efeitos da anestesia ou pós-cirurgia:</w:t>
      </w:r>
    </w:p>
    <w:p>
      <w:pPr>
        <w:spacing w:line="240" w:lineRule="auto"/>
        <w:ind w:right="-2"/>
        <w:rPr>
          <w:lang w:val="pt-PT"/>
        </w:rPr>
      </w:pPr>
    </w:p>
    <w:p>
      <w:pPr>
        <w:numPr>
          <w:ilvl w:val="12"/>
          <w:numId w:val="0"/>
        </w:numPr>
        <w:tabs>
          <w:tab w:val="clear" w:pos="567"/>
        </w:tabs>
        <w:spacing w:line="240" w:lineRule="auto"/>
        <w:ind w:right="-29"/>
        <w:rPr>
          <w:lang w:val="pt-PT"/>
        </w:rPr>
      </w:pPr>
      <w:r>
        <w:rPr>
          <w:b/>
          <w:bCs/>
          <w:noProof/>
          <w:szCs w:val="22"/>
          <w:lang w:val="pt-PT"/>
        </w:rPr>
        <w:t>Muito frequentes (podem afetar mais de 1 em cada 10 pessoas)</w:t>
      </w:r>
    </w:p>
    <w:p>
      <w:pPr>
        <w:numPr>
          <w:ilvl w:val="0"/>
          <w:numId w:val="1"/>
        </w:numPr>
        <w:tabs>
          <w:tab w:val="clear" w:pos="567"/>
        </w:tabs>
        <w:spacing w:line="240" w:lineRule="auto"/>
        <w:ind w:left="567" w:right="-2" w:hanging="567"/>
      </w:pPr>
      <w:r>
        <w:lastRenderedPageBreak/>
        <w:t>Pneumonia</w:t>
      </w:r>
    </w:p>
    <w:p>
      <w:pPr>
        <w:numPr>
          <w:ilvl w:val="0"/>
          <w:numId w:val="1"/>
        </w:numPr>
        <w:tabs>
          <w:tab w:val="clear" w:pos="567"/>
        </w:tabs>
        <w:spacing w:line="240" w:lineRule="auto"/>
        <w:ind w:left="567" w:right="-2" w:hanging="567"/>
        <w:rPr>
          <w:lang w:val="pt-PT"/>
        </w:rPr>
      </w:pPr>
      <w:r>
        <w:rPr>
          <w:lang w:val="pt-PT"/>
        </w:rPr>
        <w:t xml:space="preserve">Nível baixo de potássio no sangue </w:t>
      </w:r>
    </w:p>
    <w:p>
      <w:pPr>
        <w:numPr>
          <w:ilvl w:val="0"/>
          <w:numId w:val="1"/>
        </w:numPr>
        <w:tabs>
          <w:tab w:val="clear" w:pos="567"/>
        </w:tabs>
        <w:spacing w:line="240" w:lineRule="auto"/>
        <w:ind w:left="567" w:right="-2" w:hanging="567"/>
      </w:pPr>
      <w:r>
        <w:t xml:space="preserve">Irritabilidade </w:t>
      </w:r>
    </w:p>
    <w:p>
      <w:pPr>
        <w:numPr>
          <w:ilvl w:val="0"/>
          <w:numId w:val="1"/>
        </w:numPr>
        <w:tabs>
          <w:tab w:val="clear" w:pos="567"/>
        </w:tabs>
        <w:spacing w:line="240" w:lineRule="auto"/>
        <w:ind w:left="567" w:right="-2" w:hanging="567"/>
      </w:pPr>
      <w:r>
        <w:t>Hipotensão (baixa pressão sanguínea)</w:t>
      </w:r>
    </w:p>
    <w:p>
      <w:pPr>
        <w:numPr>
          <w:ilvl w:val="0"/>
          <w:numId w:val="1"/>
        </w:numPr>
        <w:tabs>
          <w:tab w:val="clear" w:pos="567"/>
        </w:tabs>
        <w:spacing w:line="240" w:lineRule="auto"/>
        <w:ind w:left="567" w:right="-2" w:hanging="567"/>
      </w:pPr>
      <w:r>
        <w:t>Hemorragia gastrointestinal, diarreia</w:t>
      </w:r>
    </w:p>
    <w:p>
      <w:pPr>
        <w:numPr>
          <w:ilvl w:val="0"/>
          <w:numId w:val="1"/>
        </w:numPr>
        <w:tabs>
          <w:tab w:val="clear" w:pos="567"/>
        </w:tabs>
        <w:spacing w:line="240" w:lineRule="auto"/>
        <w:ind w:left="567" w:right="-2" w:hanging="567"/>
      </w:pPr>
      <w:r>
        <w:t>Escaras</w:t>
      </w:r>
    </w:p>
    <w:p>
      <w:pPr>
        <w:numPr>
          <w:ilvl w:val="0"/>
          <w:numId w:val="1"/>
        </w:numPr>
        <w:tabs>
          <w:tab w:val="clear" w:pos="567"/>
        </w:tabs>
        <w:spacing w:line="240" w:lineRule="auto"/>
        <w:ind w:left="567" w:right="-2" w:hanging="567"/>
      </w:pPr>
      <w:r>
        <w:t>Febre</w:t>
      </w:r>
    </w:p>
    <w:p>
      <w:pPr>
        <w:numPr>
          <w:ilvl w:val="0"/>
          <w:numId w:val="1"/>
        </w:numPr>
        <w:tabs>
          <w:tab w:val="clear" w:pos="567"/>
        </w:tabs>
        <w:spacing w:line="240" w:lineRule="auto"/>
        <w:ind w:left="567" w:right="-2" w:hanging="567"/>
      </w:pPr>
      <w:r>
        <w:t>Sons respiratórios anormais</w:t>
      </w:r>
    </w:p>
    <w:p/>
    <w:p>
      <w:pPr>
        <w:numPr>
          <w:ilvl w:val="12"/>
          <w:numId w:val="0"/>
        </w:numPr>
        <w:tabs>
          <w:tab w:val="clear" w:pos="567"/>
        </w:tabs>
        <w:spacing w:line="240" w:lineRule="auto"/>
        <w:ind w:right="-29"/>
        <w:rPr>
          <w:b/>
          <w:bCs/>
          <w:noProof/>
          <w:szCs w:val="22"/>
          <w:lang w:val="pt-PT"/>
        </w:rPr>
      </w:pPr>
      <w:r>
        <w:rPr>
          <w:b/>
          <w:bCs/>
          <w:noProof/>
          <w:szCs w:val="22"/>
          <w:lang w:val="pt-PT"/>
        </w:rPr>
        <w:t>Frequentes (podem afetar até 1 em cada 10 pessoas)</w:t>
      </w:r>
    </w:p>
    <w:p>
      <w:pPr>
        <w:numPr>
          <w:ilvl w:val="0"/>
          <w:numId w:val="1"/>
        </w:numPr>
        <w:tabs>
          <w:tab w:val="clear" w:pos="567"/>
        </w:tabs>
        <w:spacing w:line="240" w:lineRule="auto"/>
        <w:ind w:left="567" w:right="-2" w:hanging="567"/>
      </w:pPr>
      <w:r>
        <w:t>Gastroenterite</w:t>
      </w:r>
    </w:p>
    <w:p>
      <w:pPr>
        <w:numPr>
          <w:ilvl w:val="0"/>
          <w:numId w:val="1"/>
        </w:numPr>
        <w:tabs>
          <w:tab w:val="clear" w:pos="567"/>
        </w:tabs>
        <w:spacing w:line="240" w:lineRule="auto"/>
        <w:ind w:left="567" w:right="-2" w:hanging="567"/>
      </w:pPr>
      <w:r>
        <w:t>Discinesia (movimentos bruscos descontrolados)</w:t>
      </w:r>
    </w:p>
    <w:p>
      <w:pPr>
        <w:numPr>
          <w:ilvl w:val="0"/>
          <w:numId w:val="1"/>
        </w:numPr>
        <w:tabs>
          <w:tab w:val="clear" w:pos="567"/>
        </w:tabs>
        <w:spacing w:line="240" w:lineRule="auto"/>
        <w:ind w:left="567" w:right="-2" w:hanging="567"/>
        <w:rPr>
          <w:lang w:val="pt-PT"/>
        </w:rPr>
      </w:pPr>
      <w:r>
        <w:rPr>
          <w:lang w:val="pt-PT"/>
        </w:rPr>
        <w:t>Cianose (descoloração azulada da pele causada por falta de oxigénio no sangue)</w:t>
      </w:r>
    </w:p>
    <w:p>
      <w:pPr>
        <w:numPr>
          <w:ilvl w:val="0"/>
          <w:numId w:val="1"/>
        </w:numPr>
        <w:tabs>
          <w:tab w:val="clear" w:pos="567"/>
        </w:tabs>
        <w:spacing w:line="240" w:lineRule="auto"/>
        <w:ind w:left="567" w:right="-2" w:hanging="567"/>
        <w:rPr>
          <w:lang w:val="pt-PT"/>
        </w:rPr>
      </w:pPr>
      <w:r>
        <w:rPr>
          <w:lang w:val="pt-PT"/>
        </w:rPr>
        <w:t>Choque hipovolémico (grave perda de sangue ou fluídos corporais)</w:t>
      </w:r>
    </w:p>
    <w:p>
      <w:pPr>
        <w:numPr>
          <w:ilvl w:val="0"/>
          <w:numId w:val="1"/>
        </w:numPr>
        <w:tabs>
          <w:tab w:val="clear" w:pos="567"/>
        </w:tabs>
        <w:spacing w:line="240" w:lineRule="auto"/>
        <w:ind w:left="567" w:right="-2" w:hanging="567"/>
      </w:pPr>
      <w:r>
        <w:t>Insuficiência respiratória</w:t>
      </w:r>
    </w:p>
    <w:p>
      <w:pPr>
        <w:numPr>
          <w:ilvl w:val="0"/>
          <w:numId w:val="1"/>
        </w:numPr>
        <w:tabs>
          <w:tab w:val="clear" w:pos="567"/>
        </w:tabs>
        <w:spacing w:line="240" w:lineRule="auto"/>
        <w:ind w:left="567" w:right="-2" w:hanging="567"/>
      </w:pPr>
      <w:r>
        <w:t>Ulceração oral</w:t>
      </w:r>
    </w:p>
    <w:p>
      <w:pPr>
        <w:numPr>
          <w:ilvl w:val="0"/>
          <w:numId w:val="1"/>
        </w:numPr>
        <w:tabs>
          <w:tab w:val="clear" w:pos="567"/>
        </w:tabs>
        <w:spacing w:line="240" w:lineRule="auto"/>
        <w:ind w:left="567" w:right="-2" w:hanging="567"/>
        <w:rPr>
          <w:lang w:val="pt-PT"/>
        </w:rPr>
      </w:pPr>
      <w:r>
        <w:rPr>
          <w:lang w:val="pt-PT"/>
        </w:rPr>
        <w:t>Dermatite da fralda, erupção cutânea</w:t>
      </w:r>
    </w:p>
    <w:p>
      <w:pPr>
        <w:numPr>
          <w:ilvl w:val="0"/>
          <w:numId w:val="1"/>
        </w:numPr>
        <w:tabs>
          <w:tab w:val="clear" w:pos="567"/>
        </w:tabs>
        <w:spacing w:line="240" w:lineRule="auto"/>
        <w:ind w:left="567" w:right="-2" w:hanging="567"/>
      </w:pPr>
      <w:r>
        <w:t>Hipotermia (baixa temperatura corporal)</w:t>
      </w:r>
    </w:p>
    <w:p>
      <w:pPr>
        <w:numPr>
          <w:ilvl w:val="0"/>
          <w:numId w:val="1"/>
        </w:numPr>
        <w:tabs>
          <w:tab w:val="clear" w:pos="567"/>
        </w:tabs>
        <w:spacing w:line="240" w:lineRule="auto"/>
        <w:ind w:left="567" w:right="-2" w:hanging="567"/>
      </w:pPr>
      <w:r>
        <w:t>Extração de dentes</w:t>
      </w:r>
    </w:p>
    <w:p>
      <w:pPr>
        <w:numPr>
          <w:ilvl w:val="12"/>
          <w:numId w:val="0"/>
        </w:numPr>
        <w:tabs>
          <w:tab w:val="clear" w:pos="567"/>
        </w:tabs>
        <w:spacing w:line="240" w:lineRule="auto"/>
        <w:ind w:right="-29"/>
        <w:rPr>
          <w:rFonts w:asciiTheme="majorBidi" w:hAnsiTheme="majorBidi" w:cstheme="majorBidi"/>
          <w:b/>
          <w:bCs/>
          <w:szCs w:val="22"/>
          <w:lang w:val="pt-PT"/>
        </w:rPr>
      </w:pPr>
    </w:p>
    <w:p>
      <w:pPr>
        <w:numPr>
          <w:ilvl w:val="12"/>
          <w:numId w:val="0"/>
        </w:numPr>
        <w:tabs>
          <w:tab w:val="clear" w:pos="567"/>
        </w:tabs>
        <w:spacing w:line="240" w:lineRule="auto"/>
        <w:ind w:right="-29"/>
        <w:rPr>
          <w:rFonts w:asciiTheme="majorBidi" w:hAnsiTheme="majorBidi" w:cstheme="majorBidi"/>
          <w:b/>
          <w:bCs/>
          <w:szCs w:val="22"/>
          <w:lang w:val="pt-PT"/>
        </w:rPr>
      </w:pPr>
      <w:r>
        <w:rPr>
          <w:b/>
          <w:bCs/>
          <w:szCs w:val="22"/>
          <w:lang w:val="pt-PT"/>
        </w:rPr>
        <w:t>Comunicação de efeitos indesejáveis</w:t>
      </w:r>
    </w:p>
    <w:p>
      <w:pPr>
        <w:pStyle w:val="BodytextAgency"/>
        <w:spacing w:after="0" w:line="240" w:lineRule="auto"/>
        <w:rPr>
          <w:rFonts w:asciiTheme="majorBidi" w:hAnsiTheme="majorBidi" w:cstheme="majorBidi"/>
          <w:sz w:val="22"/>
          <w:szCs w:val="22"/>
          <w:lang w:val="pt-PT"/>
        </w:rPr>
      </w:pPr>
      <w:r>
        <w:rPr>
          <w:rFonts w:ascii="Times New Roman" w:eastAsia="Times New Roman" w:hAnsi="Times New Roman" w:cs="Times New Roman"/>
          <w:sz w:val="22"/>
          <w:szCs w:val="22"/>
          <w:lang w:val="pt-PT"/>
        </w:rPr>
        <w:t xml:space="preserve">Se você ou a criança tiver quaisquer efeitos indesejáveis, fale com o médico ou enfermeiro da criança. Inclui quaisquer possíveis efeitos secundários não descritos neste folheto. Também poderá comunicar efeitos indesejáveis diretamente através do </w:t>
      </w:r>
      <w:r>
        <w:rPr>
          <w:rFonts w:ascii="Times New Roman" w:eastAsia="Times New Roman" w:hAnsi="Times New Roman" w:cs="Times New Roman"/>
          <w:sz w:val="22"/>
          <w:szCs w:val="22"/>
          <w:shd w:val="clear" w:color="auto" w:fill="D9D9D9"/>
          <w:lang w:val="pt-PT"/>
        </w:rPr>
        <w:t xml:space="preserve">sistema nacional de notificação mencionado no </w:t>
      </w:r>
      <w:hyperlink r:id="rId21" w:history="1">
        <w:r>
          <w:rPr>
            <w:rFonts w:ascii="Times New Roman" w:eastAsia="Times New Roman" w:hAnsi="Times New Roman" w:cs="Times New Roman"/>
            <w:color w:val="0000FF"/>
            <w:sz w:val="22"/>
            <w:szCs w:val="22"/>
            <w:u w:val="single"/>
            <w:shd w:val="clear" w:color="auto" w:fill="D9D9D9"/>
            <w:lang w:val="pt-PT"/>
          </w:rPr>
          <w:t>Ap</w:t>
        </w:r>
        <w:bookmarkStart w:id="104" w:name="_Hlt351112647"/>
        <w:bookmarkStart w:id="105" w:name="_Hlt351112648"/>
        <w:r>
          <w:rPr>
            <w:rFonts w:ascii="Times New Roman" w:eastAsia="Times New Roman" w:hAnsi="Times New Roman" w:cs="Times New Roman"/>
            <w:color w:val="0000FF"/>
            <w:sz w:val="22"/>
            <w:szCs w:val="22"/>
            <w:u w:val="single"/>
            <w:shd w:val="clear" w:color="auto" w:fill="D9D9D9"/>
            <w:lang w:val="pt-PT"/>
          </w:rPr>
          <w:t>ê</w:t>
        </w:r>
        <w:bookmarkStart w:id="106" w:name="_Hlt352070392"/>
        <w:bookmarkStart w:id="107" w:name="_Hlt352070393"/>
        <w:bookmarkEnd w:id="104"/>
        <w:bookmarkEnd w:id="105"/>
        <w:r>
          <w:rPr>
            <w:rFonts w:ascii="Times New Roman" w:eastAsia="Times New Roman" w:hAnsi="Times New Roman" w:cs="Times New Roman"/>
            <w:color w:val="0000FF"/>
            <w:sz w:val="22"/>
            <w:szCs w:val="22"/>
            <w:u w:val="single"/>
            <w:shd w:val="clear" w:color="auto" w:fill="D9D9D9"/>
            <w:lang w:val="pt-PT"/>
          </w:rPr>
          <w:t>n</w:t>
        </w:r>
        <w:bookmarkEnd w:id="106"/>
        <w:bookmarkEnd w:id="107"/>
        <w:r>
          <w:rPr>
            <w:rFonts w:ascii="Times New Roman" w:eastAsia="Times New Roman" w:hAnsi="Times New Roman" w:cs="Times New Roman"/>
            <w:color w:val="0000FF"/>
            <w:sz w:val="22"/>
            <w:szCs w:val="22"/>
            <w:u w:val="single"/>
            <w:shd w:val="clear" w:color="auto" w:fill="D9D9D9"/>
            <w:lang w:val="pt-PT"/>
          </w:rPr>
          <w:t>dice V</w:t>
        </w:r>
      </w:hyperlink>
      <w:r>
        <w:rPr>
          <w:rFonts w:ascii="Times New Roman" w:eastAsia="Times New Roman" w:hAnsi="Times New Roman" w:cs="Times New Roman"/>
          <w:sz w:val="22"/>
          <w:szCs w:val="22"/>
          <w:lang w:val="pt-PT"/>
        </w:rPr>
        <w:t>. Ao comunicar efeitos indesejáveis, estará a ajudar a fornecer mais informações sobre a segurança deste medicamento.</w:t>
      </w:r>
    </w:p>
    <w:p>
      <w:pPr>
        <w:autoSpaceDE w:val="0"/>
        <w:autoSpaceDN w:val="0"/>
        <w:adjustRightInd w:val="0"/>
        <w:spacing w:line="240" w:lineRule="auto"/>
        <w:rPr>
          <w:rFonts w:asciiTheme="majorBidi" w:hAnsiTheme="majorBidi" w:cstheme="majorBidi"/>
          <w:szCs w:val="22"/>
          <w:lang w:val="pt-PT"/>
        </w:rPr>
      </w:pPr>
    </w:p>
    <w:p>
      <w:pPr>
        <w:autoSpaceDE w:val="0"/>
        <w:autoSpaceDN w:val="0"/>
        <w:adjustRightInd w:val="0"/>
        <w:spacing w:line="240" w:lineRule="auto"/>
        <w:rPr>
          <w:rFonts w:asciiTheme="majorBidi" w:hAnsiTheme="majorBidi" w:cstheme="majorBidi"/>
          <w:szCs w:val="22"/>
          <w:lang w:val="pt-PT"/>
        </w:rPr>
      </w:pPr>
    </w:p>
    <w:p>
      <w:pPr>
        <w:keepNext/>
        <w:widowControl w:val="0"/>
        <w:numPr>
          <w:ilvl w:val="12"/>
          <w:numId w:val="0"/>
        </w:numPr>
        <w:tabs>
          <w:tab w:val="clear" w:pos="567"/>
        </w:tabs>
        <w:autoSpaceDE w:val="0"/>
        <w:autoSpaceDN w:val="0"/>
        <w:spacing w:line="240" w:lineRule="auto"/>
        <w:ind w:left="-23" w:right="-45"/>
        <w:rPr>
          <w:rFonts w:asciiTheme="majorBidi" w:hAnsiTheme="majorBidi" w:cstheme="majorBidi"/>
          <w:b/>
          <w:szCs w:val="22"/>
          <w:lang w:val="pt-PT"/>
        </w:rPr>
      </w:pPr>
      <w:r>
        <w:rPr>
          <w:b/>
          <w:bCs/>
          <w:szCs w:val="22"/>
          <w:lang w:val="pt-PT"/>
        </w:rPr>
        <w:t>5</w:t>
      </w:r>
      <w:r>
        <w:rPr>
          <w:szCs w:val="22"/>
          <w:lang w:val="pt-PT"/>
        </w:rPr>
        <w:t>.</w:t>
      </w:r>
      <w:r>
        <w:rPr>
          <w:szCs w:val="22"/>
          <w:lang w:val="pt-PT"/>
        </w:rPr>
        <w:tab/>
      </w:r>
      <w:r>
        <w:rPr>
          <w:b/>
          <w:bCs/>
          <w:szCs w:val="22"/>
          <w:lang w:val="pt-PT"/>
        </w:rPr>
        <w:t>Como conservar Upstaza</w:t>
      </w:r>
    </w:p>
    <w:p>
      <w:pPr>
        <w:keepNext/>
        <w:widowControl w:val="0"/>
        <w:numPr>
          <w:ilvl w:val="12"/>
          <w:numId w:val="0"/>
        </w:numPr>
        <w:tabs>
          <w:tab w:val="clear" w:pos="567"/>
        </w:tabs>
        <w:autoSpaceDE w:val="0"/>
        <w:autoSpaceDN w:val="0"/>
        <w:spacing w:line="240" w:lineRule="auto"/>
        <w:ind w:left="-23" w:right="-45"/>
        <w:rPr>
          <w:rFonts w:asciiTheme="majorBidi" w:hAnsiTheme="majorBidi" w:cstheme="majorBidi"/>
          <w:szCs w:val="22"/>
          <w:lang w:val="pt-PT"/>
        </w:rPr>
      </w:pPr>
    </w:p>
    <w:p>
      <w:pPr>
        <w:numPr>
          <w:ilvl w:val="12"/>
          <w:numId w:val="0"/>
        </w:numPr>
        <w:tabs>
          <w:tab w:val="clear" w:pos="567"/>
        </w:tabs>
        <w:spacing w:line="240" w:lineRule="auto"/>
        <w:ind w:right="-2"/>
        <w:rPr>
          <w:noProof/>
          <w:szCs w:val="22"/>
          <w:lang w:val="pt-PT"/>
        </w:rPr>
      </w:pPr>
      <w:r>
        <w:rPr>
          <w:noProof/>
          <w:szCs w:val="22"/>
          <w:lang w:val="pt-PT"/>
        </w:rPr>
        <w:t>As informações seguintes destinam-se apenas aos médicos.</w:t>
      </w:r>
    </w:p>
    <w:p>
      <w:pPr>
        <w:keepNext/>
        <w:widowControl w:val="0"/>
        <w:numPr>
          <w:ilvl w:val="12"/>
          <w:numId w:val="0"/>
        </w:numPr>
        <w:tabs>
          <w:tab w:val="clear" w:pos="567"/>
        </w:tabs>
        <w:autoSpaceDE w:val="0"/>
        <w:autoSpaceDN w:val="0"/>
        <w:spacing w:line="240" w:lineRule="auto"/>
        <w:ind w:left="-23" w:right="-45"/>
        <w:rPr>
          <w:rFonts w:asciiTheme="majorBidi" w:hAnsiTheme="majorBidi" w:cstheme="majorBidi"/>
          <w:szCs w:val="22"/>
          <w:lang w:val="pt-PT"/>
        </w:rPr>
      </w:pPr>
    </w:p>
    <w:p>
      <w:pPr>
        <w:numPr>
          <w:ilvl w:val="12"/>
          <w:numId w:val="0"/>
        </w:numPr>
        <w:tabs>
          <w:tab w:val="clear" w:pos="567"/>
        </w:tabs>
        <w:spacing w:line="240" w:lineRule="auto"/>
        <w:ind w:right="-2"/>
        <w:rPr>
          <w:rFonts w:asciiTheme="majorBidi" w:hAnsiTheme="majorBidi" w:cstheme="majorBidi"/>
          <w:szCs w:val="22"/>
          <w:lang w:val="pt-PT"/>
        </w:rPr>
      </w:pPr>
      <w:r>
        <w:rPr>
          <w:szCs w:val="22"/>
          <w:lang w:val="pt-PT"/>
        </w:rPr>
        <w:t>Upstaza será conservado no hospital. Este tem de ser conservado e transportado congelado a ≤ -65 °C. Este é descongelado antes de utilizar e, uma vez descongelado, tem de ser utilizado no prazo de 6 horas. Não deve ser novamente congelado.</w:t>
      </w:r>
    </w:p>
    <w:p>
      <w:pPr>
        <w:numPr>
          <w:ilvl w:val="12"/>
          <w:numId w:val="0"/>
        </w:numPr>
        <w:tabs>
          <w:tab w:val="clear" w:pos="567"/>
        </w:tabs>
        <w:spacing w:line="240" w:lineRule="auto"/>
        <w:ind w:right="-2"/>
        <w:rPr>
          <w:rFonts w:asciiTheme="majorBidi" w:hAnsiTheme="majorBidi" w:cstheme="majorBidi"/>
          <w:i/>
          <w:iCs/>
          <w:szCs w:val="22"/>
          <w:lang w:val="pt-PT"/>
        </w:rPr>
      </w:pPr>
      <w:r>
        <w:rPr>
          <w:szCs w:val="22"/>
          <w:lang w:val="pt-PT"/>
        </w:rPr>
        <w:t>Não utilize este medicamento após o prazo de validade impresso na embalagem após VAL.</w:t>
      </w:r>
    </w:p>
    <w:p>
      <w:pPr>
        <w:numPr>
          <w:ilvl w:val="12"/>
          <w:numId w:val="0"/>
        </w:numPr>
        <w:tabs>
          <w:tab w:val="clear" w:pos="567"/>
        </w:tabs>
        <w:spacing w:line="240" w:lineRule="auto"/>
        <w:ind w:right="-2"/>
        <w:rPr>
          <w:rFonts w:asciiTheme="majorBidi" w:hAnsiTheme="majorBidi" w:cstheme="majorBidi"/>
          <w:szCs w:val="22"/>
          <w:lang w:val="pt-PT"/>
        </w:rPr>
      </w:pPr>
    </w:p>
    <w:p>
      <w:pPr>
        <w:numPr>
          <w:ilvl w:val="12"/>
          <w:numId w:val="0"/>
        </w:numPr>
        <w:tabs>
          <w:tab w:val="clear" w:pos="567"/>
        </w:tabs>
        <w:spacing w:line="240" w:lineRule="auto"/>
        <w:ind w:right="-2"/>
        <w:rPr>
          <w:rFonts w:asciiTheme="majorBidi" w:hAnsiTheme="majorBidi" w:cstheme="majorBidi"/>
          <w:szCs w:val="22"/>
          <w:lang w:val="pt-PT"/>
        </w:rPr>
      </w:pPr>
    </w:p>
    <w:p>
      <w:pPr>
        <w:keepNext/>
        <w:numPr>
          <w:ilvl w:val="12"/>
          <w:numId w:val="0"/>
        </w:numPr>
        <w:spacing w:line="240" w:lineRule="auto"/>
        <w:ind w:right="-2"/>
        <w:rPr>
          <w:rFonts w:asciiTheme="majorBidi" w:hAnsiTheme="majorBidi" w:cstheme="majorBidi"/>
          <w:b/>
          <w:szCs w:val="22"/>
          <w:lang w:val="pt-PT"/>
        </w:rPr>
      </w:pPr>
      <w:r>
        <w:rPr>
          <w:b/>
          <w:bCs/>
          <w:szCs w:val="22"/>
          <w:lang w:val="pt-PT"/>
        </w:rPr>
        <w:t>6</w:t>
      </w:r>
      <w:r>
        <w:rPr>
          <w:szCs w:val="22"/>
          <w:lang w:val="pt-PT"/>
        </w:rPr>
        <w:t>.</w:t>
      </w:r>
      <w:r>
        <w:rPr>
          <w:szCs w:val="22"/>
          <w:lang w:val="pt-PT"/>
        </w:rPr>
        <w:tab/>
      </w:r>
      <w:r>
        <w:rPr>
          <w:b/>
          <w:bCs/>
          <w:szCs w:val="22"/>
          <w:lang w:val="pt-PT"/>
        </w:rPr>
        <w:t>Conteúdo da embalagem e outras informações</w:t>
      </w:r>
    </w:p>
    <w:p>
      <w:pPr>
        <w:keepNext/>
        <w:numPr>
          <w:ilvl w:val="12"/>
          <w:numId w:val="0"/>
        </w:numPr>
        <w:tabs>
          <w:tab w:val="clear" w:pos="567"/>
        </w:tabs>
        <w:spacing w:line="240" w:lineRule="auto"/>
        <w:rPr>
          <w:rFonts w:asciiTheme="majorBidi" w:hAnsiTheme="majorBidi" w:cstheme="majorBidi"/>
          <w:szCs w:val="22"/>
          <w:lang w:val="pt-PT"/>
        </w:rPr>
      </w:pPr>
    </w:p>
    <w:p>
      <w:pPr>
        <w:keepNext/>
        <w:numPr>
          <w:ilvl w:val="12"/>
          <w:numId w:val="0"/>
        </w:numPr>
        <w:tabs>
          <w:tab w:val="clear" w:pos="567"/>
        </w:tabs>
        <w:spacing w:line="240" w:lineRule="auto"/>
        <w:rPr>
          <w:rFonts w:asciiTheme="majorBidi" w:hAnsiTheme="majorBidi" w:cstheme="majorBidi"/>
          <w:b/>
          <w:szCs w:val="22"/>
          <w:lang w:val="pt-PT"/>
        </w:rPr>
      </w:pPr>
      <w:r>
        <w:rPr>
          <w:b/>
          <w:bCs/>
          <w:szCs w:val="22"/>
          <w:lang w:val="pt-PT"/>
        </w:rPr>
        <w:t xml:space="preserve">Qual a composição de Upstaza </w:t>
      </w:r>
    </w:p>
    <w:p>
      <w:pPr>
        <w:keepNext/>
        <w:numPr>
          <w:ilvl w:val="0"/>
          <w:numId w:val="12"/>
        </w:numPr>
        <w:tabs>
          <w:tab w:val="clear" w:pos="567"/>
        </w:tabs>
        <w:spacing w:line="240" w:lineRule="auto"/>
        <w:ind w:right="-2"/>
        <w:rPr>
          <w:rFonts w:asciiTheme="majorBidi" w:hAnsiTheme="majorBidi" w:cstheme="majorBidi"/>
          <w:szCs w:val="22"/>
          <w:lang w:val="pt-PT"/>
        </w:rPr>
      </w:pPr>
      <w:r>
        <w:rPr>
          <w:szCs w:val="22"/>
          <w:lang w:val="pt-PT"/>
        </w:rPr>
        <w:t>A substância ativa é eladocagene exuparvovec. Cada solução de 0,5 ml contém 2,8 x 10</w:t>
      </w:r>
      <w:r>
        <w:rPr>
          <w:szCs w:val="22"/>
          <w:vertAlign w:val="superscript"/>
          <w:lang w:val="pt-PT"/>
        </w:rPr>
        <w:t>11</w:t>
      </w:r>
      <w:r>
        <w:rPr>
          <w:szCs w:val="22"/>
          <w:lang w:val="pt-PT"/>
        </w:rPr>
        <w:t xml:space="preserve"> vetores genómicos de eladocagene exuparvovec.</w:t>
      </w:r>
    </w:p>
    <w:p>
      <w:pPr>
        <w:tabs>
          <w:tab w:val="clear" w:pos="567"/>
        </w:tabs>
        <w:spacing w:line="240" w:lineRule="auto"/>
        <w:rPr>
          <w:rFonts w:asciiTheme="majorBidi" w:hAnsiTheme="majorBidi" w:cstheme="majorBidi"/>
          <w:szCs w:val="22"/>
          <w:lang w:val="pt-PT"/>
        </w:rPr>
      </w:pPr>
      <w:r>
        <w:rPr>
          <w:szCs w:val="22"/>
          <w:lang w:val="pt-PT"/>
        </w:rPr>
        <w:t xml:space="preserve">Os outros componentes são: cloreto de potássio, cloreto de sódio, dihidrogenofosfato de potássio, hidrogenofosfato dissódico, poloxamero 188, água para preparações injetáveis (ver final da secção 2 </w:t>
      </w:r>
      <w:r>
        <w:rPr>
          <w:lang w:val="pt-PT"/>
        </w:rPr>
        <w:t>“</w:t>
      </w:r>
      <w:r>
        <w:rPr>
          <w:szCs w:val="22"/>
          <w:lang w:val="pt-PT"/>
        </w:rPr>
        <w:t>Upstaza contém sódio e potássio”</w:t>
      </w:r>
      <w:r>
        <w:rPr>
          <w:lang w:val="pt-PT"/>
        </w:rPr>
        <w:t>)</w:t>
      </w:r>
      <w:r>
        <w:rPr>
          <w:szCs w:val="22"/>
          <w:lang w:val="pt-PT"/>
        </w:rPr>
        <w:t>.</w:t>
      </w:r>
    </w:p>
    <w:p>
      <w:pPr>
        <w:tabs>
          <w:tab w:val="clear" w:pos="567"/>
        </w:tabs>
        <w:spacing w:line="240" w:lineRule="auto"/>
        <w:rPr>
          <w:rFonts w:asciiTheme="majorBidi" w:hAnsiTheme="majorBidi" w:cstheme="majorBidi"/>
          <w:szCs w:val="22"/>
          <w:lang w:val="pt-PT"/>
        </w:rPr>
      </w:pPr>
    </w:p>
    <w:p>
      <w:pPr>
        <w:keepNext/>
        <w:numPr>
          <w:ilvl w:val="12"/>
          <w:numId w:val="0"/>
        </w:numPr>
        <w:tabs>
          <w:tab w:val="clear" w:pos="567"/>
        </w:tabs>
        <w:spacing w:line="240" w:lineRule="auto"/>
        <w:ind w:right="-2"/>
        <w:rPr>
          <w:rFonts w:asciiTheme="majorBidi" w:hAnsiTheme="majorBidi" w:cstheme="majorBidi"/>
          <w:b/>
          <w:szCs w:val="22"/>
          <w:lang w:val="pt-PT"/>
        </w:rPr>
      </w:pPr>
      <w:r>
        <w:rPr>
          <w:b/>
          <w:bCs/>
          <w:szCs w:val="22"/>
          <w:lang w:val="pt-PT"/>
        </w:rPr>
        <w:t>Qual o aspeto de Upstaza e conteúdo da embalagem</w:t>
      </w:r>
    </w:p>
    <w:p>
      <w:pPr>
        <w:keepNext/>
        <w:numPr>
          <w:ilvl w:val="12"/>
          <w:numId w:val="0"/>
        </w:numPr>
        <w:tabs>
          <w:tab w:val="clear" w:pos="567"/>
        </w:tabs>
        <w:spacing w:line="240" w:lineRule="auto"/>
        <w:rPr>
          <w:rFonts w:asciiTheme="majorBidi" w:hAnsiTheme="majorBidi" w:cstheme="majorBidi"/>
          <w:szCs w:val="22"/>
          <w:lang w:val="pt-PT"/>
        </w:rPr>
      </w:pPr>
    </w:p>
    <w:p>
      <w:pPr>
        <w:keepNext/>
        <w:numPr>
          <w:ilvl w:val="12"/>
          <w:numId w:val="0"/>
        </w:numPr>
        <w:tabs>
          <w:tab w:val="clear" w:pos="567"/>
        </w:tabs>
        <w:spacing w:line="240" w:lineRule="auto"/>
        <w:rPr>
          <w:rFonts w:asciiTheme="majorBidi" w:hAnsiTheme="majorBidi" w:cstheme="majorBidi"/>
          <w:szCs w:val="22"/>
          <w:lang w:val="pt-PT"/>
        </w:rPr>
      </w:pPr>
      <w:r>
        <w:rPr>
          <w:szCs w:val="22"/>
          <w:lang w:val="pt-PT"/>
        </w:rPr>
        <w:t>Upstaza é uma solução para perfusão transparente a ligeiramente opaca, incolor a esbranquiçada, fornecida num frasco para injetáveis de vidro transparente.</w:t>
      </w:r>
    </w:p>
    <w:p>
      <w:pPr>
        <w:numPr>
          <w:ilvl w:val="12"/>
          <w:numId w:val="0"/>
        </w:numPr>
        <w:tabs>
          <w:tab w:val="clear" w:pos="567"/>
        </w:tabs>
        <w:spacing w:line="240" w:lineRule="auto"/>
        <w:rPr>
          <w:rFonts w:asciiTheme="majorBidi" w:hAnsiTheme="majorBidi" w:cstheme="majorBidi"/>
          <w:szCs w:val="22"/>
          <w:lang w:val="pt-PT"/>
        </w:rPr>
      </w:pPr>
    </w:p>
    <w:p>
      <w:pPr>
        <w:numPr>
          <w:ilvl w:val="12"/>
          <w:numId w:val="0"/>
        </w:numPr>
        <w:tabs>
          <w:tab w:val="clear" w:pos="567"/>
        </w:tabs>
        <w:spacing w:line="240" w:lineRule="auto"/>
        <w:rPr>
          <w:rFonts w:asciiTheme="majorBidi" w:hAnsiTheme="majorBidi" w:cstheme="majorBidi"/>
          <w:szCs w:val="22"/>
          <w:lang w:val="pt-PT"/>
        </w:rPr>
      </w:pPr>
      <w:r>
        <w:rPr>
          <w:szCs w:val="22"/>
          <w:lang w:val="pt-PT"/>
        </w:rPr>
        <w:t>Cada embalagem contém 1 frasco para injetáveis.</w:t>
      </w:r>
    </w:p>
    <w:p>
      <w:pPr>
        <w:numPr>
          <w:ilvl w:val="12"/>
          <w:numId w:val="0"/>
        </w:numPr>
        <w:tabs>
          <w:tab w:val="clear" w:pos="567"/>
        </w:tabs>
        <w:spacing w:line="240" w:lineRule="auto"/>
        <w:rPr>
          <w:rFonts w:asciiTheme="majorBidi" w:hAnsiTheme="majorBidi" w:cstheme="majorBidi"/>
          <w:szCs w:val="22"/>
          <w:lang w:val="pt-PT"/>
        </w:rPr>
      </w:pPr>
    </w:p>
    <w:p>
      <w:pPr>
        <w:keepNext/>
        <w:numPr>
          <w:ilvl w:val="12"/>
          <w:numId w:val="0"/>
        </w:numPr>
        <w:tabs>
          <w:tab w:val="clear" w:pos="567"/>
        </w:tabs>
        <w:spacing w:line="240" w:lineRule="auto"/>
        <w:ind w:right="-2"/>
        <w:rPr>
          <w:rFonts w:asciiTheme="majorBidi" w:hAnsiTheme="majorBidi" w:cstheme="majorBidi"/>
          <w:b/>
          <w:szCs w:val="22"/>
          <w:lang w:val="pt-PT"/>
        </w:rPr>
      </w:pPr>
      <w:r>
        <w:rPr>
          <w:b/>
          <w:bCs/>
          <w:szCs w:val="22"/>
          <w:lang w:val="pt-PT"/>
        </w:rPr>
        <w:t xml:space="preserve">Titular da Autorização de Introdução no Mercado </w:t>
      </w:r>
    </w:p>
    <w:p>
      <w:pPr>
        <w:spacing w:line="240" w:lineRule="auto"/>
        <w:rPr>
          <w:rFonts w:asciiTheme="majorBidi" w:hAnsiTheme="majorBidi" w:cstheme="majorBidi"/>
          <w:szCs w:val="22"/>
          <w:lang w:val="en-US"/>
        </w:rPr>
      </w:pPr>
      <w:r>
        <w:rPr>
          <w:szCs w:val="22"/>
          <w:lang w:val="en-US"/>
        </w:rPr>
        <w:t xml:space="preserve">PTC Therapeutics International Limited </w:t>
      </w:r>
    </w:p>
    <w:p>
      <w:pPr>
        <w:tabs>
          <w:tab w:val="clear" w:pos="567"/>
        </w:tabs>
        <w:autoSpaceDE w:val="0"/>
        <w:autoSpaceDN w:val="0"/>
        <w:adjustRightInd w:val="0"/>
        <w:spacing w:line="240" w:lineRule="auto"/>
        <w:rPr>
          <w:rFonts w:asciiTheme="majorBidi" w:hAnsiTheme="majorBidi" w:cstheme="majorBidi"/>
          <w:szCs w:val="22"/>
          <w:lang w:val="en-US"/>
        </w:rPr>
      </w:pPr>
      <w:r>
        <w:rPr>
          <w:szCs w:val="22"/>
          <w:lang w:val="en-US"/>
        </w:rPr>
        <w:t>70 Sir John Rogerson's Quay</w:t>
      </w:r>
    </w:p>
    <w:p>
      <w:pPr>
        <w:spacing w:line="240" w:lineRule="auto"/>
        <w:rPr>
          <w:rFonts w:asciiTheme="majorBidi" w:hAnsiTheme="majorBidi" w:cstheme="majorBidi"/>
          <w:szCs w:val="22"/>
          <w:lang w:val="pt-PT"/>
        </w:rPr>
      </w:pPr>
      <w:r>
        <w:rPr>
          <w:szCs w:val="22"/>
          <w:lang w:val="pt-PT"/>
        </w:rPr>
        <w:lastRenderedPageBreak/>
        <w:t>Dublin 2</w:t>
      </w:r>
    </w:p>
    <w:p>
      <w:pPr>
        <w:spacing w:line="240" w:lineRule="auto"/>
        <w:rPr>
          <w:rFonts w:asciiTheme="majorBidi" w:hAnsiTheme="majorBidi" w:cstheme="majorBidi"/>
          <w:szCs w:val="22"/>
          <w:lang w:val="pt-PT"/>
        </w:rPr>
      </w:pPr>
      <w:r>
        <w:rPr>
          <w:szCs w:val="22"/>
          <w:lang w:val="pt-PT"/>
        </w:rPr>
        <w:t>Irlanda</w:t>
      </w:r>
    </w:p>
    <w:p>
      <w:pPr>
        <w:numPr>
          <w:ilvl w:val="12"/>
          <w:numId w:val="0"/>
        </w:numPr>
        <w:tabs>
          <w:tab w:val="clear" w:pos="567"/>
        </w:tabs>
        <w:spacing w:line="240" w:lineRule="auto"/>
        <w:ind w:right="-2"/>
        <w:rPr>
          <w:rFonts w:asciiTheme="majorBidi" w:hAnsiTheme="majorBidi" w:cstheme="majorBidi"/>
          <w:b/>
          <w:szCs w:val="22"/>
          <w:lang w:val="pt-PT"/>
        </w:rPr>
      </w:pPr>
    </w:p>
    <w:p>
      <w:pPr>
        <w:numPr>
          <w:ilvl w:val="12"/>
          <w:numId w:val="0"/>
        </w:numPr>
        <w:tabs>
          <w:tab w:val="clear" w:pos="567"/>
        </w:tabs>
        <w:spacing w:line="240" w:lineRule="auto"/>
        <w:ind w:right="-2"/>
        <w:rPr>
          <w:rFonts w:asciiTheme="majorBidi" w:hAnsiTheme="majorBidi" w:cstheme="majorBidi"/>
          <w:b/>
          <w:szCs w:val="22"/>
          <w:lang w:val="pt-PT"/>
        </w:rPr>
      </w:pPr>
      <w:r>
        <w:rPr>
          <w:b/>
          <w:bCs/>
          <w:szCs w:val="22"/>
          <w:lang w:val="pt-PT"/>
        </w:rPr>
        <w:t>Fabricante</w:t>
      </w:r>
    </w:p>
    <w:p>
      <w:pPr>
        <w:numPr>
          <w:ilvl w:val="12"/>
          <w:numId w:val="0"/>
        </w:numPr>
        <w:spacing w:line="240" w:lineRule="auto"/>
        <w:ind w:right="-2"/>
        <w:rPr>
          <w:rFonts w:asciiTheme="majorBidi" w:hAnsiTheme="majorBidi" w:cstheme="majorBidi"/>
          <w:szCs w:val="22"/>
          <w:lang w:val="pt-PT"/>
        </w:rPr>
      </w:pPr>
      <w:r>
        <w:rPr>
          <w:szCs w:val="22"/>
          <w:lang w:val="pt-PT"/>
        </w:rPr>
        <w:t xml:space="preserve">Almac Pharma Services (Irlanda) Limited </w:t>
      </w:r>
    </w:p>
    <w:p>
      <w:pPr>
        <w:numPr>
          <w:ilvl w:val="12"/>
          <w:numId w:val="0"/>
        </w:numPr>
        <w:spacing w:line="240" w:lineRule="auto"/>
        <w:ind w:right="-2"/>
        <w:rPr>
          <w:rFonts w:asciiTheme="majorBidi" w:hAnsiTheme="majorBidi" w:cstheme="majorBidi"/>
          <w:szCs w:val="22"/>
          <w:lang w:val="pt-PT"/>
        </w:rPr>
      </w:pPr>
      <w:r>
        <w:rPr>
          <w:szCs w:val="22"/>
          <w:lang w:val="pt-PT"/>
        </w:rPr>
        <w:t>Finnabair Industrial Estate</w:t>
      </w:r>
    </w:p>
    <w:p>
      <w:pPr>
        <w:numPr>
          <w:ilvl w:val="12"/>
          <w:numId w:val="0"/>
        </w:numPr>
        <w:spacing w:line="240" w:lineRule="auto"/>
        <w:ind w:right="-2"/>
        <w:rPr>
          <w:rFonts w:asciiTheme="majorBidi" w:hAnsiTheme="majorBidi" w:cstheme="majorBidi"/>
          <w:szCs w:val="22"/>
          <w:lang w:val="pt-PT"/>
        </w:rPr>
      </w:pPr>
      <w:r>
        <w:rPr>
          <w:szCs w:val="22"/>
          <w:lang w:val="pt-PT"/>
        </w:rPr>
        <w:t>Dundalk, Co. de Louth, A91 P9KD</w:t>
      </w:r>
    </w:p>
    <w:p>
      <w:pPr>
        <w:numPr>
          <w:ilvl w:val="12"/>
          <w:numId w:val="0"/>
        </w:numPr>
        <w:spacing w:line="240" w:lineRule="auto"/>
        <w:ind w:right="-2"/>
        <w:rPr>
          <w:rFonts w:asciiTheme="majorBidi" w:hAnsiTheme="majorBidi" w:cstheme="majorBidi"/>
          <w:szCs w:val="22"/>
          <w:lang w:val="pt-PT"/>
        </w:rPr>
      </w:pPr>
      <w:r>
        <w:rPr>
          <w:szCs w:val="22"/>
          <w:lang w:val="pt-PT"/>
        </w:rPr>
        <w:t>Irlanda</w:t>
      </w:r>
    </w:p>
    <w:p>
      <w:pPr>
        <w:numPr>
          <w:ilvl w:val="12"/>
          <w:numId w:val="0"/>
        </w:numPr>
        <w:tabs>
          <w:tab w:val="clear" w:pos="567"/>
        </w:tabs>
        <w:spacing w:line="240" w:lineRule="auto"/>
        <w:ind w:right="-2"/>
        <w:rPr>
          <w:rFonts w:asciiTheme="majorBidi" w:hAnsiTheme="majorBidi" w:cstheme="majorBidi"/>
          <w:szCs w:val="22"/>
          <w:lang w:val="pt-PT"/>
        </w:rPr>
      </w:pPr>
    </w:p>
    <w:p>
      <w:pPr>
        <w:numPr>
          <w:ilvl w:val="12"/>
          <w:numId w:val="0"/>
        </w:numPr>
        <w:tabs>
          <w:tab w:val="clear" w:pos="567"/>
        </w:tabs>
        <w:spacing w:line="240" w:lineRule="auto"/>
        <w:ind w:right="-2"/>
        <w:rPr>
          <w:lang w:val="pt-PT" w:eastAsia="en-GB"/>
        </w:rPr>
      </w:pPr>
      <w:r>
        <w:rPr>
          <w:lang w:val="pt-PT" w:eastAsia="en-GB"/>
        </w:rPr>
        <w:t>Para quaisquer informações sobre este medicamento, queira contactar o representante local do Titular da Autorização de Introdução no Mercado:</w:t>
      </w:r>
    </w:p>
    <w:p>
      <w:pPr>
        <w:numPr>
          <w:ilvl w:val="12"/>
          <w:numId w:val="0"/>
        </w:numPr>
        <w:tabs>
          <w:tab w:val="clear" w:pos="567"/>
          <w:tab w:val="left" w:pos="720"/>
        </w:tabs>
        <w:spacing w:line="240" w:lineRule="auto"/>
        <w:ind w:right="-2"/>
        <w:rPr>
          <w:szCs w:val="22"/>
          <w:lang w:val="pt-BR"/>
        </w:rPr>
      </w:pPr>
    </w:p>
    <w:tbl>
      <w:tblPr>
        <w:tblW w:w="9315" w:type="dxa"/>
        <w:tblInd w:w="-108" w:type="dxa"/>
        <w:tblLayout w:type="fixed"/>
        <w:tblLook w:val="04A0" w:firstRow="1" w:lastRow="0" w:firstColumn="1" w:lastColumn="0" w:noHBand="0" w:noVBand="1"/>
      </w:tblPr>
      <w:tblGrid>
        <w:gridCol w:w="4641"/>
        <w:gridCol w:w="4674"/>
      </w:tblGrid>
      <w:tr>
        <w:tc>
          <w:tcPr>
            <w:tcW w:w="4641" w:type="dxa"/>
          </w:tcPr>
          <w:p>
            <w:pPr>
              <w:spacing w:line="240" w:lineRule="auto"/>
              <w:rPr>
                <w:noProof/>
                <w:szCs w:val="22"/>
                <w:lang w:val="pt-BR" w:eastAsia="en-GB"/>
              </w:rPr>
            </w:pPr>
            <w:r>
              <w:rPr>
                <w:b/>
                <w:bCs/>
                <w:szCs w:val="22"/>
                <w:lang w:val="pt-BR" w:eastAsia="en-GB"/>
              </w:rPr>
              <w:t>AT, BE, BG, CY, CZ, DK, DE, EE, EL, ES, HR, HU, IE, IS, IT, LT, LU, LV, MT, NL, NO, PL, PT, RO, SI, SK, FI, SE</w:t>
            </w:r>
          </w:p>
          <w:p>
            <w:pPr>
              <w:numPr>
                <w:ilvl w:val="12"/>
                <w:numId w:val="0"/>
              </w:numPr>
              <w:tabs>
                <w:tab w:val="clear" w:pos="567"/>
                <w:tab w:val="left" w:pos="720"/>
              </w:tabs>
              <w:spacing w:line="240" w:lineRule="auto"/>
              <w:ind w:right="-2"/>
              <w:rPr>
                <w:szCs w:val="22"/>
                <w:lang w:val="pt-BR" w:eastAsia="en-GB"/>
              </w:rPr>
            </w:pPr>
            <w:r>
              <w:rPr>
                <w:szCs w:val="22"/>
                <w:lang w:val="pt-BR" w:eastAsia="en-GB"/>
              </w:rPr>
              <w:t>PTC Therapeutics International Ltd. (Irlanda)</w:t>
            </w:r>
          </w:p>
          <w:p>
            <w:pPr>
              <w:numPr>
                <w:ilvl w:val="12"/>
                <w:numId w:val="0"/>
              </w:numPr>
              <w:tabs>
                <w:tab w:val="clear" w:pos="567"/>
                <w:tab w:val="left" w:pos="720"/>
              </w:tabs>
              <w:spacing w:line="240" w:lineRule="auto"/>
              <w:ind w:right="-2"/>
              <w:rPr>
                <w:szCs w:val="22"/>
                <w:lang w:val="en-IE" w:eastAsia="en-GB"/>
              </w:rPr>
            </w:pPr>
            <w:r>
              <w:rPr>
                <w:szCs w:val="22"/>
                <w:lang w:val="en-IE" w:eastAsia="en-GB"/>
              </w:rPr>
              <w:t>+353 (0)1 447 5165</w:t>
            </w:r>
          </w:p>
          <w:p>
            <w:pPr>
              <w:spacing w:line="240" w:lineRule="auto"/>
              <w:ind w:right="34"/>
              <w:rPr>
                <w:noProof/>
                <w:szCs w:val="22"/>
                <w:lang w:val="pt-PT" w:eastAsia="en-GB"/>
              </w:rPr>
            </w:pPr>
            <w:hyperlink r:id="rId22" w:history="1">
              <w:r>
                <w:rPr>
                  <w:color w:val="0000FF"/>
                  <w:u w:val="single"/>
                  <w:lang w:val="en-US" w:eastAsia="en-GB"/>
                </w:rPr>
                <w:t>medinfo@ptcbio.com</w:t>
              </w:r>
            </w:hyperlink>
          </w:p>
        </w:tc>
        <w:tc>
          <w:tcPr>
            <w:tcW w:w="4674" w:type="dxa"/>
          </w:tcPr>
          <w:p>
            <w:pPr>
              <w:autoSpaceDE w:val="0"/>
              <w:autoSpaceDN w:val="0"/>
              <w:adjustRightInd w:val="0"/>
              <w:spacing w:line="240" w:lineRule="auto"/>
              <w:rPr>
                <w:noProof/>
                <w:szCs w:val="22"/>
                <w:lang w:val="en-US" w:eastAsia="en-GB"/>
              </w:rPr>
            </w:pPr>
            <w:r>
              <w:rPr>
                <w:b/>
                <w:noProof/>
                <w:szCs w:val="22"/>
                <w:lang w:val="en-US" w:eastAsia="en-GB"/>
              </w:rPr>
              <w:t>FR</w:t>
            </w:r>
          </w:p>
          <w:p>
            <w:pPr>
              <w:numPr>
                <w:ilvl w:val="12"/>
                <w:numId w:val="0"/>
              </w:numPr>
              <w:tabs>
                <w:tab w:val="clear" w:pos="567"/>
                <w:tab w:val="left" w:pos="720"/>
              </w:tabs>
              <w:spacing w:line="240" w:lineRule="auto"/>
              <w:ind w:right="-2"/>
              <w:rPr>
                <w:szCs w:val="22"/>
                <w:lang w:val="en-US" w:eastAsia="en-GB"/>
              </w:rPr>
            </w:pPr>
            <w:r>
              <w:rPr>
                <w:szCs w:val="22"/>
                <w:lang w:val="en-US" w:eastAsia="en-GB"/>
              </w:rPr>
              <w:t>PTC Therapeutics France</w:t>
            </w:r>
          </w:p>
          <w:p>
            <w:pPr>
              <w:numPr>
                <w:ilvl w:val="12"/>
                <w:numId w:val="0"/>
              </w:numPr>
              <w:tabs>
                <w:tab w:val="clear" w:pos="567"/>
                <w:tab w:val="left" w:pos="720"/>
              </w:tabs>
              <w:spacing w:line="240" w:lineRule="auto"/>
              <w:ind w:right="-2"/>
              <w:rPr>
                <w:szCs w:val="22"/>
                <w:lang w:val="en-US" w:eastAsia="en-GB"/>
              </w:rPr>
            </w:pPr>
            <w:r>
              <w:rPr>
                <w:szCs w:val="22"/>
                <w:lang w:val="en-US" w:eastAsia="en-GB"/>
              </w:rPr>
              <w:t>Tel: +33(0)1 76 70 10 01</w:t>
            </w:r>
          </w:p>
          <w:p>
            <w:pPr>
              <w:autoSpaceDE w:val="0"/>
              <w:autoSpaceDN w:val="0"/>
              <w:adjustRightInd w:val="0"/>
              <w:spacing w:line="240" w:lineRule="auto"/>
              <w:rPr>
                <w:noProof/>
                <w:szCs w:val="22"/>
                <w:lang w:val="it-IT" w:eastAsia="en-GB"/>
              </w:rPr>
            </w:pPr>
            <w:hyperlink r:id="rId23" w:history="1">
              <w:r>
                <w:rPr>
                  <w:color w:val="0000FF"/>
                  <w:u w:val="single"/>
                  <w:lang w:val="en-US" w:eastAsia="en-GB"/>
                </w:rPr>
                <w:t>medinfo@ptcbio.com</w:t>
              </w:r>
            </w:hyperlink>
          </w:p>
          <w:p>
            <w:pPr>
              <w:autoSpaceDE w:val="0"/>
              <w:autoSpaceDN w:val="0"/>
              <w:adjustRightInd w:val="0"/>
              <w:spacing w:line="240" w:lineRule="auto"/>
              <w:rPr>
                <w:noProof/>
                <w:szCs w:val="22"/>
                <w:lang w:val="it-IT" w:eastAsia="en-GB"/>
              </w:rPr>
            </w:pPr>
          </w:p>
          <w:p>
            <w:pPr>
              <w:suppressAutoHyphens/>
              <w:spacing w:line="240" w:lineRule="auto"/>
              <w:rPr>
                <w:noProof/>
                <w:szCs w:val="22"/>
                <w:lang w:val="it-IT" w:eastAsia="en-GB"/>
              </w:rPr>
            </w:pPr>
          </w:p>
        </w:tc>
      </w:tr>
    </w:tbl>
    <w:p>
      <w:pPr>
        <w:numPr>
          <w:ilvl w:val="12"/>
          <w:numId w:val="0"/>
        </w:numPr>
        <w:tabs>
          <w:tab w:val="clear" w:pos="567"/>
        </w:tabs>
        <w:spacing w:line="240" w:lineRule="auto"/>
        <w:ind w:right="-2"/>
        <w:rPr>
          <w:rFonts w:asciiTheme="majorBidi" w:hAnsiTheme="majorBidi" w:cstheme="majorBidi"/>
          <w:szCs w:val="22"/>
          <w:lang w:val="pt-PT"/>
        </w:rPr>
      </w:pPr>
    </w:p>
    <w:p>
      <w:pPr>
        <w:numPr>
          <w:ilvl w:val="12"/>
          <w:numId w:val="0"/>
        </w:numPr>
        <w:tabs>
          <w:tab w:val="clear" w:pos="567"/>
        </w:tabs>
        <w:spacing w:line="240" w:lineRule="auto"/>
        <w:ind w:right="-2"/>
        <w:rPr>
          <w:rFonts w:asciiTheme="majorBidi" w:hAnsiTheme="majorBidi" w:cstheme="majorBidi"/>
          <w:b/>
          <w:szCs w:val="22"/>
          <w:lang w:val="pt-PT"/>
        </w:rPr>
      </w:pPr>
      <w:r>
        <w:rPr>
          <w:b/>
          <w:bCs/>
          <w:szCs w:val="22"/>
          <w:lang w:val="pt-PT"/>
        </w:rPr>
        <w:t xml:space="preserve">Este folheto foi revisto pela última vez </w:t>
      </w:r>
    </w:p>
    <w:p>
      <w:pPr>
        <w:numPr>
          <w:ilvl w:val="12"/>
          <w:numId w:val="0"/>
        </w:numPr>
        <w:spacing w:line="240" w:lineRule="auto"/>
        <w:ind w:right="-2"/>
        <w:rPr>
          <w:rFonts w:asciiTheme="majorBidi" w:hAnsiTheme="majorBidi" w:cstheme="majorBidi"/>
          <w:szCs w:val="22"/>
          <w:lang w:val="pt-PT"/>
        </w:rPr>
      </w:pPr>
    </w:p>
    <w:p>
      <w:pPr>
        <w:numPr>
          <w:ilvl w:val="12"/>
          <w:numId w:val="0"/>
        </w:numPr>
        <w:spacing w:line="240" w:lineRule="auto"/>
        <w:ind w:right="-2"/>
        <w:rPr>
          <w:iCs/>
          <w:szCs w:val="22"/>
          <w:lang w:val="pt-PT"/>
        </w:rPr>
      </w:pPr>
      <w:r>
        <w:rPr>
          <w:iCs/>
          <w:szCs w:val="22"/>
          <w:lang w:val="pt-PT"/>
        </w:rPr>
        <w:t>Este medicamento foi autorizado em ‘circunstâncias excecionais’. Isto significa que, devido à raridade desta doença, foi impossível obter informação completa sobre este medicamento.</w:t>
      </w:r>
    </w:p>
    <w:p>
      <w:pPr>
        <w:numPr>
          <w:ilvl w:val="12"/>
          <w:numId w:val="0"/>
        </w:numPr>
        <w:spacing w:line="240" w:lineRule="auto"/>
        <w:ind w:right="-2"/>
        <w:rPr>
          <w:szCs w:val="22"/>
          <w:lang w:val="pt-PT"/>
        </w:rPr>
      </w:pPr>
      <w:r>
        <w:rPr>
          <w:iCs/>
          <w:szCs w:val="22"/>
          <w:lang w:val="pt-PT"/>
        </w:rPr>
        <w:t>A Agência Europeia de Medicamentos (EMA) irá rever, todos os anos, toda e qualquer informação que surja sobre este medicamento e este folheto será atualizado conforme necessário.</w:t>
      </w:r>
    </w:p>
    <w:p>
      <w:pPr>
        <w:numPr>
          <w:ilvl w:val="12"/>
          <w:numId w:val="0"/>
        </w:numPr>
        <w:spacing w:line="240" w:lineRule="auto"/>
        <w:ind w:right="-2"/>
        <w:rPr>
          <w:rFonts w:asciiTheme="majorBidi" w:hAnsiTheme="majorBidi" w:cstheme="majorBidi"/>
          <w:szCs w:val="22"/>
          <w:lang w:val="pt-PT"/>
        </w:rPr>
      </w:pPr>
    </w:p>
    <w:p>
      <w:pPr>
        <w:numPr>
          <w:ilvl w:val="12"/>
          <w:numId w:val="0"/>
        </w:numPr>
        <w:tabs>
          <w:tab w:val="clear" w:pos="567"/>
        </w:tabs>
        <w:spacing w:line="240" w:lineRule="auto"/>
        <w:ind w:right="-2"/>
        <w:rPr>
          <w:rFonts w:asciiTheme="majorBidi" w:hAnsiTheme="majorBidi" w:cstheme="majorBidi"/>
          <w:b/>
          <w:szCs w:val="22"/>
          <w:lang w:val="pt-PT"/>
        </w:rPr>
      </w:pPr>
      <w:r>
        <w:rPr>
          <w:b/>
          <w:bCs/>
          <w:szCs w:val="22"/>
          <w:lang w:val="pt-PT"/>
        </w:rPr>
        <w:t>Outras fontes de informação</w:t>
      </w:r>
    </w:p>
    <w:p>
      <w:pPr>
        <w:numPr>
          <w:ilvl w:val="12"/>
          <w:numId w:val="0"/>
        </w:numPr>
        <w:spacing w:line="240" w:lineRule="auto"/>
        <w:ind w:right="-2"/>
        <w:rPr>
          <w:rFonts w:asciiTheme="majorBidi" w:hAnsiTheme="majorBidi" w:cstheme="majorBidi"/>
          <w:szCs w:val="22"/>
          <w:lang w:val="pt-PT"/>
        </w:rPr>
      </w:pPr>
    </w:p>
    <w:p>
      <w:pPr>
        <w:numPr>
          <w:ilvl w:val="12"/>
          <w:numId w:val="0"/>
        </w:numPr>
        <w:spacing w:line="240" w:lineRule="auto"/>
        <w:ind w:right="-2"/>
        <w:rPr>
          <w:rFonts w:asciiTheme="majorBidi" w:hAnsiTheme="majorBidi" w:cstheme="majorBidi"/>
          <w:szCs w:val="22"/>
          <w:lang w:val="pt-PT"/>
        </w:rPr>
      </w:pPr>
      <w:r>
        <w:rPr>
          <w:szCs w:val="22"/>
          <w:lang w:val="pt-PT"/>
        </w:rPr>
        <w:t xml:space="preserve">Está disponível informação pormenorizada sobre este medicamento no sítio da internet da Agência Europeia de Medicamentos: </w:t>
      </w:r>
      <w:r>
        <w:rPr>
          <w:color w:val="0000FF"/>
          <w:szCs w:val="22"/>
          <w:u w:val="single"/>
          <w:lang w:val="pt-PT"/>
        </w:rPr>
        <w:t>http://www.ema.europa.eu</w:t>
      </w:r>
      <w:hyperlink r:id="rId24" w:history="1">
        <w:r>
          <w:rPr>
            <w:color w:val="0000FF"/>
            <w:szCs w:val="22"/>
            <w:u w:val="single"/>
            <w:lang w:val="pt-PT"/>
          </w:rPr>
          <w:t>.</w:t>
        </w:r>
      </w:hyperlink>
    </w:p>
    <w:p>
      <w:pPr>
        <w:numPr>
          <w:ilvl w:val="12"/>
          <w:numId w:val="0"/>
        </w:numPr>
        <w:spacing w:line="240" w:lineRule="auto"/>
        <w:ind w:right="-2"/>
        <w:rPr>
          <w:rFonts w:asciiTheme="majorBidi" w:hAnsiTheme="majorBidi" w:cstheme="majorBidi"/>
          <w:szCs w:val="22"/>
          <w:lang w:val="pt-PT"/>
        </w:rPr>
      </w:pPr>
    </w:p>
    <w:p>
      <w:pPr>
        <w:numPr>
          <w:ilvl w:val="12"/>
          <w:numId w:val="0"/>
        </w:numPr>
        <w:tabs>
          <w:tab w:val="clear" w:pos="567"/>
        </w:tabs>
        <w:spacing w:line="240" w:lineRule="auto"/>
        <w:ind w:right="-2"/>
        <w:rPr>
          <w:rFonts w:asciiTheme="majorBidi" w:hAnsiTheme="majorBidi" w:cstheme="majorBidi"/>
          <w:szCs w:val="22"/>
          <w:lang w:val="pt-PT"/>
        </w:rPr>
      </w:pPr>
      <w:r>
        <w:rPr>
          <w:rFonts w:asciiTheme="majorBidi" w:hAnsiTheme="majorBidi" w:cstheme="majorBidi"/>
          <w:szCs w:val="22"/>
          <w:lang w:val="pt-PT"/>
        </w:rPr>
        <w:t>------------------------------------------------------------------------------------------------------------------------</w:t>
      </w:r>
    </w:p>
    <w:p>
      <w:pPr>
        <w:numPr>
          <w:ilvl w:val="12"/>
          <w:numId w:val="0"/>
        </w:numPr>
        <w:tabs>
          <w:tab w:val="left" w:pos="2657"/>
        </w:tabs>
        <w:spacing w:line="240" w:lineRule="auto"/>
        <w:ind w:right="-28"/>
        <w:rPr>
          <w:rFonts w:asciiTheme="majorBidi" w:hAnsiTheme="majorBidi" w:cstheme="majorBidi"/>
          <w:szCs w:val="22"/>
          <w:lang w:val="pt-PT"/>
        </w:rPr>
      </w:pPr>
    </w:p>
    <w:p>
      <w:pPr>
        <w:numPr>
          <w:ilvl w:val="12"/>
          <w:numId w:val="0"/>
        </w:numPr>
        <w:tabs>
          <w:tab w:val="left" w:pos="2657"/>
        </w:tabs>
        <w:spacing w:line="240" w:lineRule="auto"/>
        <w:ind w:left="-37" w:right="-28"/>
        <w:rPr>
          <w:rFonts w:asciiTheme="majorBidi" w:hAnsiTheme="majorBidi" w:cstheme="majorBidi"/>
          <w:b/>
          <w:bCs/>
          <w:i/>
          <w:szCs w:val="22"/>
          <w:lang w:val="pt-PT"/>
        </w:rPr>
      </w:pPr>
      <w:r>
        <w:rPr>
          <w:b/>
          <w:bCs/>
          <w:szCs w:val="22"/>
          <w:lang w:val="pt-PT"/>
        </w:rPr>
        <w:t xml:space="preserve">A informação que se segue destina-se apenas aos profissionais de saúde: </w:t>
      </w:r>
    </w:p>
    <w:p>
      <w:pPr>
        <w:numPr>
          <w:ilvl w:val="12"/>
          <w:numId w:val="0"/>
        </w:numPr>
        <w:tabs>
          <w:tab w:val="left" w:pos="2657"/>
        </w:tabs>
        <w:spacing w:line="240" w:lineRule="auto"/>
        <w:ind w:left="-37" w:right="-28"/>
        <w:rPr>
          <w:rFonts w:asciiTheme="majorBidi" w:hAnsiTheme="majorBidi" w:cstheme="majorBidi"/>
          <w:szCs w:val="22"/>
          <w:lang w:val="pt-PT"/>
        </w:rPr>
      </w:pPr>
    </w:p>
    <w:p>
      <w:pPr>
        <w:numPr>
          <w:ilvl w:val="12"/>
          <w:numId w:val="0"/>
        </w:numPr>
        <w:tabs>
          <w:tab w:val="left" w:pos="2657"/>
        </w:tabs>
        <w:spacing w:line="240" w:lineRule="auto"/>
        <w:ind w:left="-37" w:right="-28"/>
        <w:rPr>
          <w:rFonts w:asciiTheme="majorBidi" w:hAnsiTheme="majorBidi" w:cstheme="majorBidi"/>
          <w:szCs w:val="22"/>
          <w:u w:val="single"/>
          <w:lang w:val="pt-PT"/>
        </w:rPr>
      </w:pPr>
      <w:r>
        <w:rPr>
          <w:szCs w:val="22"/>
          <w:u w:val="single"/>
          <w:lang w:val="pt-PT"/>
        </w:rPr>
        <w:t>Instruções acerca da preparação, administração, medidas a tomar em caso de exposição acidental e eliminação de Upstaza</w:t>
      </w:r>
    </w:p>
    <w:p>
      <w:pPr>
        <w:numPr>
          <w:ilvl w:val="12"/>
          <w:numId w:val="0"/>
        </w:numPr>
        <w:tabs>
          <w:tab w:val="left" w:pos="2657"/>
        </w:tabs>
        <w:spacing w:line="240" w:lineRule="auto"/>
        <w:ind w:left="-37" w:right="-28"/>
        <w:rPr>
          <w:rFonts w:asciiTheme="majorBidi" w:hAnsiTheme="majorBidi" w:cstheme="majorBidi"/>
          <w:szCs w:val="22"/>
          <w:u w:val="single"/>
          <w:lang w:val="pt-PT"/>
        </w:rPr>
      </w:pPr>
    </w:p>
    <w:p>
      <w:pPr>
        <w:pStyle w:val="Default"/>
        <w:rPr>
          <w:rFonts w:asciiTheme="majorBidi" w:hAnsiTheme="majorBidi" w:cstheme="majorBidi"/>
          <w:sz w:val="22"/>
          <w:szCs w:val="22"/>
          <w:lang w:val="pt-PT"/>
        </w:rPr>
      </w:pPr>
      <w:r>
        <w:rPr>
          <w:rFonts w:eastAsia="Times New Roman"/>
          <w:sz w:val="22"/>
          <w:szCs w:val="22"/>
          <w:lang w:val="pt-PT"/>
        </w:rPr>
        <w:t>Cada frasco para injetáveis é apenas para uma única utilização. Este medicamento deve ser perfundido apenas com a cânula ventricular SmartFlow.</w:t>
      </w:r>
    </w:p>
    <w:p>
      <w:pPr>
        <w:pStyle w:val="Default"/>
        <w:rPr>
          <w:rFonts w:asciiTheme="majorBidi" w:hAnsiTheme="majorBidi" w:cstheme="majorBidi"/>
          <w:sz w:val="22"/>
          <w:szCs w:val="22"/>
          <w:lang w:val="pt-PT"/>
        </w:rPr>
      </w:pPr>
    </w:p>
    <w:p>
      <w:pPr>
        <w:adjustRightInd w:val="0"/>
        <w:rPr>
          <w:szCs w:val="22"/>
          <w:u w:val="single"/>
          <w:lang w:val="pt-PT"/>
        </w:rPr>
      </w:pPr>
      <w:r>
        <w:rPr>
          <w:szCs w:val="22"/>
          <w:u w:val="single"/>
          <w:lang w:val="pt-PT"/>
        </w:rPr>
        <w:t>Precauções a ter em conta antes de manusear ou administrar o medicamento</w:t>
      </w:r>
    </w:p>
    <w:p>
      <w:pPr>
        <w:adjustRightInd w:val="0"/>
        <w:rPr>
          <w:rFonts w:asciiTheme="majorBidi" w:hAnsiTheme="majorBidi" w:cstheme="majorBidi"/>
          <w:szCs w:val="22"/>
          <w:u w:val="single"/>
          <w:lang w:val="pt-PT"/>
        </w:rPr>
      </w:pPr>
    </w:p>
    <w:p>
      <w:pPr>
        <w:pStyle w:val="Default"/>
        <w:rPr>
          <w:rFonts w:asciiTheme="majorBidi" w:hAnsiTheme="majorBidi" w:cstheme="majorBidi"/>
          <w:sz w:val="22"/>
          <w:szCs w:val="22"/>
          <w:lang w:val="pt-PT"/>
        </w:rPr>
      </w:pPr>
      <w:r>
        <w:rPr>
          <w:rFonts w:eastAsia="Times New Roman"/>
          <w:sz w:val="22"/>
          <w:szCs w:val="22"/>
          <w:lang w:val="pt-PT"/>
        </w:rPr>
        <w:t xml:space="preserve">Este medicamento contém vírus geneticamente modificados. Durante a preparação, administração e eliminação, deve ser utilizado equipamento de proteção pessoal (incluindo bata, óculos de proteção, máscara e luvas) ao manusear eladocagene exuparvovec, bem como os materiais que possam ter estado em contacto com a solução (resíduos sólidos e líquidos). </w:t>
      </w:r>
    </w:p>
    <w:p>
      <w:pPr>
        <w:pStyle w:val="ListParagraph"/>
        <w:spacing w:before="0" w:after="0" w:line="240" w:lineRule="auto"/>
        <w:ind w:left="0"/>
        <w:rPr>
          <w:rFonts w:asciiTheme="majorBidi" w:hAnsiTheme="majorBidi" w:cstheme="majorBidi"/>
          <w:sz w:val="22"/>
          <w:szCs w:val="22"/>
          <w:lang w:val="pt-PT"/>
        </w:rPr>
      </w:pPr>
    </w:p>
    <w:p>
      <w:pPr>
        <w:adjustRightInd w:val="0"/>
        <w:rPr>
          <w:szCs w:val="22"/>
          <w:u w:val="single"/>
          <w:lang w:val="pt-PT"/>
        </w:rPr>
      </w:pPr>
      <w:r>
        <w:rPr>
          <w:szCs w:val="22"/>
          <w:u w:val="single"/>
          <w:lang w:val="pt-PT"/>
        </w:rPr>
        <w:t>Descongelação na farmácia do hospital</w:t>
      </w:r>
    </w:p>
    <w:p>
      <w:pPr>
        <w:adjustRightInd w:val="0"/>
        <w:rPr>
          <w:rFonts w:asciiTheme="majorBidi" w:hAnsiTheme="majorBidi" w:cstheme="majorBidi"/>
          <w:szCs w:val="22"/>
          <w:u w:val="single"/>
          <w:lang w:val="pt-PT"/>
        </w:rPr>
      </w:pPr>
    </w:p>
    <w:p>
      <w:pPr>
        <w:pStyle w:val="Default"/>
        <w:numPr>
          <w:ilvl w:val="0"/>
          <w:numId w:val="4"/>
        </w:numPr>
        <w:ind w:left="714" w:hanging="714"/>
        <w:rPr>
          <w:rFonts w:asciiTheme="majorBidi" w:hAnsiTheme="majorBidi" w:cstheme="majorBidi"/>
          <w:sz w:val="22"/>
          <w:szCs w:val="22"/>
          <w:lang w:val="pt-PT"/>
        </w:rPr>
      </w:pPr>
      <w:r>
        <w:rPr>
          <w:rFonts w:eastAsia="Times New Roman"/>
          <w:sz w:val="22"/>
          <w:szCs w:val="22"/>
          <w:lang w:val="pt-PT"/>
        </w:rPr>
        <w:t>Upstaza é entregue na farmácia congelado e tem de ser mantido na embalagem exterior a ≤ </w:t>
      </w:r>
      <w:r>
        <w:rPr>
          <w:rFonts w:eastAsia="Times New Roman"/>
          <w:sz w:val="22"/>
          <w:szCs w:val="22"/>
          <w:lang w:val="pt-PT"/>
        </w:rPr>
        <w:noBreakHyphen/>
        <w:t xml:space="preserve">65 °C até ser preparado para utilização. </w:t>
      </w:r>
    </w:p>
    <w:p>
      <w:pPr>
        <w:pStyle w:val="Default"/>
        <w:numPr>
          <w:ilvl w:val="0"/>
          <w:numId w:val="4"/>
        </w:numPr>
        <w:ind w:left="714" w:hanging="714"/>
        <w:rPr>
          <w:rFonts w:asciiTheme="majorBidi" w:hAnsiTheme="majorBidi" w:cstheme="majorBidi"/>
          <w:sz w:val="22"/>
          <w:szCs w:val="22"/>
          <w:lang w:val="pt-PT"/>
        </w:rPr>
      </w:pPr>
      <w:r>
        <w:rPr>
          <w:rFonts w:eastAsia="Times New Roman"/>
          <w:sz w:val="22"/>
          <w:szCs w:val="22"/>
          <w:lang w:val="pt-PT"/>
        </w:rPr>
        <w:t xml:space="preserve">Upstaza deve ser manuseado de forma assética em condições estéreis. </w:t>
      </w:r>
    </w:p>
    <w:p>
      <w:pPr>
        <w:pStyle w:val="Default"/>
        <w:numPr>
          <w:ilvl w:val="0"/>
          <w:numId w:val="4"/>
        </w:numPr>
        <w:ind w:left="714" w:hanging="714"/>
        <w:rPr>
          <w:rFonts w:asciiTheme="majorBidi" w:hAnsiTheme="majorBidi" w:cstheme="majorBidi"/>
          <w:sz w:val="22"/>
          <w:szCs w:val="22"/>
          <w:lang w:val="pt-PT"/>
        </w:rPr>
      </w:pPr>
      <w:r>
        <w:rPr>
          <w:rFonts w:eastAsia="Times New Roman"/>
          <w:sz w:val="22"/>
          <w:szCs w:val="22"/>
          <w:lang w:val="pt-PT"/>
        </w:rPr>
        <w:t xml:space="preserve">Permita que o frasco para injetáveis de Upstaza descongele na posição vertical à temperatura ambiente até que o conteúdo esteja completamente descongelado. Inverta suavemente o frasco para injetáveis aproximadamente 3 vezes; NÃO agite. </w:t>
      </w:r>
    </w:p>
    <w:p>
      <w:pPr>
        <w:pStyle w:val="Default"/>
        <w:numPr>
          <w:ilvl w:val="0"/>
          <w:numId w:val="4"/>
        </w:numPr>
        <w:ind w:left="714" w:hanging="714"/>
        <w:rPr>
          <w:rFonts w:asciiTheme="majorBidi" w:hAnsiTheme="majorBidi" w:cstheme="majorBidi"/>
          <w:sz w:val="22"/>
          <w:szCs w:val="22"/>
          <w:lang w:val="pt-PT"/>
        </w:rPr>
      </w:pPr>
      <w:r>
        <w:rPr>
          <w:rFonts w:eastAsia="Times New Roman"/>
          <w:sz w:val="22"/>
          <w:szCs w:val="22"/>
          <w:lang w:val="pt-PT"/>
        </w:rPr>
        <w:lastRenderedPageBreak/>
        <w:t>Inspecione Upstaza após a mistura. Se forem visíveis partículas, turvação, ou descoloração, não utilize o medicamento.</w:t>
      </w:r>
    </w:p>
    <w:p>
      <w:pPr>
        <w:pStyle w:val="ListParagraph"/>
        <w:spacing w:before="0" w:after="0" w:line="240" w:lineRule="auto"/>
        <w:ind w:left="0"/>
        <w:rPr>
          <w:rFonts w:asciiTheme="majorBidi" w:hAnsiTheme="majorBidi" w:cstheme="majorBidi"/>
          <w:sz w:val="22"/>
          <w:szCs w:val="22"/>
          <w:lang w:val="pt-PT"/>
        </w:rPr>
      </w:pPr>
    </w:p>
    <w:p>
      <w:pPr>
        <w:adjustRightInd w:val="0"/>
        <w:rPr>
          <w:szCs w:val="22"/>
          <w:u w:val="single"/>
          <w:lang w:val="pt-PT"/>
        </w:rPr>
      </w:pPr>
      <w:r>
        <w:rPr>
          <w:szCs w:val="22"/>
          <w:u w:val="single"/>
          <w:lang w:val="pt-PT"/>
        </w:rPr>
        <w:t>Preparação antes da administração</w:t>
      </w:r>
    </w:p>
    <w:p>
      <w:pPr>
        <w:adjustRightInd w:val="0"/>
        <w:rPr>
          <w:rFonts w:asciiTheme="majorBidi" w:hAnsiTheme="majorBidi" w:cstheme="majorBidi"/>
          <w:szCs w:val="22"/>
          <w:u w:val="single"/>
          <w:lang w:val="pt-PT"/>
        </w:rPr>
      </w:pPr>
    </w:p>
    <w:p>
      <w:pPr>
        <w:numPr>
          <w:ilvl w:val="0"/>
          <w:numId w:val="4"/>
        </w:numPr>
        <w:tabs>
          <w:tab w:val="clear" w:pos="567"/>
          <w:tab w:val="left" w:pos="709"/>
        </w:tabs>
        <w:autoSpaceDE w:val="0"/>
        <w:autoSpaceDN w:val="0"/>
        <w:adjustRightInd w:val="0"/>
        <w:spacing w:line="240" w:lineRule="auto"/>
        <w:rPr>
          <w:rFonts w:asciiTheme="majorBidi" w:eastAsia="SimSun" w:hAnsiTheme="majorBidi" w:cstheme="majorBidi"/>
          <w:color w:val="000000"/>
          <w:szCs w:val="22"/>
          <w:lang w:val="pt-PT" w:eastAsia="fr-FR"/>
        </w:rPr>
      </w:pPr>
      <w:r>
        <w:rPr>
          <w:szCs w:val="22"/>
          <w:lang w:val="pt-PT"/>
        </w:rPr>
        <w:t>Transfira o frasco para injetáveis, seringa, agulha, tampa da seringa, sacos estéreis, ou invólucros estéreis em conformidade com o procedimento hospitalar para transferência e utilização da seringa cheia na sala de cirurgia planeada, e etiqueta para o armário de segurança biológica (Biological Safety Cabinet, BSC). Utilize luvas estéreis e outro equipamento de proteção pessoal (incluindo bata, óculos de proteção e máscara) de acordo com o procedimento normal para trabalho BSC.</w:t>
      </w:r>
    </w:p>
    <w:p>
      <w:pPr>
        <w:numPr>
          <w:ilvl w:val="0"/>
          <w:numId w:val="4"/>
        </w:numPr>
        <w:tabs>
          <w:tab w:val="clear" w:pos="567"/>
          <w:tab w:val="left" w:pos="709"/>
        </w:tabs>
        <w:autoSpaceDE w:val="0"/>
        <w:autoSpaceDN w:val="0"/>
        <w:adjustRightInd w:val="0"/>
        <w:spacing w:line="240" w:lineRule="auto"/>
        <w:rPr>
          <w:rFonts w:asciiTheme="majorBidi" w:eastAsia="SimSun" w:hAnsiTheme="majorBidi" w:cstheme="majorBidi"/>
          <w:color w:val="000000"/>
          <w:szCs w:val="22"/>
          <w:lang w:val="pt-PT" w:eastAsia="fr-FR"/>
        </w:rPr>
      </w:pPr>
      <w:r>
        <w:rPr>
          <w:szCs w:val="22"/>
          <w:lang w:val="pt-PT"/>
        </w:rPr>
        <w:t xml:space="preserve">Abra a seringa de 1 ml ou 5 ml [seringas de polipropileno de 1 mL ou 5 ml, com êmbolo de elastómero sem látex, lubrificado com óleo de silicone de utilização médica] e etiquetar como a seringa cheia de medicamento de acordo com o procedimento de farmácia e regulamento local. </w:t>
      </w:r>
    </w:p>
    <w:p>
      <w:pPr>
        <w:numPr>
          <w:ilvl w:val="0"/>
          <w:numId w:val="4"/>
        </w:numPr>
        <w:tabs>
          <w:tab w:val="clear" w:pos="567"/>
          <w:tab w:val="left" w:pos="709"/>
        </w:tabs>
        <w:autoSpaceDE w:val="0"/>
        <w:autoSpaceDN w:val="0"/>
        <w:adjustRightInd w:val="0"/>
        <w:spacing w:line="240" w:lineRule="auto"/>
        <w:rPr>
          <w:rFonts w:asciiTheme="majorBidi" w:eastAsia="SimSun" w:hAnsiTheme="majorBidi" w:cstheme="majorBidi"/>
          <w:color w:val="000000"/>
          <w:szCs w:val="22"/>
          <w:lang w:val="pt-PT" w:eastAsia="fr-FR"/>
        </w:rPr>
      </w:pPr>
      <w:r>
        <w:rPr>
          <w:szCs w:val="22"/>
          <w:lang w:val="pt-PT"/>
        </w:rPr>
        <w:t>Fixe a agulha de calibre 18 ou 19 [agulhas com filtro de 5-µm em aço inoxidável, de 1,5 polegadas de calibre 18 ou 19] na seringa.</w:t>
      </w:r>
    </w:p>
    <w:p>
      <w:pPr>
        <w:numPr>
          <w:ilvl w:val="0"/>
          <w:numId w:val="4"/>
        </w:numPr>
        <w:tabs>
          <w:tab w:val="clear" w:pos="567"/>
          <w:tab w:val="left" w:pos="709"/>
        </w:tabs>
        <w:autoSpaceDE w:val="0"/>
        <w:autoSpaceDN w:val="0"/>
        <w:adjustRightInd w:val="0"/>
        <w:spacing w:line="240" w:lineRule="auto"/>
        <w:rPr>
          <w:rFonts w:asciiTheme="majorBidi" w:eastAsia="SimSun" w:hAnsiTheme="majorBidi" w:cstheme="majorBidi"/>
          <w:color w:val="000000"/>
          <w:szCs w:val="22"/>
          <w:lang w:val="pt-PT" w:eastAsia="fr-FR"/>
        </w:rPr>
      </w:pPr>
      <w:r>
        <w:rPr>
          <w:szCs w:val="22"/>
          <w:lang w:val="pt-PT"/>
        </w:rPr>
        <w:t>Retire o volume total do frasco para injetáveis de Upstaza para a seringa. Inverta o frasco para injetáveis e seringa e retire parcialmente ou ajuste o ângulo da agulha conforme necessário para maximizar a recuperação de medicamento.</w:t>
      </w:r>
    </w:p>
    <w:p>
      <w:pPr>
        <w:numPr>
          <w:ilvl w:val="0"/>
          <w:numId w:val="4"/>
        </w:numPr>
        <w:tabs>
          <w:tab w:val="clear" w:pos="567"/>
          <w:tab w:val="left" w:pos="709"/>
        </w:tabs>
        <w:rPr>
          <w:rFonts w:asciiTheme="majorBidi" w:eastAsia="SimSun" w:hAnsiTheme="majorBidi" w:cstheme="majorBidi"/>
          <w:color w:val="000000"/>
          <w:szCs w:val="22"/>
          <w:lang w:val="pt-PT" w:eastAsia="fr-FR"/>
        </w:rPr>
      </w:pPr>
      <w:r>
        <w:rPr>
          <w:color w:val="000000"/>
          <w:szCs w:val="22"/>
          <w:lang w:val="pt-PT" w:eastAsia="fr-FR"/>
        </w:rPr>
        <w:t>Retire o ar na seringa para que a agulha seja esvaziada de medicamento. Retire cuidadosamente a agulha da seringa de 1 ml ou 5 ml contendo Upstaza. Purgue o ar da seringa até que não haja nenhuma bolha de ar e, em seguida, feche com uma tampa de seringa.</w:t>
      </w:r>
    </w:p>
    <w:p>
      <w:pPr>
        <w:pStyle w:val="Default"/>
        <w:numPr>
          <w:ilvl w:val="0"/>
          <w:numId w:val="4"/>
        </w:numPr>
        <w:rPr>
          <w:rFonts w:asciiTheme="majorBidi" w:hAnsiTheme="majorBidi" w:cstheme="majorBidi"/>
          <w:sz w:val="22"/>
          <w:szCs w:val="22"/>
          <w:lang w:val="pt-PT"/>
        </w:rPr>
      </w:pPr>
      <w:r>
        <w:rPr>
          <w:rFonts w:eastAsia="Times New Roman"/>
          <w:sz w:val="22"/>
          <w:szCs w:val="22"/>
          <w:lang w:val="pt-PT"/>
        </w:rPr>
        <w:t xml:space="preserve">Embrulhe a seringa num saco de plástico estéril (ou vários sacos com base no procedimento padrão do hospital) e coloque num recipiente secundário adequado (por ex., refrigerador em plástico duro) para entrega na sala de cirurgia à temperatura ambiente. A utilização da seringa (ou seja, ligar a seringa à bomba da seringa e iniciar a purga da cânula) deve começar no prazo de 6 horas após o início do descongelamento do medicamento. </w:t>
      </w:r>
    </w:p>
    <w:p>
      <w:pPr>
        <w:adjustRightInd w:val="0"/>
        <w:rPr>
          <w:rFonts w:asciiTheme="majorBidi" w:hAnsiTheme="majorBidi" w:cstheme="majorBidi"/>
          <w:szCs w:val="22"/>
          <w:u w:val="single"/>
          <w:lang w:val="pt-PT"/>
        </w:rPr>
      </w:pPr>
    </w:p>
    <w:p>
      <w:pPr>
        <w:adjustRightInd w:val="0"/>
        <w:rPr>
          <w:szCs w:val="22"/>
          <w:u w:val="single"/>
          <w:lang w:val="pt-PT"/>
        </w:rPr>
      </w:pPr>
      <w:r>
        <w:rPr>
          <w:szCs w:val="22"/>
          <w:u w:val="single"/>
          <w:lang w:val="pt-PT"/>
        </w:rPr>
        <w:t>Administração na sala de cirurgia</w:t>
      </w:r>
    </w:p>
    <w:p>
      <w:pPr>
        <w:adjustRightInd w:val="0"/>
        <w:rPr>
          <w:rFonts w:asciiTheme="majorBidi" w:hAnsiTheme="majorBidi" w:cstheme="majorBidi"/>
          <w:szCs w:val="22"/>
          <w:u w:val="single"/>
          <w:lang w:val="pt-PT"/>
        </w:rPr>
      </w:pPr>
    </w:p>
    <w:p>
      <w:pPr>
        <w:pStyle w:val="Default"/>
        <w:numPr>
          <w:ilvl w:val="0"/>
          <w:numId w:val="4"/>
        </w:numPr>
        <w:rPr>
          <w:rFonts w:asciiTheme="majorBidi" w:hAnsiTheme="majorBidi" w:cstheme="majorBidi"/>
          <w:sz w:val="22"/>
          <w:szCs w:val="22"/>
          <w:lang w:val="pt-PT"/>
        </w:rPr>
      </w:pPr>
      <w:r>
        <w:rPr>
          <w:rFonts w:eastAsia="Times New Roman"/>
          <w:sz w:val="22"/>
          <w:szCs w:val="22"/>
          <w:lang w:val="pt-PT"/>
        </w:rPr>
        <w:t xml:space="preserve">Ligue firmemente a seringa contendo Upstaza à cânula ventricular SmartFlow. </w:t>
      </w:r>
    </w:p>
    <w:p>
      <w:pPr>
        <w:pStyle w:val="Default"/>
        <w:numPr>
          <w:ilvl w:val="0"/>
          <w:numId w:val="4"/>
        </w:numPr>
        <w:rPr>
          <w:rFonts w:asciiTheme="majorBidi" w:hAnsiTheme="majorBidi" w:cstheme="majorBidi"/>
          <w:sz w:val="22"/>
          <w:szCs w:val="22"/>
          <w:lang w:val="pt-PT"/>
        </w:rPr>
      </w:pPr>
      <w:r>
        <w:rPr>
          <w:rFonts w:eastAsia="Times New Roman"/>
          <w:sz w:val="22"/>
          <w:szCs w:val="22"/>
          <w:lang w:val="pt-PT"/>
        </w:rPr>
        <w:t>Instale a seringa de Upstaza numa bomba de perfusão de seringa compatível com a seringa de 1 ml ou 5 ml</w:t>
      </w:r>
      <w:r>
        <w:rPr>
          <w:rFonts w:eastAsia="Times New Roman"/>
          <w:snapToGrid w:val="0"/>
          <w:w w:val="0"/>
          <w:sz w:val="0"/>
          <w:szCs w:val="0"/>
          <w:u w:color="000000"/>
          <w:bdr w:val="none" w:sz="0" w:space="0" w:color="000000"/>
          <w:shd w:val="clear" w:color="000000" w:fill="000000"/>
          <w:lang w:val="x-none" w:eastAsia="x-none" w:bidi="x-none"/>
        </w:rPr>
        <w:t>ml</w:t>
      </w:r>
      <w:r>
        <w:rPr>
          <w:rFonts w:eastAsia="Times New Roman"/>
          <w:sz w:val="22"/>
          <w:szCs w:val="22"/>
          <w:lang w:val="pt-PT"/>
        </w:rPr>
        <w:t>. Bombeie Upstaza com a bomba de perfusão a 0,003 ml/min até que a primeira gota de Upstaza seja visível na ponta da agulha. Pare e aguarde até estar pronto para perfusão.</w:t>
      </w:r>
    </w:p>
    <w:p>
      <w:pPr>
        <w:pStyle w:val="Default"/>
        <w:tabs>
          <w:tab w:val="left" w:pos="1935"/>
        </w:tabs>
        <w:rPr>
          <w:rFonts w:asciiTheme="majorBidi" w:hAnsiTheme="majorBidi" w:cstheme="majorBidi"/>
          <w:sz w:val="22"/>
          <w:szCs w:val="22"/>
          <w:lang w:val="pt-PT"/>
        </w:rPr>
      </w:pPr>
    </w:p>
    <w:p>
      <w:pPr>
        <w:pStyle w:val="CommentText"/>
        <w:rPr>
          <w:sz w:val="22"/>
          <w:szCs w:val="22"/>
          <w:u w:val="single"/>
          <w:lang w:val="pt-PT" w:eastAsia="en-GB"/>
        </w:rPr>
      </w:pPr>
      <w:r>
        <w:rPr>
          <w:sz w:val="22"/>
          <w:szCs w:val="22"/>
          <w:u w:val="single"/>
          <w:lang w:val="pt-PT" w:eastAsia="en-GB"/>
        </w:rPr>
        <w:t>Precauções a tomar para a eliminação ou exposição acidental do medicamento</w:t>
      </w:r>
    </w:p>
    <w:p>
      <w:pPr>
        <w:pStyle w:val="CommentText"/>
        <w:rPr>
          <w:rFonts w:asciiTheme="majorBidi" w:hAnsiTheme="majorBidi" w:cstheme="majorBidi"/>
          <w:sz w:val="22"/>
          <w:szCs w:val="22"/>
          <w:u w:val="single"/>
          <w:lang w:val="pt-PT"/>
        </w:rPr>
      </w:pPr>
    </w:p>
    <w:p>
      <w:pPr>
        <w:pStyle w:val="Default"/>
        <w:numPr>
          <w:ilvl w:val="0"/>
          <w:numId w:val="4"/>
        </w:numPr>
        <w:ind w:hanging="720"/>
        <w:rPr>
          <w:rFonts w:asciiTheme="majorBidi" w:hAnsiTheme="majorBidi" w:cstheme="majorBidi"/>
          <w:sz w:val="22"/>
          <w:szCs w:val="22"/>
          <w:lang w:val="pt-PT"/>
        </w:rPr>
      </w:pPr>
      <w:r>
        <w:rPr>
          <w:rFonts w:eastAsia="Times New Roman"/>
          <w:sz w:val="22"/>
          <w:szCs w:val="22"/>
          <w:lang w:val="pt-PT"/>
        </w:rPr>
        <w:t xml:space="preserve">Deve ser evitada a exposição acidental a eladocagene exuparvovec, incluindo o contacto com a pele, olhos, e membranas mucosas. </w:t>
      </w:r>
    </w:p>
    <w:p>
      <w:pPr>
        <w:pStyle w:val="ListParagraph"/>
        <w:numPr>
          <w:ilvl w:val="0"/>
          <w:numId w:val="4"/>
        </w:numPr>
        <w:spacing w:before="0" w:after="0" w:line="240" w:lineRule="auto"/>
        <w:ind w:hanging="720"/>
        <w:rPr>
          <w:rFonts w:asciiTheme="majorBidi" w:hAnsiTheme="majorBidi" w:cstheme="majorBidi"/>
          <w:sz w:val="22"/>
          <w:szCs w:val="22"/>
          <w:lang w:val="pt-PT"/>
        </w:rPr>
      </w:pPr>
      <w:r>
        <w:rPr>
          <w:rFonts w:eastAsia="Times New Roman"/>
          <w:sz w:val="22"/>
          <w:szCs w:val="22"/>
          <w:lang w:val="pt-PT"/>
        </w:rPr>
        <w:t xml:space="preserve">Em caso de exposição da pele, a área afetada tem de ser completamente limpa com sabão e água durante pelo menos 5 minutos. Em caso de exposição dos olhos, a área afetada tem de ser enxaguada abundantemente com sabão e água durante pelo menos 5 minutos. </w:t>
      </w:r>
    </w:p>
    <w:p>
      <w:pPr>
        <w:pStyle w:val="ListParagraph"/>
        <w:numPr>
          <w:ilvl w:val="0"/>
          <w:numId w:val="4"/>
        </w:numPr>
        <w:spacing w:before="0" w:after="0" w:line="240" w:lineRule="auto"/>
        <w:ind w:hanging="720"/>
        <w:rPr>
          <w:rFonts w:asciiTheme="majorBidi" w:hAnsiTheme="majorBidi" w:cstheme="majorBidi"/>
          <w:sz w:val="22"/>
          <w:szCs w:val="22"/>
          <w:lang w:val="pt-PT"/>
        </w:rPr>
      </w:pPr>
      <w:r>
        <w:rPr>
          <w:rFonts w:eastAsia="Times New Roman"/>
          <w:sz w:val="22"/>
          <w:szCs w:val="22"/>
          <w:lang w:val="pt-PT"/>
        </w:rPr>
        <w:t>Em caso de ferimento por punção, a área afetada tem de ser minuciosamente limpa com água e sabão e/ou um desinfetante.</w:t>
      </w:r>
    </w:p>
    <w:p>
      <w:pPr>
        <w:pStyle w:val="Default"/>
        <w:numPr>
          <w:ilvl w:val="0"/>
          <w:numId w:val="4"/>
        </w:numPr>
        <w:ind w:left="714" w:hanging="714"/>
        <w:rPr>
          <w:rFonts w:asciiTheme="majorBidi" w:hAnsiTheme="majorBidi" w:cstheme="majorBidi"/>
          <w:sz w:val="22"/>
          <w:szCs w:val="22"/>
          <w:lang w:val="pt-PT"/>
        </w:rPr>
      </w:pPr>
      <w:r>
        <w:rPr>
          <w:rFonts w:eastAsia="Times New Roman"/>
          <w:color w:val="auto"/>
          <w:kern w:val="32"/>
          <w:sz w:val="22"/>
          <w:szCs w:val="22"/>
          <w:lang w:val="pt-PT" w:eastAsia="en-US"/>
        </w:rPr>
        <w:t>O eladocagene exuparvovec que não tenha sido utilizado e/ou os respetivos resíduos devem ser eliminados de acordo com as diretrizes locais sobre o manuseamento de resíduos farmacêuticos. Qualquer potencial derramamento deve ser limpo com gaze absorvente e desinfetado com uma solução à base de lixívia e a seguir com toalhitas à base de álcool</w:t>
      </w:r>
      <w:r>
        <w:rPr>
          <w:rFonts w:eastAsia="Times New Roman"/>
          <w:sz w:val="22"/>
          <w:szCs w:val="22"/>
          <w:lang w:val="pt-PT"/>
        </w:rPr>
        <w:t>.</w:t>
      </w:r>
    </w:p>
    <w:p>
      <w:pPr>
        <w:pStyle w:val="Default"/>
        <w:numPr>
          <w:ilvl w:val="0"/>
          <w:numId w:val="4"/>
        </w:numPr>
        <w:ind w:left="714" w:hanging="714"/>
        <w:rPr>
          <w:rFonts w:asciiTheme="majorBidi" w:hAnsiTheme="majorBidi" w:cstheme="majorBidi"/>
          <w:sz w:val="22"/>
          <w:szCs w:val="22"/>
          <w:lang w:val="pt-PT"/>
        </w:rPr>
      </w:pPr>
      <w:r>
        <w:rPr>
          <w:rFonts w:eastAsia="Times New Roman"/>
          <w:sz w:val="22"/>
          <w:szCs w:val="22"/>
          <w:lang w:val="pt-PT"/>
        </w:rPr>
        <w:t>Após a administração, o risco de derramamento é considerado baixo. Recomenda-se que os prestadores de cuidados e as famílias do doente sejam aconselhados e sigam as precauções adequadas de manuseamento de fluidos corporais e resíduos do doente durante 14 dias após a administração de eladocagene exuparvovec (ver secção 4.4 RCM).</w:t>
      </w:r>
    </w:p>
    <w:p>
      <w:pPr>
        <w:pStyle w:val="Default"/>
        <w:rPr>
          <w:rFonts w:asciiTheme="majorBidi" w:hAnsiTheme="majorBidi" w:cstheme="majorBidi"/>
          <w:sz w:val="22"/>
          <w:szCs w:val="22"/>
          <w:lang w:val="pt-PT"/>
        </w:rPr>
      </w:pPr>
    </w:p>
    <w:p>
      <w:pPr>
        <w:pStyle w:val="Default"/>
        <w:keepNext/>
        <w:rPr>
          <w:rFonts w:asciiTheme="majorBidi" w:hAnsiTheme="majorBidi" w:cstheme="majorBidi"/>
          <w:sz w:val="22"/>
          <w:szCs w:val="22"/>
          <w:u w:val="single"/>
          <w:lang w:val="pt-PT"/>
        </w:rPr>
      </w:pPr>
      <w:r>
        <w:rPr>
          <w:rFonts w:eastAsia="Times New Roman"/>
          <w:sz w:val="22"/>
          <w:szCs w:val="22"/>
          <w:u w:val="single"/>
          <w:lang w:val="pt-PT"/>
        </w:rPr>
        <w:lastRenderedPageBreak/>
        <w:t>Posologia</w:t>
      </w:r>
    </w:p>
    <w:p>
      <w:pPr>
        <w:pStyle w:val="Default"/>
        <w:keepNext/>
        <w:rPr>
          <w:rFonts w:asciiTheme="majorBidi" w:hAnsiTheme="majorBidi" w:cstheme="majorBidi"/>
          <w:sz w:val="22"/>
          <w:szCs w:val="22"/>
          <w:lang w:val="pt-PT"/>
        </w:rPr>
      </w:pPr>
    </w:p>
    <w:p>
      <w:pPr>
        <w:pStyle w:val="Default"/>
        <w:rPr>
          <w:rFonts w:asciiTheme="majorBidi" w:hAnsiTheme="majorBidi" w:cstheme="majorBidi"/>
          <w:sz w:val="22"/>
          <w:szCs w:val="22"/>
          <w:lang w:val="pt-PT"/>
        </w:rPr>
      </w:pPr>
      <w:r>
        <w:rPr>
          <w:rFonts w:eastAsia="Times New Roman"/>
          <w:sz w:val="22"/>
          <w:szCs w:val="22"/>
          <w:lang w:val="pt-PT"/>
        </w:rPr>
        <w:t>O tratamento deve ser administrado num centro especializado em neurocirurgia estereotáxica, por um neurocirurgião qualificado, sob condições asséticas controladas.</w:t>
      </w:r>
    </w:p>
    <w:p>
      <w:pPr>
        <w:pStyle w:val="Default"/>
        <w:rPr>
          <w:rFonts w:asciiTheme="majorBidi" w:hAnsiTheme="majorBidi" w:cstheme="majorBidi"/>
          <w:sz w:val="22"/>
          <w:szCs w:val="22"/>
          <w:lang w:val="pt-PT"/>
        </w:rPr>
      </w:pPr>
    </w:p>
    <w:p>
      <w:pPr>
        <w:spacing w:line="240" w:lineRule="auto"/>
        <w:rPr>
          <w:rFonts w:asciiTheme="majorBidi" w:hAnsiTheme="majorBidi" w:cstheme="majorBidi"/>
          <w:szCs w:val="22"/>
          <w:lang w:val="pt-PT"/>
        </w:rPr>
      </w:pPr>
      <w:r>
        <w:rPr>
          <w:szCs w:val="22"/>
          <w:lang w:val="pt-PT"/>
        </w:rPr>
        <w:t>Os doentes irão receber uma dose total de 1,8 × 10</w:t>
      </w:r>
      <w:r>
        <w:rPr>
          <w:szCs w:val="22"/>
          <w:vertAlign w:val="superscript"/>
          <w:lang w:val="pt-PT"/>
        </w:rPr>
        <w:t>11</w:t>
      </w:r>
      <w:r>
        <w:rPr>
          <w:szCs w:val="22"/>
          <w:lang w:val="pt-PT"/>
        </w:rPr>
        <w:t> vg administrada em quatro perfusões de 0,08ml (0,45 × 10</w:t>
      </w:r>
      <w:r>
        <w:rPr>
          <w:szCs w:val="22"/>
          <w:vertAlign w:val="superscript"/>
          <w:lang w:val="pt-PT"/>
        </w:rPr>
        <w:t>11</w:t>
      </w:r>
      <w:r>
        <w:rPr>
          <w:szCs w:val="22"/>
          <w:lang w:val="pt-PT"/>
        </w:rPr>
        <w:t> vg) (duas por putâmen).</w:t>
      </w:r>
    </w:p>
    <w:p>
      <w:pPr>
        <w:rPr>
          <w:rFonts w:asciiTheme="majorBidi" w:hAnsiTheme="majorBidi" w:cstheme="majorBidi"/>
          <w:szCs w:val="22"/>
          <w:lang w:val="pt-PT"/>
        </w:rPr>
      </w:pPr>
      <w:r>
        <w:rPr>
          <w:szCs w:val="22"/>
          <w:lang w:val="pt-PT"/>
        </w:rPr>
        <w:t>A posologia é a mesma para a toda a população abrangida pela indicação.</w:t>
      </w:r>
    </w:p>
    <w:p>
      <w:pPr>
        <w:spacing w:line="240" w:lineRule="auto"/>
        <w:rPr>
          <w:rFonts w:asciiTheme="majorBidi" w:hAnsiTheme="majorBidi" w:cstheme="majorBidi"/>
          <w:szCs w:val="22"/>
          <w:lang w:val="pt-PT"/>
        </w:rPr>
      </w:pPr>
    </w:p>
    <w:p>
      <w:pPr>
        <w:keepNext/>
        <w:spacing w:line="240" w:lineRule="auto"/>
        <w:rPr>
          <w:rFonts w:asciiTheme="majorBidi" w:hAnsiTheme="majorBidi" w:cstheme="majorBidi"/>
          <w:szCs w:val="22"/>
          <w:u w:val="single"/>
          <w:lang w:val="pt-PT"/>
        </w:rPr>
      </w:pPr>
      <w:r>
        <w:rPr>
          <w:szCs w:val="22"/>
          <w:u w:val="single"/>
          <w:lang w:val="pt-PT"/>
        </w:rPr>
        <w:t xml:space="preserve">Modo de administração </w:t>
      </w:r>
    </w:p>
    <w:p>
      <w:pPr>
        <w:keepNext/>
        <w:spacing w:line="240" w:lineRule="auto"/>
        <w:rPr>
          <w:rFonts w:asciiTheme="majorBidi" w:hAnsiTheme="majorBidi" w:cstheme="majorBidi"/>
          <w:szCs w:val="22"/>
          <w:u w:val="single"/>
          <w:lang w:val="pt-PT"/>
        </w:rPr>
      </w:pPr>
    </w:p>
    <w:p>
      <w:pPr>
        <w:rPr>
          <w:rFonts w:asciiTheme="majorBidi" w:hAnsiTheme="majorBidi" w:cstheme="majorBidi"/>
          <w:szCs w:val="22"/>
          <w:lang w:val="pt-PT"/>
        </w:rPr>
      </w:pPr>
      <w:r>
        <w:rPr>
          <w:szCs w:val="22"/>
          <w:lang w:val="pt-PT"/>
        </w:rPr>
        <w:t xml:space="preserve">Via intraputaminal. </w:t>
      </w:r>
    </w:p>
    <w:p>
      <w:pPr>
        <w:spacing w:line="240" w:lineRule="auto"/>
        <w:rPr>
          <w:rFonts w:asciiTheme="majorBidi" w:hAnsiTheme="majorBidi" w:cstheme="majorBidi"/>
          <w:szCs w:val="22"/>
          <w:lang w:val="pt-PT"/>
        </w:rPr>
      </w:pPr>
    </w:p>
    <w:p>
      <w:pPr>
        <w:pStyle w:val="Default"/>
        <w:rPr>
          <w:rFonts w:asciiTheme="majorBidi" w:eastAsia="Times New Roman" w:hAnsiTheme="majorBidi" w:cstheme="majorBidi"/>
          <w:color w:val="auto"/>
          <w:sz w:val="22"/>
          <w:szCs w:val="22"/>
          <w:lang w:val="pt-PT" w:eastAsia="en-US"/>
        </w:rPr>
      </w:pPr>
      <w:r>
        <w:rPr>
          <w:rFonts w:eastAsia="Times New Roman"/>
          <w:color w:val="auto"/>
          <w:sz w:val="22"/>
          <w:szCs w:val="22"/>
          <w:lang w:val="pt-PT" w:eastAsia="en-US"/>
        </w:rPr>
        <w:t>A administração de Upstaza pode causar vazamento de líquido cerebrospinal após a cirurgia. Os doentes submetidos a tratamento com Upstaza devem ser cuidadosamente monitorizados após a administração.</w:t>
      </w:r>
    </w:p>
    <w:p>
      <w:pPr>
        <w:pStyle w:val="Default"/>
        <w:rPr>
          <w:rFonts w:asciiTheme="majorBidi" w:hAnsiTheme="majorBidi" w:cstheme="majorBidi"/>
          <w:sz w:val="22"/>
          <w:szCs w:val="22"/>
          <w:lang w:val="pt-PT"/>
        </w:rPr>
      </w:pPr>
    </w:p>
    <w:p>
      <w:pPr>
        <w:keepNext/>
        <w:spacing w:line="240" w:lineRule="auto"/>
        <w:rPr>
          <w:rFonts w:asciiTheme="majorBidi" w:hAnsiTheme="majorBidi" w:cstheme="majorBidi"/>
          <w:iCs/>
          <w:szCs w:val="22"/>
          <w:lang w:val="pt-PT"/>
        </w:rPr>
      </w:pPr>
      <w:r>
        <w:rPr>
          <w:i/>
          <w:iCs/>
          <w:szCs w:val="22"/>
          <w:lang w:val="pt-PT"/>
        </w:rPr>
        <w:t>Administração neurocirúrgica</w:t>
      </w:r>
    </w:p>
    <w:p>
      <w:pPr>
        <w:spacing w:line="240" w:lineRule="auto"/>
        <w:rPr>
          <w:rFonts w:asciiTheme="majorBidi" w:hAnsiTheme="majorBidi" w:cstheme="majorBidi"/>
          <w:szCs w:val="22"/>
          <w:lang w:val="pt-PT"/>
        </w:rPr>
      </w:pPr>
      <w:r>
        <w:rPr>
          <w:szCs w:val="22"/>
          <w:lang w:val="pt-PT"/>
        </w:rPr>
        <w:t>Upstaza é um frasco para injetáveis de utilização única administrado por perfusão intraputaminal bilateral administrado numa sessão cirúrgica em dois locais por putâmen. São realizadas quatro perfusões separadas de igual volume no putâmen anterior direito, putâmen posterior direito, putâmen anterior esquerdo e putâmen posterior esquerdo.</w:t>
      </w:r>
    </w:p>
    <w:p>
      <w:pPr>
        <w:spacing w:line="240" w:lineRule="auto"/>
        <w:rPr>
          <w:rFonts w:asciiTheme="majorBidi" w:hAnsiTheme="majorBidi" w:cstheme="majorBidi"/>
          <w:szCs w:val="22"/>
          <w:lang w:val="pt-PT"/>
        </w:rPr>
      </w:pPr>
    </w:p>
    <w:p>
      <w:pPr>
        <w:spacing w:line="240" w:lineRule="auto"/>
        <w:rPr>
          <w:rFonts w:asciiTheme="majorBidi" w:hAnsiTheme="majorBidi" w:cstheme="majorBidi"/>
          <w:iCs/>
          <w:szCs w:val="22"/>
          <w:lang w:val="pt-PT"/>
        </w:rPr>
      </w:pPr>
      <w:r>
        <w:rPr>
          <w:szCs w:val="22"/>
          <w:lang w:val="pt-PT"/>
        </w:rPr>
        <w:t>Siga os passos abaixo para administrar Upstaza:</w:t>
      </w:r>
    </w:p>
    <w:p>
      <w:pPr>
        <w:numPr>
          <w:ilvl w:val="0"/>
          <w:numId w:val="8"/>
        </w:numPr>
        <w:autoSpaceDE w:val="0"/>
        <w:autoSpaceDN w:val="0"/>
        <w:adjustRightInd w:val="0"/>
        <w:spacing w:line="240" w:lineRule="auto"/>
        <w:ind w:hanging="720"/>
        <w:rPr>
          <w:rFonts w:asciiTheme="majorBidi" w:hAnsiTheme="majorBidi" w:cstheme="majorBidi"/>
          <w:szCs w:val="22"/>
          <w:lang w:val="pt-PT"/>
        </w:rPr>
      </w:pPr>
      <w:r>
        <w:rPr>
          <w:szCs w:val="22"/>
          <w:lang w:val="pt-PT"/>
        </w:rPr>
        <w:t>Os locais alvo de perfusão são definidos de acordo com a prática padrão de neurocirurgia estereotáxica. Upstaza é administrado como perfusão bilateral (2 perfusões por putâmen) com uma cânula intracraniana. Os 4 alvos finais para cada trajetória devem ser definidos como 2 mm dorsais (acima) dos pontos alvo anterior e posterior no plano horizontal médio (Figura 1).</w:t>
      </w:r>
    </w:p>
    <w:p>
      <w:pPr>
        <w:autoSpaceDE w:val="0"/>
        <w:autoSpaceDN w:val="0"/>
        <w:adjustRightInd w:val="0"/>
        <w:spacing w:line="240" w:lineRule="auto"/>
        <w:rPr>
          <w:rFonts w:asciiTheme="majorBidi" w:hAnsiTheme="majorBidi" w:cstheme="majorBidi"/>
          <w:szCs w:val="22"/>
          <w:lang w:val="pt-PT"/>
        </w:rPr>
      </w:pPr>
    </w:p>
    <w:p>
      <w:pPr>
        <w:pStyle w:val="Figure"/>
        <w:keepLines/>
        <w:tabs>
          <w:tab w:val="clear" w:pos="1008"/>
        </w:tabs>
        <w:spacing w:before="120"/>
        <w:ind w:left="1440" w:hanging="1440"/>
        <w:jc w:val="left"/>
        <w:rPr>
          <w:rFonts w:asciiTheme="majorBidi" w:hAnsiTheme="majorBidi" w:cstheme="majorBidi"/>
          <w:sz w:val="22"/>
          <w:szCs w:val="22"/>
          <w:lang w:val="pt-PT"/>
        </w:rPr>
      </w:pPr>
      <w:r>
        <w:rPr>
          <w:bCs/>
          <w:sz w:val="22"/>
          <w:szCs w:val="22"/>
          <w:lang w:val="pt-PT"/>
        </w:rPr>
        <w:t>Figura 1</w:t>
      </w:r>
      <w:r>
        <w:rPr>
          <w:bCs/>
          <w:sz w:val="22"/>
          <w:szCs w:val="22"/>
          <w:lang w:val="pt-PT"/>
        </w:rPr>
        <w:tab/>
        <w:t>Quatro pontos alvo de locais para perfusão</w:t>
      </w:r>
    </w:p>
    <w:p>
      <w:pPr>
        <w:spacing w:line="240" w:lineRule="auto"/>
        <w:rPr>
          <w:rFonts w:asciiTheme="majorBidi" w:hAnsiTheme="majorBidi" w:cstheme="majorBidi"/>
          <w:szCs w:val="22"/>
          <w:lang w:val="pt-PT"/>
        </w:rPr>
      </w:pPr>
      <w:r>
        <w:rPr>
          <w:rFonts w:asciiTheme="majorBidi" w:hAnsiTheme="majorBidi" w:cstheme="majorBidi"/>
          <w:noProof/>
          <w:szCs w:val="22"/>
          <w:lang w:val="en-US" w:eastAsia="zh-TW"/>
        </w:rPr>
        <w:drawing>
          <wp:inline distT="0" distB="0" distL="0" distR="0">
            <wp:extent cx="2520950" cy="2063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520950" cy="2063750"/>
                    </a:xfrm>
                    <a:prstGeom prst="rect">
                      <a:avLst/>
                    </a:prstGeom>
                    <a:noFill/>
                    <a:ln>
                      <a:noFill/>
                    </a:ln>
                  </pic:spPr>
                </pic:pic>
              </a:graphicData>
            </a:graphic>
          </wp:inline>
        </w:drawing>
      </w:r>
      <w:r>
        <w:rPr>
          <w:rFonts w:asciiTheme="majorBidi" w:hAnsiTheme="majorBidi" w:cstheme="majorBidi"/>
          <w:noProof/>
          <w:szCs w:val="22"/>
          <w:lang w:val="en-US" w:eastAsia="zh-TW"/>
        </w:rPr>
        <w:drawing>
          <wp:inline distT="0" distB="0" distL="0" distR="0">
            <wp:extent cx="2641600" cy="2082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641600" cy="2082800"/>
                    </a:xfrm>
                    <a:prstGeom prst="rect">
                      <a:avLst/>
                    </a:prstGeom>
                    <a:noFill/>
                    <a:ln>
                      <a:noFill/>
                    </a:ln>
                  </pic:spPr>
                </pic:pic>
              </a:graphicData>
            </a:graphic>
          </wp:inline>
        </w:drawing>
      </w:r>
    </w:p>
    <w:p>
      <w:pPr>
        <w:spacing w:line="240" w:lineRule="auto"/>
        <w:rPr>
          <w:rFonts w:asciiTheme="majorBidi" w:hAnsiTheme="majorBidi" w:cstheme="majorBidi"/>
          <w:szCs w:val="22"/>
          <w:lang w:val="pt-PT"/>
        </w:rPr>
      </w:pPr>
    </w:p>
    <w:p>
      <w:pPr>
        <w:numPr>
          <w:ilvl w:val="0"/>
          <w:numId w:val="7"/>
        </w:numPr>
        <w:spacing w:line="240" w:lineRule="auto"/>
        <w:ind w:left="567" w:hanging="567"/>
        <w:rPr>
          <w:rFonts w:asciiTheme="majorBidi" w:hAnsiTheme="majorBidi" w:cstheme="majorBidi"/>
          <w:szCs w:val="22"/>
          <w:lang w:val="pt-PT"/>
        </w:rPr>
      </w:pPr>
      <w:r>
        <w:rPr>
          <w:szCs w:val="22"/>
          <w:lang w:val="pt-PT"/>
        </w:rPr>
        <w:t xml:space="preserve">Depois de concluído o registo estereotáxico, deve ser marcado o ponto de entrada no crânio. Deve ser realizado o acesso cirúrgico através do osso do crânio e dura-máter. </w:t>
      </w:r>
    </w:p>
    <w:p>
      <w:pPr>
        <w:spacing w:line="240" w:lineRule="auto"/>
        <w:rPr>
          <w:rFonts w:asciiTheme="majorBidi" w:hAnsiTheme="majorBidi" w:cstheme="majorBidi"/>
          <w:szCs w:val="22"/>
          <w:lang w:val="pt-PT"/>
        </w:rPr>
      </w:pPr>
    </w:p>
    <w:p>
      <w:pPr>
        <w:numPr>
          <w:ilvl w:val="0"/>
          <w:numId w:val="7"/>
        </w:numPr>
        <w:spacing w:line="240" w:lineRule="auto"/>
        <w:ind w:left="567" w:hanging="567"/>
        <w:rPr>
          <w:rFonts w:asciiTheme="majorBidi" w:hAnsiTheme="majorBidi" w:cstheme="majorBidi"/>
          <w:szCs w:val="22"/>
          <w:lang w:val="pt-PT"/>
        </w:rPr>
      </w:pPr>
      <w:r>
        <w:rPr>
          <w:szCs w:val="22"/>
          <w:lang w:val="pt-PT"/>
        </w:rPr>
        <w:t xml:space="preserve">A cânula de perfusão é colocada no ponto de designação no putâmen utilizando ferramentas estereotáxicas com base nas trajetórias planeadas. De notar, a colocação da cânula de perfusão e a realização da mesma é feita separadamente para cada putâmen. </w:t>
      </w:r>
    </w:p>
    <w:p>
      <w:pPr>
        <w:pStyle w:val="Default"/>
        <w:rPr>
          <w:rFonts w:asciiTheme="majorBidi" w:hAnsiTheme="majorBidi" w:cstheme="majorBidi"/>
          <w:sz w:val="22"/>
          <w:szCs w:val="22"/>
          <w:lang w:val="pt-PT"/>
        </w:rPr>
      </w:pPr>
    </w:p>
    <w:p>
      <w:pPr>
        <w:numPr>
          <w:ilvl w:val="0"/>
          <w:numId w:val="7"/>
        </w:numPr>
        <w:spacing w:line="240" w:lineRule="auto"/>
        <w:ind w:left="567" w:hanging="567"/>
        <w:rPr>
          <w:rFonts w:asciiTheme="majorBidi" w:hAnsiTheme="majorBidi" w:cstheme="majorBidi"/>
          <w:szCs w:val="22"/>
          <w:lang w:val="pt-PT"/>
        </w:rPr>
      </w:pPr>
      <w:r>
        <w:rPr>
          <w:szCs w:val="22"/>
          <w:lang w:val="pt-PT"/>
        </w:rPr>
        <w:t>Upstaza é perfundido a uma taxa de 0,003 ml/min em cada um dos 2 pontos alvo em cada putâmen; São perfundidos 0,08 ml de Upstaza por local putaminal resultando em 4 perfusões com um volume total de 0,320 ml (ou 1,8 × 10</w:t>
      </w:r>
      <w:r>
        <w:rPr>
          <w:szCs w:val="22"/>
          <w:vertAlign w:val="superscript"/>
          <w:lang w:val="pt-PT"/>
        </w:rPr>
        <w:t>11</w:t>
      </w:r>
      <w:r>
        <w:rPr>
          <w:szCs w:val="22"/>
          <w:lang w:val="pt-PT"/>
        </w:rPr>
        <w:t> vg).</w:t>
      </w:r>
    </w:p>
    <w:p>
      <w:pPr>
        <w:spacing w:line="240" w:lineRule="auto"/>
        <w:rPr>
          <w:rFonts w:asciiTheme="majorBidi" w:hAnsiTheme="majorBidi" w:cstheme="majorBidi"/>
          <w:szCs w:val="22"/>
          <w:lang w:val="pt-PT"/>
        </w:rPr>
      </w:pPr>
    </w:p>
    <w:p>
      <w:pPr>
        <w:numPr>
          <w:ilvl w:val="0"/>
          <w:numId w:val="7"/>
        </w:numPr>
        <w:spacing w:line="240" w:lineRule="auto"/>
        <w:ind w:left="567" w:hanging="567"/>
        <w:rPr>
          <w:rFonts w:asciiTheme="majorBidi" w:hAnsiTheme="majorBidi" w:cstheme="majorBidi"/>
          <w:szCs w:val="22"/>
          <w:lang w:val="pt-PT"/>
        </w:rPr>
      </w:pPr>
      <w:r>
        <w:rPr>
          <w:szCs w:val="22"/>
          <w:lang w:val="pt-PT"/>
        </w:rPr>
        <w:lastRenderedPageBreak/>
        <w:t>Começando com o primeiro local alvo, a cânula é inserida através de um orifício de trepanação no putâmen e depois retirada lentamente, distribuindo os 0,08 ml de Upstaza ao longo da trajetória planeada para otimizar a distribuição no putâmen.</w:t>
      </w:r>
    </w:p>
    <w:p>
      <w:pPr>
        <w:spacing w:line="240" w:lineRule="auto"/>
        <w:rPr>
          <w:rFonts w:asciiTheme="majorBidi" w:hAnsiTheme="majorBidi" w:cstheme="majorBidi"/>
          <w:szCs w:val="22"/>
          <w:lang w:val="pt-PT"/>
        </w:rPr>
      </w:pPr>
    </w:p>
    <w:p>
      <w:pPr>
        <w:numPr>
          <w:ilvl w:val="0"/>
          <w:numId w:val="7"/>
        </w:numPr>
        <w:spacing w:line="240" w:lineRule="auto"/>
        <w:ind w:left="567" w:hanging="567"/>
        <w:rPr>
          <w:rFonts w:asciiTheme="majorBidi" w:hAnsiTheme="majorBidi" w:cstheme="majorBidi"/>
          <w:szCs w:val="22"/>
          <w:lang w:val="pt-PT"/>
        </w:rPr>
      </w:pPr>
      <w:r>
        <w:rPr>
          <w:szCs w:val="22"/>
          <w:lang w:val="pt-PT"/>
        </w:rPr>
        <w:t>Após a primeira perfusão, a cânula é retirada e, em seguida, inserida novamente no seguinte ponto alvo, repetindo o mesmo procedimento para os outros 3 pontos alvo (anteriores e posteriores de cada putâmen).</w:t>
      </w:r>
    </w:p>
    <w:p>
      <w:pPr>
        <w:spacing w:line="240" w:lineRule="auto"/>
        <w:rPr>
          <w:rFonts w:asciiTheme="majorBidi" w:hAnsiTheme="majorBidi" w:cstheme="majorBidi"/>
          <w:szCs w:val="22"/>
          <w:lang w:val="pt-PT"/>
        </w:rPr>
      </w:pPr>
    </w:p>
    <w:p>
      <w:pPr>
        <w:numPr>
          <w:ilvl w:val="0"/>
          <w:numId w:val="7"/>
        </w:numPr>
        <w:spacing w:line="240" w:lineRule="auto"/>
        <w:ind w:left="567" w:hanging="567"/>
        <w:rPr>
          <w:rFonts w:asciiTheme="majorBidi" w:hAnsiTheme="majorBidi" w:cstheme="majorBidi"/>
          <w:szCs w:val="22"/>
          <w:lang w:val="pt-PT"/>
        </w:rPr>
      </w:pPr>
      <w:r>
        <w:rPr>
          <w:szCs w:val="22"/>
          <w:lang w:val="pt-PT"/>
        </w:rPr>
        <w:t>Depois dos procedimentos padrão neurocirúrgicos de encerramento, o doente é então submetido a uma imagiologia cerebral pós-operatória (ressonância magnética [RM] ou tomografia computadorizada [TC]) para garantir que não existam complicações (ou seja, hemorragias).</w:t>
      </w:r>
    </w:p>
    <w:p>
      <w:pPr>
        <w:rPr>
          <w:rFonts w:asciiTheme="majorBidi" w:hAnsiTheme="majorBidi" w:cstheme="majorBidi"/>
          <w:szCs w:val="22"/>
          <w:lang w:val="pt-PT"/>
        </w:rPr>
      </w:pPr>
    </w:p>
    <w:p>
      <w:pPr>
        <w:numPr>
          <w:ilvl w:val="0"/>
          <w:numId w:val="7"/>
        </w:numPr>
        <w:spacing w:line="240" w:lineRule="auto"/>
        <w:ind w:left="567" w:hanging="567"/>
        <w:rPr>
          <w:rFonts w:asciiTheme="majorBidi" w:hAnsiTheme="majorBidi" w:cstheme="majorBidi"/>
          <w:szCs w:val="22"/>
          <w:lang w:val="pt-PT"/>
        </w:rPr>
      </w:pPr>
      <w:r>
        <w:rPr>
          <w:szCs w:val="22"/>
          <w:lang w:val="pt-PT"/>
        </w:rPr>
        <w:t>O doente tem de estar presente nas imediações do hospital onde o procedimento foi realizado durante um mínimo de 48 horas após o procedimento. O doente pode regressar a casa, após o procedimento, com base na opinião dos médicos responsáveis pelo tratamento. Os cuidados de pós-tratamento devem ser geridos pelo neurocirurgião e o neurologista de referência. O doente terá um primeiro seguimento 7 dias após a cirurgia para garantir que não surgiram quaisquer complicações. Deverá ter lugar uma segunda consulta de seguimento 2 semanas mais tarde (ou seja, 3 semanas após a cirurgia) para monitorizar a recuperação pós-cirúrgica e a ocorrência de acontecimentos adversos.</w:t>
      </w:r>
    </w:p>
    <w:p>
      <w:pPr>
        <w:rPr>
          <w:rFonts w:asciiTheme="majorBidi" w:hAnsiTheme="majorBidi" w:cstheme="majorBidi"/>
          <w:szCs w:val="22"/>
          <w:lang w:val="pt-PT"/>
        </w:rPr>
      </w:pPr>
    </w:p>
    <w:p>
      <w:pPr>
        <w:numPr>
          <w:ilvl w:val="0"/>
          <w:numId w:val="7"/>
        </w:numPr>
        <w:spacing w:line="240" w:lineRule="auto"/>
        <w:ind w:left="567" w:hanging="567"/>
        <w:rPr>
          <w:rFonts w:asciiTheme="majorBidi" w:hAnsiTheme="majorBidi" w:cstheme="majorBidi"/>
          <w:szCs w:val="22"/>
          <w:lang w:val="pt-PT"/>
        </w:rPr>
      </w:pPr>
      <w:r>
        <w:rPr>
          <w:szCs w:val="22"/>
          <w:lang w:val="pt-PT"/>
        </w:rPr>
        <w:t>Será oferecida aos doentes a possibilidade de serem inscritos num registo por forma a avaliar melhor a segurança e eficácia a longo prazo do tratamento em condições normais de prática clínica.</w:t>
      </w:r>
      <w:bookmarkEnd w:id="0"/>
    </w:p>
    <w:p>
      <w:pPr>
        <w:rPr>
          <w:rFonts w:asciiTheme="majorBidi" w:hAnsiTheme="majorBidi" w:cstheme="majorBidi"/>
          <w:szCs w:val="22"/>
          <w:lang w:val="pt-PT"/>
        </w:rPr>
      </w:pPr>
    </w:p>
    <w:p>
      <w:pPr>
        <w:tabs>
          <w:tab w:val="clear" w:pos="567"/>
          <w:tab w:val="left" w:pos="2571"/>
        </w:tabs>
        <w:rPr>
          <w:rFonts w:asciiTheme="majorBidi" w:hAnsiTheme="majorBidi" w:cstheme="majorBidi"/>
          <w:szCs w:val="22"/>
          <w:lang w:val="pt-BR"/>
        </w:rPr>
      </w:pPr>
    </w:p>
    <w:sectPr>
      <w:footerReference w:type="default" r:id="rId25"/>
      <w:footerReference w:type="first" r:id="rId2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line="240" w:lineRule="auto"/>
      </w:pPr>
      <w:r>
        <w:separator/>
      </w:r>
    </w:p>
  </w:footnote>
  <w:footnote w:type="continuationSeparator" w:id="0">
    <w:p>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127BC8"/>
    <w:multiLevelType w:val="multilevel"/>
    <w:tmpl w:val="89BA4E28"/>
    <w:lvl w:ilvl="0">
      <w:start w:val="1"/>
      <w:numFmt w:val="decimal"/>
      <w:pStyle w:val="TableheadingAgency"/>
      <w:suff w:val="space"/>
      <w:lvlText w:val="Table %1. "/>
      <w:lvlJc w:val="left"/>
      <w:pPr>
        <w:ind w:left="850" w:firstLine="0"/>
      </w:pPr>
      <w:rPr>
        <w:rFonts w:ascii="Times New Roman" w:hAnsi="Times New Roman" w:cs="Times New Roman" w:hint="default"/>
        <w:b/>
        <w:i w:val="0"/>
        <w:sz w:val="23"/>
        <w:szCs w:val="23"/>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E6311FF"/>
    <w:multiLevelType w:val="hybridMultilevel"/>
    <w:tmpl w:val="24787C34"/>
    <w:lvl w:ilvl="0" w:tplc="6F92B278">
      <w:start w:val="1"/>
      <w:numFmt w:val="bullet"/>
      <w:lvlText w:val=""/>
      <w:lvlJc w:val="left"/>
      <w:pPr>
        <w:ind w:left="720" w:hanging="360"/>
      </w:pPr>
      <w:rPr>
        <w:rFonts w:ascii="Symbol" w:hAnsi="Symbol" w:hint="default"/>
      </w:rPr>
    </w:lvl>
    <w:lvl w:ilvl="1" w:tplc="39F4D056" w:tentative="1">
      <w:start w:val="1"/>
      <w:numFmt w:val="bullet"/>
      <w:lvlText w:val="o"/>
      <w:lvlJc w:val="left"/>
      <w:pPr>
        <w:ind w:left="1440" w:hanging="360"/>
      </w:pPr>
      <w:rPr>
        <w:rFonts w:ascii="Courier New" w:hAnsi="Courier New" w:cs="Courier New" w:hint="default"/>
      </w:rPr>
    </w:lvl>
    <w:lvl w:ilvl="2" w:tplc="22462F4C" w:tentative="1">
      <w:start w:val="1"/>
      <w:numFmt w:val="bullet"/>
      <w:lvlText w:val=""/>
      <w:lvlJc w:val="left"/>
      <w:pPr>
        <w:ind w:left="2160" w:hanging="360"/>
      </w:pPr>
      <w:rPr>
        <w:rFonts w:ascii="Wingdings" w:hAnsi="Wingdings" w:hint="default"/>
      </w:rPr>
    </w:lvl>
    <w:lvl w:ilvl="3" w:tplc="F36ADDD8" w:tentative="1">
      <w:start w:val="1"/>
      <w:numFmt w:val="bullet"/>
      <w:lvlText w:val=""/>
      <w:lvlJc w:val="left"/>
      <w:pPr>
        <w:ind w:left="2880" w:hanging="360"/>
      </w:pPr>
      <w:rPr>
        <w:rFonts w:ascii="Symbol" w:hAnsi="Symbol" w:hint="default"/>
      </w:rPr>
    </w:lvl>
    <w:lvl w:ilvl="4" w:tplc="2B7A388C" w:tentative="1">
      <w:start w:val="1"/>
      <w:numFmt w:val="bullet"/>
      <w:lvlText w:val="o"/>
      <w:lvlJc w:val="left"/>
      <w:pPr>
        <w:ind w:left="3600" w:hanging="360"/>
      </w:pPr>
      <w:rPr>
        <w:rFonts w:ascii="Courier New" w:hAnsi="Courier New" w:cs="Courier New" w:hint="default"/>
      </w:rPr>
    </w:lvl>
    <w:lvl w:ilvl="5" w:tplc="A5EE0F5A" w:tentative="1">
      <w:start w:val="1"/>
      <w:numFmt w:val="bullet"/>
      <w:lvlText w:val=""/>
      <w:lvlJc w:val="left"/>
      <w:pPr>
        <w:ind w:left="4320" w:hanging="360"/>
      </w:pPr>
      <w:rPr>
        <w:rFonts w:ascii="Wingdings" w:hAnsi="Wingdings" w:hint="default"/>
      </w:rPr>
    </w:lvl>
    <w:lvl w:ilvl="6" w:tplc="4134B8CA" w:tentative="1">
      <w:start w:val="1"/>
      <w:numFmt w:val="bullet"/>
      <w:lvlText w:val=""/>
      <w:lvlJc w:val="left"/>
      <w:pPr>
        <w:ind w:left="5040" w:hanging="360"/>
      </w:pPr>
      <w:rPr>
        <w:rFonts w:ascii="Symbol" w:hAnsi="Symbol" w:hint="default"/>
      </w:rPr>
    </w:lvl>
    <w:lvl w:ilvl="7" w:tplc="A75C225C" w:tentative="1">
      <w:start w:val="1"/>
      <w:numFmt w:val="bullet"/>
      <w:lvlText w:val="o"/>
      <w:lvlJc w:val="left"/>
      <w:pPr>
        <w:ind w:left="5760" w:hanging="360"/>
      </w:pPr>
      <w:rPr>
        <w:rFonts w:ascii="Courier New" w:hAnsi="Courier New" w:cs="Courier New" w:hint="default"/>
      </w:rPr>
    </w:lvl>
    <w:lvl w:ilvl="8" w:tplc="6D3043EA" w:tentative="1">
      <w:start w:val="1"/>
      <w:numFmt w:val="bullet"/>
      <w:lvlText w:val=""/>
      <w:lvlJc w:val="left"/>
      <w:pPr>
        <w:ind w:left="6480" w:hanging="360"/>
      </w:pPr>
      <w:rPr>
        <w:rFonts w:ascii="Wingdings" w:hAnsi="Wingdings" w:hint="default"/>
      </w:rPr>
    </w:lvl>
  </w:abstractNum>
  <w:abstractNum w:abstractNumId="3" w15:restartNumberingAfterBreak="0">
    <w:nsid w:val="0E7A0AF4"/>
    <w:multiLevelType w:val="multilevel"/>
    <w:tmpl w:val="8D464904"/>
    <w:lvl w:ilvl="0">
      <w:start w:val="1"/>
      <w:numFmt w:val="decimal"/>
      <w:pStyle w:val="FigureheadingAgency"/>
      <w:suff w:val="space"/>
      <w:lvlText w:val="Figure %1. "/>
      <w:lvlJc w:val="left"/>
      <w:pPr>
        <w:ind w:left="1850" w:hanging="432"/>
      </w:pPr>
      <w:rPr>
        <w:rFonts w:ascii="Times New Roman Bold" w:hAnsi="Times New Roman Bold" w:hint="default"/>
        <w:b/>
        <w:i w:val="0"/>
        <w:color w:val="auto"/>
        <w:sz w:val="23"/>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1231283"/>
    <w:multiLevelType w:val="multilevel"/>
    <w:tmpl w:val="3B9E653E"/>
    <w:lvl w:ilvl="0">
      <w:start w:val="1"/>
      <w:numFmt w:val="decimal"/>
      <w:pStyle w:val="Heading1"/>
      <w:lvlText w:val="%1"/>
      <w:lvlJc w:val="left"/>
      <w:pPr>
        <w:tabs>
          <w:tab w:val="num" w:pos="2880"/>
        </w:tabs>
        <w:ind w:left="3960" w:hanging="1080"/>
      </w:pPr>
      <w:rPr>
        <w:rFonts w:ascii="Times New Roman" w:hAnsi="Times New Roman" w:cs="Times New Roman" w:hint="default"/>
        <w:b/>
        <w:i w:val="0"/>
        <w:sz w:val="24"/>
      </w:rPr>
    </w:lvl>
    <w:lvl w:ilvl="1">
      <w:start w:val="1"/>
      <w:numFmt w:val="decimal"/>
      <w:pStyle w:val="Heading2"/>
      <w:lvlText w:val="%1.%2"/>
      <w:lvlJc w:val="left"/>
      <w:pPr>
        <w:tabs>
          <w:tab w:val="num" w:pos="1800"/>
        </w:tabs>
        <w:ind w:left="1800" w:hanging="1080"/>
      </w:pPr>
      <w:rPr>
        <w:rFonts w:ascii="Times New Roman" w:hAnsi="Times New Roman" w:cs="Times New Roman" w:hint="default"/>
        <w:color w:val="auto"/>
      </w:rPr>
    </w:lvl>
    <w:lvl w:ilvl="2">
      <w:start w:val="1"/>
      <w:numFmt w:val="decimal"/>
      <w:pStyle w:val="Heading3"/>
      <w:lvlText w:val="%1.%2.%3"/>
      <w:lvlJc w:val="left"/>
      <w:pPr>
        <w:tabs>
          <w:tab w:val="num" w:pos="3960"/>
        </w:tabs>
        <w:ind w:left="3960" w:hanging="1080"/>
      </w:pPr>
      <w:rPr>
        <w:rFonts w:ascii="Times New Roman" w:hAnsi="Times New Roman" w:cs="Times New Roman" w:hint="default"/>
      </w:rPr>
    </w:lvl>
    <w:lvl w:ilvl="3">
      <w:start w:val="1"/>
      <w:numFmt w:val="decimal"/>
      <w:pStyle w:val="Heading4"/>
      <w:lvlText w:val="%1.%2.%3.%4"/>
      <w:lvlJc w:val="left"/>
      <w:pPr>
        <w:tabs>
          <w:tab w:val="num" w:pos="2970"/>
        </w:tabs>
        <w:ind w:left="2970" w:hanging="1080"/>
      </w:pPr>
      <w:rPr>
        <w:rFonts w:ascii="Times New Roman" w:hAnsi="Times New Roman" w:cs="Times New Roman" w:hint="default"/>
      </w:rPr>
    </w:lvl>
    <w:lvl w:ilvl="4">
      <w:start w:val="1"/>
      <w:numFmt w:val="decimal"/>
      <w:pStyle w:val="Heading5"/>
      <w:lvlText w:val="%1.%2.%3.%4.%5"/>
      <w:lvlJc w:val="left"/>
      <w:pPr>
        <w:tabs>
          <w:tab w:val="num" w:pos="3960"/>
        </w:tabs>
        <w:ind w:left="3960" w:hanging="1080"/>
      </w:pPr>
      <w:rPr>
        <w:rFonts w:ascii="Times New Roman" w:hAnsi="Times New Roman" w:cs="Times New Roman" w:hint="default"/>
      </w:rPr>
    </w:lvl>
    <w:lvl w:ilvl="5">
      <w:start w:val="1"/>
      <w:numFmt w:val="decimal"/>
      <w:pStyle w:val="Heading6"/>
      <w:lvlText w:val="%1.%2.%3.%4.%5.%6"/>
      <w:lvlJc w:val="left"/>
      <w:pPr>
        <w:tabs>
          <w:tab w:val="num" w:pos="3960"/>
        </w:tabs>
        <w:ind w:left="3960" w:hanging="1080"/>
      </w:pPr>
      <w:rPr>
        <w:rFonts w:ascii="Times New Roman" w:hAnsi="Times New Roman" w:cs="Times New Roman" w:hint="default"/>
      </w:rPr>
    </w:lvl>
    <w:lvl w:ilvl="6">
      <w:start w:val="1"/>
      <w:numFmt w:val="decimal"/>
      <w:pStyle w:val="Heading7"/>
      <w:lvlText w:val="%1.%2.%3.%4.%5.%6.%7"/>
      <w:lvlJc w:val="left"/>
      <w:pPr>
        <w:tabs>
          <w:tab w:val="num" w:pos="3960"/>
        </w:tabs>
        <w:ind w:left="3960" w:hanging="1080"/>
      </w:pPr>
      <w:rPr>
        <w:rFonts w:ascii="Times New Roman" w:hAnsi="Times New Roman" w:cs="Times New Roman" w:hint="default"/>
      </w:rPr>
    </w:lvl>
    <w:lvl w:ilvl="7">
      <w:start w:val="1"/>
      <w:numFmt w:val="decimal"/>
      <w:pStyle w:val="Heading8"/>
      <w:lvlText w:val="%1.%2.%3.%4.%5.%6.%7.%8"/>
      <w:lvlJc w:val="left"/>
      <w:pPr>
        <w:tabs>
          <w:tab w:val="num" w:pos="3960"/>
        </w:tabs>
        <w:ind w:left="3960" w:hanging="1080"/>
      </w:pPr>
      <w:rPr>
        <w:rFonts w:ascii="Times New Roman" w:hAnsi="Times New Roman" w:cs="Times New Roman" w:hint="default"/>
      </w:rPr>
    </w:lvl>
    <w:lvl w:ilvl="8">
      <w:start w:val="1"/>
      <w:numFmt w:val="decimal"/>
      <w:pStyle w:val="Heading9"/>
      <w:lvlText w:val="%1.%2.%3.%4.%5.%6.%7.%8.%9"/>
      <w:lvlJc w:val="left"/>
      <w:pPr>
        <w:tabs>
          <w:tab w:val="num" w:pos="3960"/>
        </w:tabs>
        <w:ind w:left="3960" w:hanging="1080"/>
      </w:pPr>
      <w:rPr>
        <w:rFonts w:ascii="Times New Roman" w:hAnsi="Times New Roman" w:cs="Times New Roman" w:hint="default"/>
      </w:rPr>
    </w:lvl>
  </w:abstractNum>
  <w:abstractNum w:abstractNumId="5" w15:restartNumberingAfterBreak="0">
    <w:nsid w:val="27BD2AEF"/>
    <w:multiLevelType w:val="multilevel"/>
    <w:tmpl w:val="7E68CAE6"/>
    <w:lvl w:ilvl="0">
      <w:start w:val="1"/>
      <w:numFmt w:val="none"/>
      <w:pStyle w:val="Heading1NoNumb"/>
      <w:suff w:val="nothing"/>
      <w:lvlText w:val=""/>
      <w:lvlJc w:val="left"/>
      <w:pPr>
        <w:tabs>
          <w:tab w:val="num" w:pos="1008"/>
        </w:tabs>
        <w:ind w:left="1008" w:hanging="504"/>
      </w:pPr>
      <w:rPr>
        <w:rFonts w:ascii="Times New Roman" w:hAnsi="Times New Roman" w:cs="Times New Roman"/>
        <w:color w:val="auto"/>
        <w:sz w:val="24"/>
        <w:u w:val="none"/>
        <w:effect w:val="none"/>
        <w:vertAlign w:val="baseline"/>
      </w:rPr>
    </w:lvl>
    <w:lvl w:ilvl="1">
      <w:start w:val="1"/>
      <w:numFmt w:val="bullet"/>
      <w:pStyle w:val="List2"/>
      <w:lvlText w:val="○"/>
      <w:lvlJc w:val="left"/>
      <w:pPr>
        <w:tabs>
          <w:tab w:val="num" w:pos="1512"/>
        </w:tabs>
        <w:ind w:left="1512" w:hanging="504"/>
      </w:pPr>
      <w:rPr>
        <w:rFonts w:ascii="Times New Roman" w:hAnsi="Times New Roman" w:cs="Times New Roman"/>
        <w:color w:val="auto"/>
        <w:sz w:val="24"/>
        <w:u w:val="none"/>
        <w:effect w:val="none"/>
        <w:vertAlign w:val="baseline"/>
      </w:rPr>
    </w:lvl>
    <w:lvl w:ilvl="2">
      <w:start w:val="1"/>
      <w:numFmt w:val="bullet"/>
      <w:pStyle w:val="List3"/>
      <w:lvlText w:val="➤"/>
      <w:lvlJc w:val="left"/>
      <w:pPr>
        <w:tabs>
          <w:tab w:val="num" w:pos="2016"/>
        </w:tabs>
        <w:ind w:left="2016" w:hanging="504"/>
      </w:pPr>
      <w:rPr>
        <w:rFonts w:ascii="Times New Roman" w:hAnsi="Times New Roman" w:cs="Times New Roman"/>
        <w:color w:val="auto"/>
        <w:sz w:val="24"/>
        <w:u w:val="none"/>
        <w:effect w:val="none"/>
        <w:vertAlign w:val="baseline"/>
      </w:rPr>
    </w:lvl>
    <w:lvl w:ilvl="3">
      <w:start w:val="1"/>
      <w:numFmt w:val="bullet"/>
      <w:pStyle w:val="List4"/>
      <w:lvlText w:val="♢"/>
      <w:lvlJc w:val="left"/>
      <w:pPr>
        <w:tabs>
          <w:tab w:val="num" w:pos="2520"/>
        </w:tabs>
        <w:ind w:left="2520" w:hanging="504"/>
      </w:pPr>
      <w:rPr>
        <w:rFonts w:ascii="Times New Roman" w:hAnsi="Times New Roman" w:cs="Times New Roman"/>
        <w:color w:val="auto"/>
        <w:sz w:val="24"/>
        <w:u w:val="none"/>
        <w:effect w:val="none"/>
        <w:vertAlign w:val="base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B517BBC"/>
    <w:multiLevelType w:val="hybridMultilevel"/>
    <w:tmpl w:val="725000B0"/>
    <w:lvl w:ilvl="0" w:tplc="1B3052F4">
      <w:start w:val="1"/>
      <w:numFmt w:val="bullet"/>
      <w:lvlText w:val=""/>
      <w:lvlJc w:val="left"/>
      <w:pPr>
        <w:ind w:left="720" w:hanging="360"/>
      </w:pPr>
      <w:rPr>
        <w:rFonts w:ascii="Symbol" w:hAnsi="Symbol" w:hint="default"/>
      </w:rPr>
    </w:lvl>
    <w:lvl w:ilvl="1" w:tplc="B8148C8E" w:tentative="1">
      <w:start w:val="1"/>
      <w:numFmt w:val="bullet"/>
      <w:lvlText w:val="o"/>
      <w:lvlJc w:val="left"/>
      <w:pPr>
        <w:ind w:left="1440" w:hanging="360"/>
      </w:pPr>
      <w:rPr>
        <w:rFonts w:ascii="Courier New" w:hAnsi="Courier New" w:cs="Courier New" w:hint="default"/>
      </w:rPr>
    </w:lvl>
    <w:lvl w:ilvl="2" w:tplc="9C1097C4" w:tentative="1">
      <w:start w:val="1"/>
      <w:numFmt w:val="bullet"/>
      <w:lvlText w:val=""/>
      <w:lvlJc w:val="left"/>
      <w:pPr>
        <w:ind w:left="2160" w:hanging="360"/>
      </w:pPr>
      <w:rPr>
        <w:rFonts w:ascii="Wingdings" w:hAnsi="Wingdings" w:hint="default"/>
      </w:rPr>
    </w:lvl>
    <w:lvl w:ilvl="3" w:tplc="BDCE2538" w:tentative="1">
      <w:start w:val="1"/>
      <w:numFmt w:val="bullet"/>
      <w:lvlText w:val=""/>
      <w:lvlJc w:val="left"/>
      <w:pPr>
        <w:ind w:left="2880" w:hanging="360"/>
      </w:pPr>
      <w:rPr>
        <w:rFonts w:ascii="Symbol" w:hAnsi="Symbol" w:hint="default"/>
      </w:rPr>
    </w:lvl>
    <w:lvl w:ilvl="4" w:tplc="2B5A93EC" w:tentative="1">
      <w:start w:val="1"/>
      <w:numFmt w:val="bullet"/>
      <w:lvlText w:val="o"/>
      <w:lvlJc w:val="left"/>
      <w:pPr>
        <w:ind w:left="3600" w:hanging="360"/>
      </w:pPr>
      <w:rPr>
        <w:rFonts w:ascii="Courier New" w:hAnsi="Courier New" w:cs="Courier New" w:hint="default"/>
      </w:rPr>
    </w:lvl>
    <w:lvl w:ilvl="5" w:tplc="40AEB6BE" w:tentative="1">
      <w:start w:val="1"/>
      <w:numFmt w:val="bullet"/>
      <w:lvlText w:val=""/>
      <w:lvlJc w:val="left"/>
      <w:pPr>
        <w:ind w:left="4320" w:hanging="360"/>
      </w:pPr>
      <w:rPr>
        <w:rFonts w:ascii="Wingdings" w:hAnsi="Wingdings" w:hint="default"/>
      </w:rPr>
    </w:lvl>
    <w:lvl w:ilvl="6" w:tplc="4EFA5B72" w:tentative="1">
      <w:start w:val="1"/>
      <w:numFmt w:val="bullet"/>
      <w:lvlText w:val=""/>
      <w:lvlJc w:val="left"/>
      <w:pPr>
        <w:ind w:left="5040" w:hanging="360"/>
      </w:pPr>
      <w:rPr>
        <w:rFonts w:ascii="Symbol" w:hAnsi="Symbol" w:hint="default"/>
      </w:rPr>
    </w:lvl>
    <w:lvl w:ilvl="7" w:tplc="AF26E102" w:tentative="1">
      <w:start w:val="1"/>
      <w:numFmt w:val="bullet"/>
      <w:lvlText w:val="o"/>
      <w:lvlJc w:val="left"/>
      <w:pPr>
        <w:ind w:left="5760" w:hanging="360"/>
      </w:pPr>
      <w:rPr>
        <w:rFonts w:ascii="Courier New" w:hAnsi="Courier New" w:cs="Courier New" w:hint="default"/>
      </w:rPr>
    </w:lvl>
    <w:lvl w:ilvl="8" w:tplc="BB3C9084" w:tentative="1">
      <w:start w:val="1"/>
      <w:numFmt w:val="bullet"/>
      <w:lvlText w:val=""/>
      <w:lvlJc w:val="left"/>
      <w:pPr>
        <w:ind w:left="6480" w:hanging="360"/>
      </w:pPr>
      <w:rPr>
        <w:rFonts w:ascii="Wingdings" w:hAnsi="Wingdings" w:hint="default"/>
      </w:rPr>
    </w:lvl>
  </w:abstractNum>
  <w:abstractNum w:abstractNumId="7" w15:restartNumberingAfterBreak="0">
    <w:nsid w:val="38B70DB2"/>
    <w:multiLevelType w:val="hybridMultilevel"/>
    <w:tmpl w:val="549C5D3C"/>
    <w:lvl w:ilvl="0" w:tplc="019C27BA">
      <w:start w:val="1"/>
      <w:numFmt w:val="upperLetter"/>
      <w:lvlText w:val="%1."/>
      <w:lvlJc w:val="left"/>
      <w:pPr>
        <w:ind w:left="720" w:hanging="360"/>
      </w:pPr>
    </w:lvl>
    <w:lvl w:ilvl="1" w:tplc="5886790C" w:tentative="1">
      <w:start w:val="1"/>
      <w:numFmt w:val="lowerLetter"/>
      <w:lvlText w:val="%2."/>
      <w:lvlJc w:val="left"/>
      <w:pPr>
        <w:ind w:left="1440" w:hanging="360"/>
      </w:pPr>
    </w:lvl>
    <w:lvl w:ilvl="2" w:tplc="4BB82F90" w:tentative="1">
      <w:start w:val="1"/>
      <w:numFmt w:val="lowerRoman"/>
      <w:lvlText w:val="%3."/>
      <w:lvlJc w:val="right"/>
      <w:pPr>
        <w:ind w:left="2160" w:hanging="180"/>
      </w:pPr>
    </w:lvl>
    <w:lvl w:ilvl="3" w:tplc="1ABE746E" w:tentative="1">
      <w:start w:val="1"/>
      <w:numFmt w:val="decimal"/>
      <w:lvlText w:val="%4."/>
      <w:lvlJc w:val="left"/>
      <w:pPr>
        <w:ind w:left="2880" w:hanging="360"/>
      </w:pPr>
    </w:lvl>
    <w:lvl w:ilvl="4" w:tplc="30405DA4" w:tentative="1">
      <w:start w:val="1"/>
      <w:numFmt w:val="lowerLetter"/>
      <w:lvlText w:val="%5."/>
      <w:lvlJc w:val="left"/>
      <w:pPr>
        <w:ind w:left="3600" w:hanging="360"/>
      </w:pPr>
    </w:lvl>
    <w:lvl w:ilvl="5" w:tplc="F24C0DA8" w:tentative="1">
      <w:start w:val="1"/>
      <w:numFmt w:val="lowerRoman"/>
      <w:lvlText w:val="%6."/>
      <w:lvlJc w:val="right"/>
      <w:pPr>
        <w:ind w:left="4320" w:hanging="180"/>
      </w:pPr>
    </w:lvl>
    <w:lvl w:ilvl="6" w:tplc="6CEAAB24" w:tentative="1">
      <w:start w:val="1"/>
      <w:numFmt w:val="decimal"/>
      <w:lvlText w:val="%7."/>
      <w:lvlJc w:val="left"/>
      <w:pPr>
        <w:ind w:left="5040" w:hanging="360"/>
      </w:pPr>
    </w:lvl>
    <w:lvl w:ilvl="7" w:tplc="272C0F06" w:tentative="1">
      <w:start w:val="1"/>
      <w:numFmt w:val="lowerLetter"/>
      <w:lvlText w:val="%8."/>
      <w:lvlJc w:val="left"/>
      <w:pPr>
        <w:ind w:left="5760" w:hanging="360"/>
      </w:pPr>
    </w:lvl>
    <w:lvl w:ilvl="8" w:tplc="DCA8A788" w:tentative="1">
      <w:start w:val="1"/>
      <w:numFmt w:val="lowerRoman"/>
      <w:lvlText w:val="%9."/>
      <w:lvlJc w:val="right"/>
      <w:pPr>
        <w:ind w:left="6480" w:hanging="180"/>
      </w:pPr>
    </w:lvl>
  </w:abstractNum>
  <w:abstractNum w:abstractNumId="8" w15:restartNumberingAfterBreak="0">
    <w:nsid w:val="41FE7557"/>
    <w:multiLevelType w:val="hybridMultilevel"/>
    <w:tmpl w:val="C02C09E6"/>
    <w:lvl w:ilvl="0" w:tplc="CD1680D0">
      <w:start w:val="1"/>
      <w:numFmt w:val="bullet"/>
      <w:lvlText w:val=""/>
      <w:lvlJc w:val="left"/>
      <w:pPr>
        <w:ind w:left="720" w:hanging="360"/>
      </w:pPr>
      <w:rPr>
        <w:rFonts w:ascii="Symbol" w:hAnsi="Symbol" w:hint="default"/>
      </w:rPr>
    </w:lvl>
    <w:lvl w:ilvl="1" w:tplc="42B8096C" w:tentative="1">
      <w:start w:val="1"/>
      <w:numFmt w:val="bullet"/>
      <w:lvlText w:val="o"/>
      <w:lvlJc w:val="left"/>
      <w:pPr>
        <w:ind w:left="1440" w:hanging="360"/>
      </w:pPr>
      <w:rPr>
        <w:rFonts w:ascii="Courier New" w:hAnsi="Courier New" w:cs="Courier New" w:hint="default"/>
      </w:rPr>
    </w:lvl>
    <w:lvl w:ilvl="2" w:tplc="E2EAD50C" w:tentative="1">
      <w:start w:val="1"/>
      <w:numFmt w:val="bullet"/>
      <w:lvlText w:val=""/>
      <w:lvlJc w:val="left"/>
      <w:pPr>
        <w:ind w:left="2160" w:hanging="360"/>
      </w:pPr>
      <w:rPr>
        <w:rFonts w:ascii="Wingdings" w:hAnsi="Wingdings" w:hint="default"/>
      </w:rPr>
    </w:lvl>
    <w:lvl w:ilvl="3" w:tplc="A468D37A" w:tentative="1">
      <w:start w:val="1"/>
      <w:numFmt w:val="bullet"/>
      <w:lvlText w:val=""/>
      <w:lvlJc w:val="left"/>
      <w:pPr>
        <w:ind w:left="2880" w:hanging="360"/>
      </w:pPr>
      <w:rPr>
        <w:rFonts w:ascii="Symbol" w:hAnsi="Symbol" w:hint="default"/>
      </w:rPr>
    </w:lvl>
    <w:lvl w:ilvl="4" w:tplc="B088E9D6" w:tentative="1">
      <w:start w:val="1"/>
      <w:numFmt w:val="bullet"/>
      <w:lvlText w:val="o"/>
      <w:lvlJc w:val="left"/>
      <w:pPr>
        <w:ind w:left="3600" w:hanging="360"/>
      </w:pPr>
      <w:rPr>
        <w:rFonts w:ascii="Courier New" w:hAnsi="Courier New" w:cs="Courier New" w:hint="default"/>
      </w:rPr>
    </w:lvl>
    <w:lvl w:ilvl="5" w:tplc="3F90E6F2" w:tentative="1">
      <w:start w:val="1"/>
      <w:numFmt w:val="bullet"/>
      <w:lvlText w:val=""/>
      <w:lvlJc w:val="left"/>
      <w:pPr>
        <w:ind w:left="4320" w:hanging="360"/>
      </w:pPr>
      <w:rPr>
        <w:rFonts w:ascii="Wingdings" w:hAnsi="Wingdings" w:hint="default"/>
      </w:rPr>
    </w:lvl>
    <w:lvl w:ilvl="6" w:tplc="533C8FEC" w:tentative="1">
      <w:start w:val="1"/>
      <w:numFmt w:val="bullet"/>
      <w:lvlText w:val=""/>
      <w:lvlJc w:val="left"/>
      <w:pPr>
        <w:ind w:left="5040" w:hanging="360"/>
      </w:pPr>
      <w:rPr>
        <w:rFonts w:ascii="Symbol" w:hAnsi="Symbol" w:hint="default"/>
      </w:rPr>
    </w:lvl>
    <w:lvl w:ilvl="7" w:tplc="E006048C" w:tentative="1">
      <w:start w:val="1"/>
      <w:numFmt w:val="bullet"/>
      <w:lvlText w:val="o"/>
      <w:lvlJc w:val="left"/>
      <w:pPr>
        <w:ind w:left="5760" w:hanging="360"/>
      </w:pPr>
      <w:rPr>
        <w:rFonts w:ascii="Courier New" w:hAnsi="Courier New" w:cs="Courier New" w:hint="default"/>
      </w:rPr>
    </w:lvl>
    <w:lvl w:ilvl="8" w:tplc="DB6A33D4" w:tentative="1">
      <w:start w:val="1"/>
      <w:numFmt w:val="bullet"/>
      <w:lvlText w:val=""/>
      <w:lvlJc w:val="left"/>
      <w:pPr>
        <w:ind w:left="6480" w:hanging="360"/>
      </w:pPr>
      <w:rPr>
        <w:rFonts w:ascii="Wingdings" w:hAnsi="Wingdings" w:hint="default"/>
      </w:rPr>
    </w:lvl>
  </w:abstractNum>
  <w:abstractNum w:abstractNumId="9" w15:restartNumberingAfterBreak="0">
    <w:nsid w:val="55D93905"/>
    <w:multiLevelType w:val="hybridMultilevel"/>
    <w:tmpl w:val="B5121590"/>
    <w:lvl w:ilvl="0" w:tplc="2FB6E334">
      <w:start w:val="1"/>
      <w:numFmt w:val="bullet"/>
      <w:lvlText w:val=""/>
      <w:lvlJc w:val="left"/>
      <w:pPr>
        <w:ind w:left="720" w:hanging="360"/>
      </w:pPr>
      <w:rPr>
        <w:rFonts w:ascii="Symbol" w:hAnsi="Symbol" w:hint="default"/>
      </w:rPr>
    </w:lvl>
    <w:lvl w:ilvl="1" w:tplc="01403C28" w:tentative="1">
      <w:start w:val="1"/>
      <w:numFmt w:val="bullet"/>
      <w:lvlText w:val="o"/>
      <w:lvlJc w:val="left"/>
      <w:pPr>
        <w:ind w:left="1440" w:hanging="360"/>
      </w:pPr>
      <w:rPr>
        <w:rFonts w:ascii="Courier New" w:hAnsi="Courier New" w:cs="Courier New" w:hint="default"/>
      </w:rPr>
    </w:lvl>
    <w:lvl w:ilvl="2" w:tplc="5AEA359A" w:tentative="1">
      <w:start w:val="1"/>
      <w:numFmt w:val="bullet"/>
      <w:lvlText w:val=""/>
      <w:lvlJc w:val="left"/>
      <w:pPr>
        <w:ind w:left="2160" w:hanging="360"/>
      </w:pPr>
      <w:rPr>
        <w:rFonts w:ascii="Wingdings" w:hAnsi="Wingdings" w:hint="default"/>
      </w:rPr>
    </w:lvl>
    <w:lvl w:ilvl="3" w:tplc="DD22F346" w:tentative="1">
      <w:start w:val="1"/>
      <w:numFmt w:val="bullet"/>
      <w:lvlText w:val=""/>
      <w:lvlJc w:val="left"/>
      <w:pPr>
        <w:ind w:left="2880" w:hanging="360"/>
      </w:pPr>
      <w:rPr>
        <w:rFonts w:ascii="Symbol" w:hAnsi="Symbol" w:hint="default"/>
      </w:rPr>
    </w:lvl>
    <w:lvl w:ilvl="4" w:tplc="7D188D6A" w:tentative="1">
      <w:start w:val="1"/>
      <w:numFmt w:val="bullet"/>
      <w:lvlText w:val="o"/>
      <w:lvlJc w:val="left"/>
      <w:pPr>
        <w:ind w:left="3600" w:hanging="360"/>
      </w:pPr>
      <w:rPr>
        <w:rFonts w:ascii="Courier New" w:hAnsi="Courier New" w:cs="Courier New" w:hint="default"/>
      </w:rPr>
    </w:lvl>
    <w:lvl w:ilvl="5" w:tplc="7FF08EE2" w:tentative="1">
      <w:start w:val="1"/>
      <w:numFmt w:val="bullet"/>
      <w:lvlText w:val=""/>
      <w:lvlJc w:val="left"/>
      <w:pPr>
        <w:ind w:left="4320" w:hanging="360"/>
      </w:pPr>
      <w:rPr>
        <w:rFonts w:ascii="Wingdings" w:hAnsi="Wingdings" w:hint="default"/>
      </w:rPr>
    </w:lvl>
    <w:lvl w:ilvl="6" w:tplc="F15AA66C" w:tentative="1">
      <w:start w:val="1"/>
      <w:numFmt w:val="bullet"/>
      <w:lvlText w:val=""/>
      <w:lvlJc w:val="left"/>
      <w:pPr>
        <w:ind w:left="5040" w:hanging="360"/>
      </w:pPr>
      <w:rPr>
        <w:rFonts w:ascii="Symbol" w:hAnsi="Symbol" w:hint="default"/>
      </w:rPr>
    </w:lvl>
    <w:lvl w:ilvl="7" w:tplc="164A6E7A" w:tentative="1">
      <w:start w:val="1"/>
      <w:numFmt w:val="bullet"/>
      <w:lvlText w:val="o"/>
      <w:lvlJc w:val="left"/>
      <w:pPr>
        <w:ind w:left="5760" w:hanging="360"/>
      </w:pPr>
      <w:rPr>
        <w:rFonts w:ascii="Courier New" w:hAnsi="Courier New" w:cs="Courier New" w:hint="default"/>
      </w:rPr>
    </w:lvl>
    <w:lvl w:ilvl="8" w:tplc="A30A4C0C" w:tentative="1">
      <w:start w:val="1"/>
      <w:numFmt w:val="bullet"/>
      <w:lvlText w:val=""/>
      <w:lvlJc w:val="left"/>
      <w:pPr>
        <w:ind w:left="6480" w:hanging="360"/>
      </w:pPr>
      <w:rPr>
        <w:rFonts w:ascii="Wingdings" w:hAnsi="Wingdings" w:hint="default"/>
      </w:rPr>
    </w:lvl>
  </w:abstractNum>
  <w:abstractNum w:abstractNumId="10" w15:restartNumberingAfterBreak="0">
    <w:nsid w:val="5B495269"/>
    <w:multiLevelType w:val="hybridMultilevel"/>
    <w:tmpl w:val="87D0BEFC"/>
    <w:lvl w:ilvl="0" w:tplc="F6108EAC">
      <w:start w:val="1"/>
      <w:numFmt w:val="bullet"/>
      <w:lvlText w:val=""/>
      <w:lvlJc w:val="left"/>
      <w:pPr>
        <w:ind w:left="720" w:hanging="360"/>
      </w:pPr>
      <w:rPr>
        <w:rFonts w:ascii="Symbol" w:hAnsi="Symbol" w:hint="default"/>
        <w:color w:val="000000"/>
      </w:rPr>
    </w:lvl>
    <w:lvl w:ilvl="1" w:tplc="C9C4E9AA" w:tentative="1">
      <w:start w:val="1"/>
      <w:numFmt w:val="bullet"/>
      <w:lvlText w:val="o"/>
      <w:lvlJc w:val="left"/>
      <w:pPr>
        <w:ind w:left="1440" w:hanging="360"/>
      </w:pPr>
      <w:rPr>
        <w:rFonts w:ascii="Courier New" w:hAnsi="Courier New" w:cs="Courier New" w:hint="default"/>
      </w:rPr>
    </w:lvl>
    <w:lvl w:ilvl="2" w:tplc="D1566852" w:tentative="1">
      <w:start w:val="1"/>
      <w:numFmt w:val="bullet"/>
      <w:lvlText w:val=""/>
      <w:lvlJc w:val="left"/>
      <w:pPr>
        <w:ind w:left="2160" w:hanging="360"/>
      </w:pPr>
      <w:rPr>
        <w:rFonts w:ascii="Wingdings" w:hAnsi="Wingdings" w:hint="default"/>
      </w:rPr>
    </w:lvl>
    <w:lvl w:ilvl="3" w:tplc="B16C14A6" w:tentative="1">
      <w:start w:val="1"/>
      <w:numFmt w:val="bullet"/>
      <w:lvlText w:val=""/>
      <w:lvlJc w:val="left"/>
      <w:pPr>
        <w:ind w:left="2880" w:hanging="360"/>
      </w:pPr>
      <w:rPr>
        <w:rFonts w:ascii="Symbol" w:hAnsi="Symbol" w:hint="default"/>
      </w:rPr>
    </w:lvl>
    <w:lvl w:ilvl="4" w:tplc="A9886882" w:tentative="1">
      <w:start w:val="1"/>
      <w:numFmt w:val="bullet"/>
      <w:lvlText w:val="o"/>
      <w:lvlJc w:val="left"/>
      <w:pPr>
        <w:ind w:left="3600" w:hanging="360"/>
      </w:pPr>
      <w:rPr>
        <w:rFonts w:ascii="Courier New" w:hAnsi="Courier New" w:cs="Courier New" w:hint="default"/>
      </w:rPr>
    </w:lvl>
    <w:lvl w:ilvl="5" w:tplc="9A24D73C" w:tentative="1">
      <w:start w:val="1"/>
      <w:numFmt w:val="bullet"/>
      <w:lvlText w:val=""/>
      <w:lvlJc w:val="left"/>
      <w:pPr>
        <w:ind w:left="4320" w:hanging="360"/>
      </w:pPr>
      <w:rPr>
        <w:rFonts w:ascii="Wingdings" w:hAnsi="Wingdings" w:hint="default"/>
      </w:rPr>
    </w:lvl>
    <w:lvl w:ilvl="6" w:tplc="CCD4693A" w:tentative="1">
      <w:start w:val="1"/>
      <w:numFmt w:val="bullet"/>
      <w:lvlText w:val=""/>
      <w:lvlJc w:val="left"/>
      <w:pPr>
        <w:ind w:left="5040" w:hanging="360"/>
      </w:pPr>
      <w:rPr>
        <w:rFonts w:ascii="Symbol" w:hAnsi="Symbol" w:hint="default"/>
      </w:rPr>
    </w:lvl>
    <w:lvl w:ilvl="7" w:tplc="5E78A84C" w:tentative="1">
      <w:start w:val="1"/>
      <w:numFmt w:val="bullet"/>
      <w:lvlText w:val="o"/>
      <w:lvlJc w:val="left"/>
      <w:pPr>
        <w:ind w:left="5760" w:hanging="360"/>
      </w:pPr>
      <w:rPr>
        <w:rFonts w:ascii="Courier New" w:hAnsi="Courier New" w:cs="Courier New" w:hint="default"/>
      </w:rPr>
    </w:lvl>
    <w:lvl w:ilvl="8" w:tplc="04AC9A3C" w:tentative="1">
      <w:start w:val="1"/>
      <w:numFmt w:val="bullet"/>
      <w:lvlText w:val=""/>
      <w:lvlJc w:val="left"/>
      <w:pPr>
        <w:ind w:left="6480" w:hanging="360"/>
      </w:pPr>
      <w:rPr>
        <w:rFonts w:ascii="Wingdings" w:hAnsi="Wingdings" w:hint="default"/>
      </w:rPr>
    </w:lvl>
  </w:abstractNum>
  <w:abstractNum w:abstractNumId="11" w15:restartNumberingAfterBreak="0">
    <w:nsid w:val="5BB326E2"/>
    <w:multiLevelType w:val="hybridMultilevel"/>
    <w:tmpl w:val="B45A8C2C"/>
    <w:lvl w:ilvl="0" w:tplc="269EFB6C">
      <w:start w:val="1"/>
      <w:numFmt w:val="bullet"/>
      <w:lvlText w:val="o"/>
      <w:lvlJc w:val="left"/>
      <w:pPr>
        <w:ind w:left="927" w:hanging="360"/>
      </w:pPr>
      <w:rPr>
        <w:rFonts w:ascii="Courier New" w:hAnsi="Courier New" w:cs="Courier New" w:hint="default"/>
      </w:rPr>
    </w:lvl>
    <w:lvl w:ilvl="1" w:tplc="260E70F8" w:tentative="1">
      <w:start w:val="1"/>
      <w:numFmt w:val="bullet"/>
      <w:lvlText w:val="o"/>
      <w:lvlJc w:val="left"/>
      <w:pPr>
        <w:ind w:left="1647" w:hanging="360"/>
      </w:pPr>
      <w:rPr>
        <w:rFonts w:ascii="Courier New" w:hAnsi="Courier New" w:cs="Courier New" w:hint="default"/>
      </w:rPr>
    </w:lvl>
    <w:lvl w:ilvl="2" w:tplc="46F45F7E" w:tentative="1">
      <w:start w:val="1"/>
      <w:numFmt w:val="bullet"/>
      <w:lvlText w:val=""/>
      <w:lvlJc w:val="left"/>
      <w:pPr>
        <w:ind w:left="2367" w:hanging="360"/>
      </w:pPr>
      <w:rPr>
        <w:rFonts w:ascii="Wingdings" w:hAnsi="Wingdings" w:hint="default"/>
      </w:rPr>
    </w:lvl>
    <w:lvl w:ilvl="3" w:tplc="C324E9E6" w:tentative="1">
      <w:start w:val="1"/>
      <w:numFmt w:val="bullet"/>
      <w:lvlText w:val=""/>
      <w:lvlJc w:val="left"/>
      <w:pPr>
        <w:ind w:left="3087" w:hanging="360"/>
      </w:pPr>
      <w:rPr>
        <w:rFonts w:ascii="Symbol" w:hAnsi="Symbol" w:hint="default"/>
      </w:rPr>
    </w:lvl>
    <w:lvl w:ilvl="4" w:tplc="B3AEC586" w:tentative="1">
      <w:start w:val="1"/>
      <w:numFmt w:val="bullet"/>
      <w:lvlText w:val="o"/>
      <w:lvlJc w:val="left"/>
      <w:pPr>
        <w:ind w:left="3807" w:hanging="360"/>
      </w:pPr>
      <w:rPr>
        <w:rFonts w:ascii="Courier New" w:hAnsi="Courier New" w:cs="Courier New" w:hint="default"/>
      </w:rPr>
    </w:lvl>
    <w:lvl w:ilvl="5" w:tplc="5F5EF90E" w:tentative="1">
      <w:start w:val="1"/>
      <w:numFmt w:val="bullet"/>
      <w:lvlText w:val=""/>
      <w:lvlJc w:val="left"/>
      <w:pPr>
        <w:ind w:left="4527" w:hanging="360"/>
      </w:pPr>
      <w:rPr>
        <w:rFonts w:ascii="Wingdings" w:hAnsi="Wingdings" w:hint="default"/>
      </w:rPr>
    </w:lvl>
    <w:lvl w:ilvl="6" w:tplc="2C643F24" w:tentative="1">
      <w:start w:val="1"/>
      <w:numFmt w:val="bullet"/>
      <w:lvlText w:val=""/>
      <w:lvlJc w:val="left"/>
      <w:pPr>
        <w:ind w:left="5247" w:hanging="360"/>
      </w:pPr>
      <w:rPr>
        <w:rFonts w:ascii="Symbol" w:hAnsi="Symbol" w:hint="default"/>
      </w:rPr>
    </w:lvl>
    <w:lvl w:ilvl="7" w:tplc="9426E2BA" w:tentative="1">
      <w:start w:val="1"/>
      <w:numFmt w:val="bullet"/>
      <w:lvlText w:val="o"/>
      <w:lvlJc w:val="left"/>
      <w:pPr>
        <w:ind w:left="5967" w:hanging="360"/>
      </w:pPr>
      <w:rPr>
        <w:rFonts w:ascii="Courier New" w:hAnsi="Courier New" w:cs="Courier New" w:hint="default"/>
      </w:rPr>
    </w:lvl>
    <w:lvl w:ilvl="8" w:tplc="7CD445DE" w:tentative="1">
      <w:start w:val="1"/>
      <w:numFmt w:val="bullet"/>
      <w:lvlText w:val=""/>
      <w:lvlJc w:val="left"/>
      <w:pPr>
        <w:ind w:left="6687" w:hanging="360"/>
      </w:pPr>
      <w:rPr>
        <w:rFonts w:ascii="Wingdings" w:hAnsi="Wingdings" w:hint="default"/>
      </w:rPr>
    </w:lvl>
  </w:abstractNum>
  <w:abstractNum w:abstractNumId="12" w15:restartNumberingAfterBreak="0">
    <w:nsid w:val="6089274F"/>
    <w:multiLevelType w:val="hybridMultilevel"/>
    <w:tmpl w:val="5CC45E1E"/>
    <w:lvl w:ilvl="0" w:tplc="AFD63E6C">
      <w:start w:val="1"/>
      <w:numFmt w:val="bullet"/>
      <w:lvlText w:val=""/>
      <w:lvlJc w:val="left"/>
      <w:pPr>
        <w:ind w:left="720" w:hanging="360"/>
      </w:pPr>
      <w:rPr>
        <w:rFonts w:ascii="Symbol" w:hAnsi="Symbol" w:hint="default"/>
      </w:rPr>
    </w:lvl>
    <w:lvl w:ilvl="1" w:tplc="1FB81750" w:tentative="1">
      <w:start w:val="1"/>
      <w:numFmt w:val="bullet"/>
      <w:lvlText w:val="o"/>
      <w:lvlJc w:val="left"/>
      <w:pPr>
        <w:ind w:left="1440" w:hanging="360"/>
      </w:pPr>
      <w:rPr>
        <w:rFonts w:ascii="Courier New" w:hAnsi="Courier New" w:cs="Courier New" w:hint="default"/>
      </w:rPr>
    </w:lvl>
    <w:lvl w:ilvl="2" w:tplc="AF6A21E0" w:tentative="1">
      <w:start w:val="1"/>
      <w:numFmt w:val="bullet"/>
      <w:lvlText w:val=""/>
      <w:lvlJc w:val="left"/>
      <w:pPr>
        <w:ind w:left="2160" w:hanging="360"/>
      </w:pPr>
      <w:rPr>
        <w:rFonts w:ascii="Wingdings" w:hAnsi="Wingdings" w:hint="default"/>
      </w:rPr>
    </w:lvl>
    <w:lvl w:ilvl="3" w:tplc="FD569936" w:tentative="1">
      <w:start w:val="1"/>
      <w:numFmt w:val="bullet"/>
      <w:lvlText w:val=""/>
      <w:lvlJc w:val="left"/>
      <w:pPr>
        <w:ind w:left="2880" w:hanging="360"/>
      </w:pPr>
      <w:rPr>
        <w:rFonts w:ascii="Symbol" w:hAnsi="Symbol" w:hint="default"/>
      </w:rPr>
    </w:lvl>
    <w:lvl w:ilvl="4" w:tplc="2018BE5C" w:tentative="1">
      <w:start w:val="1"/>
      <w:numFmt w:val="bullet"/>
      <w:lvlText w:val="o"/>
      <w:lvlJc w:val="left"/>
      <w:pPr>
        <w:ind w:left="3600" w:hanging="360"/>
      </w:pPr>
      <w:rPr>
        <w:rFonts w:ascii="Courier New" w:hAnsi="Courier New" w:cs="Courier New" w:hint="default"/>
      </w:rPr>
    </w:lvl>
    <w:lvl w:ilvl="5" w:tplc="71424A0E" w:tentative="1">
      <w:start w:val="1"/>
      <w:numFmt w:val="bullet"/>
      <w:lvlText w:val=""/>
      <w:lvlJc w:val="left"/>
      <w:pPr>
        <w:ind w:left="4320" w:hanging="360"/>
      </w:pPr>
      <w:rPr>
        <w:rFonts w:ascii="Wingdings" w:hAnsi="Wingdings" w:hint="default"/>
      </w:rPr>
    </w:lvl>
    <w:lvl w:ilvl="6" w:tplc="859E7272" w:tentative="1">
      <w:start w:val="1"/>
      <w:numFmt w:val="bullet"/>
      <w:lvlText w:val=""/>
      <w:lvlJc w:val="left"/>
      <w:pPr>
        <w:ind w:left="5040" w:hanging="360"/>
      </w:pPr>
      <w:rPr>
        <w:rFonts w:ascii="Symbol" w:hAnsi="Symbol" w:hint="default"/>
      </w:rPr>
    </w:lvl>
    <w:lvl w:ilvl="7" w:tplc="F9A02E74" w:tentative="1">
      <w:start w:val="1"/>
      <w:numFmt w:val="bullet"/>
      <w:lvlText w:val="o"/>
      <w:lvlJc w:val="left"/>
      <w:pPr>
        <w:ind w:left="5760" w:hanging="360"/>
      </w:pPr>
      <w:rPr>
        <w:rFonts w:ascii="Courier New" w:hAnsi="Courier New" w:cs="Courier New" w:hint="default"/>
      </w:rPr>
    </w:lvl>
    <w:lvl w:ilvl="8" w:tplc="7854D292" w:tentative="1">
      <w:start w:val="1"/>
      <w:numFmt w:val="bullet"/>
      <w:lvlText w:val=""/>
      <w:lvlJc w:val="left"/>
      <w:pPr>
        <w:ind w:left="6480" w:hanging="360"/>
      </w:pPr>
      <w:rPr>
        <w:rFonts w:ascii="Wingdings" w:hAnsi="Wingdings" w:hint="default"/>
      </w:rPr>
    </w:lvl>
  </w:abstractNum>
  <w:abstractNum w:abstractNumId="13" w15:restartNumberingAfterBreak="0">
    <w:nsid w:val="63450A12"/>
    <w:multiLevelType w:val="hybridMultilevel"/>
    <w:tmpl w:val="ED3A8A48"/>
    <w:lvl w:ilvl="0" w:tplc="47B09BAC">
      <w:start w:val="1"/>
      <w:numFmt w:val="bullet"/>
      <w:lvlText w:val=""/>
      <w:lvlJc w:val="left"/>
      <w:pPr>
        <w:ind w:left="720" w:hanging="360"/>
      </w:pPr>
      <w:rPr>
        <w:rFonts w:ascii="Symbol" w:hAnsi="Symbol" w:hint="default"/>
      </w:rPr>
    </w:lvl>
    <w:lvl w:ilvl="1" w:tplc="7DE2CACC">
      <w:start w:val="1"/>
      <w:numFmt w:val="bullet"/>
      <w:lvlText w:val="o"/>
      <w:lvlJc w:val="left"/>
      <w:pPr>
        <w:ind w:left="1440" w:hanging="360"/>
      </w:pPr>
      <w:rPr>
        <w:rFonts w:ascii="Courier New" w:hAnsi="Courier New" w:cs="Courier New" w:hint="default"/>
      </w:rPr>
    </w:lvl>
    <w:lvl w:ilvl="2" w:tplc="832810CA" w:tentative="1">
      <w:start w:val="1"/>
      <w:numFmt w:val="bullet"/>
      <w:lvlText w:val=""/>
      <w:lvlJc w:val="left"/>
      <w:pPr>
        <w:ind w:left="2160" w:hanging="360"/>
      </w:pPr>
      <w:rPr>
        <w:rFonts w:ascii="Wingdings" w:hAnsi="Wingdings" w:hint="default"/>
      </w:rPr>
    </w:lvl>
    <w:lvl w:ilvl="3" w:tplc="798C5AFA" w:tentative="1">
      <w:start w:val="1"/>
      <w:numFmt w:val="bullet"/>
      <w:lvlText w:val=""/>
      <w:lvlJc w:val="left"/>
      <w:pPr>
        <w:ind w:left="2880" w:hanging="360"/>
      </w:pPr>
      <w:rPr>
        <w:rFonts w:ascii="Symbol" w:hAnsi="Symbol" w:hint="default"/>
      </w:rPr>
    </w:lvl>
    <w:lvl w:ilvl="4" w:tplc="94C26686" w:tentative="1">
      <w:start w:val="1"/>
      <w:numFmt w:val="bullet"/>
      <w:lvlText w:val="o"/>
      <w:lvlJc w:val="left"/>
      <w:pPr>
        <w:ind w:left="3600" w:hanging="360"/>
      </w:pPr>
      <w:rPr>
        <w:rFonts w:ascii="Courier New" w:hAnsi="Courier New" w:cs="Courier New" w:hint="default"/>
      </w:rPr>
    </w:lvl>
    <w:lvl w:ilvl="5" w:tplc="B91CF850">
      <w:start w:val="1"/>
      <w:numFmt w:val="bullet"/>
      <w:lvlText w:val=""/>
      <w:lvlJc w:val="left"/>
      <w:pPr>
        <w:ind w:left="4320" w:hanging="360"/>
      </w:pPr>
      <w:rPr>
        <w:rFonts w:ascii="Wingdings" w:hAnsi="Wingdings" w:hint="default"/>
      </w:rPr>
    </w:lvl>
    <w:lvl w:ilvl="6" w:tplc="AE52148C" w:tentative="1">
      <w:start w:val="1"/>
      <w:numFmt w:val="bullet"/>
      <w:lvlText w:val=""/>
      <w:lvlJc w:val="left"/>
      <w:pPr>
        <w:ind w:left="5040" w:hanging="360"/>
      </w:pPr>
      <w:rPr>
        <w:rFonts w:ascii="Symbol" w:hAnsi="Symbol" w:hint="default"/>
      </w:rPr>
    </w:lvl>
    <w:lvl w:ilvl="7" w:tplc="80907F8A" w:tentative="1">
      <w:start w:val="1"/>
      <w:numFmt w:val="bullet"/>
      <w:lvlText w:val="o"/>
      <w:lvlJc w:val="left"/>
      <w:pPr>
        <w:ind w:left="5760" w:hanging="360"/>
      </w:pPr>
      <w:rPr>
        <w:rFonts w:ascii="Courier New" w:hAnsi="Courier New" w:cs="Courier New" w:hint="default"/>
      </w:rPr>
    </w:lvl>
    <w:lvl w:ilvl="8" w:tplc="75AEF91E" w:tentative="1">
      <w:start w:val="1"/>
      <w:numFmt w:val="bullet"/>
      <w:lvlText w:val=""/>
      <w:lvlJc w:val="left"/>
      <w:pPr>
        <w:ind w:left="6480" w:hanging="360"/>
      </w:pPr>
      <w:rPr>
        <w:rFonts w:ascii="Wingdings" w:hAnsi="Wingdings" w:hint="default"/>
      </w:rPr>
    </w:lvl>
  </w:abstractNum>
  <w:abstractNum w:abstractNumId="14" w15:restartNumberingAfterBreak="0">
    <w:nsid w:val="69E95A54"/>
    <w:multiLevelType w:val="multilevel"/>
    <w:tmpl w:val="00000079"/>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5" w15:restartNumberingAfterBreak="0">
    <w:nsid w:val="69FE7EF7"/>
    <w:multiLevelType w:val="hybridMultilevel"/>
    <w:tmpl w:val="69BA7752"/>
    <w:lvl w:ilvl="0" w:tplc="919699B6">
      <w:start w:val="1"/>
      <w:numFmt w:val="bullet"/>
      <w:lvlText w:val=""/>
      <w:lvlJc w:val="left"/>
      <w:pPr>
        <w:ind w:left="720" w:hanging="360"/>
      </w:pPr>
      <w:rPr>
        <w:rFonts w:ascii="Symbol" w:hAnsi="Symbol" w:hint="default"/>
      </w:rPr>
    </w:lvl>
    <w:lvl w:ilvl="1" w:tplc="60AAD62E" w:tentative="1">
      <w:start w:val="1"/>
      <w:numFmt w:val="bullet"/>
      <w:lvlText w:val="o"/>
      <w:lvlJc w:val="left"/>
      <w:pPr>
        <w:ind w:left="1440" w:hanging="360"/>
      </w:pPr>
      <w:rPr>
        <w:rFonts w:ascii="Courier New" w:hAnsi="Courier New" w:cs="Courier New" w:hint="default"/>
      </w:rPr>
    </w:lvl>
    <w:lvl w:ilvl="2" w:tplc="2FDA0ED8" w:tentative="1">
      <w:start w:val="1"/>
      <w:numFmt w:val="bullet"/>
      <w:lvlText w:val=""/>
      <w:lvlJc w:val="left"/>
      <w:pPr>
        <w:ind w:left="2160" w:hanging="360"/>
      </w:pPr>
      <w:rPr>
        <w:rFonts w:ascii="Wingdings" w:hAnsi="Wingdings" w:hint="default"/>
      </w:rPr>
    </w:lvl>
    <w:lvl w:ilvl="3" w:tplc="BA12E0D2" w:tentative="1">
      <w:start w:val="1"/>
      <w:numFmt w:val="bullet"/>
      <w:lvlText w:val=""/>
      <w:lvlJc w:val="left"/>
      <w:pPr>
        <w:ind w:left="2880" w:hanging="360"/>
      </w:pPr>
      <w:rPr>
        <w:rFonts w:ascii="Symbol" w:hAnsi="Symbol" w:hint="default"/>
      </w:rPr>
    </w:lvl>
    <w:lvl w:ilvl="4" w:tplc="8668E2FE" w:tentative="1">
      <w:start w:val="1"/>
      <w:numFmt w:val="bullet"/>
      <w:lvlText w:val="o"/>
      <w:lvlJc w:val="left"/>
      <w:pPr>
        <w:ind w:left="3600" w:hanging="360"/>
      </w:pPr>
      <w:rPr>
        <w:rFonts w:ascii="Courier New" w:hAnsi="Courier New" w:cs="Courier New" w:hint="default"/>
      </w:rPr>
    </w:lvl>
    <w:lvl w:ilvl="5" w:tplc="F0D829FC" w:tentative="1">
      <w:start w:val="1"/>
      <w:numFmt w:val="bullet"/>
      <w:lvlText w:val=""/>
      <w:lvlJc w:val="left"/>
      <w:pPr>
        <w:ind w:left="4320" w:hanging="360"/>
      </w:pPr>
      <w:rPr>
        <w:rFonts w:ascii="Wingdings" w:hAnsi="Wingdings" w:hint="default"/>
      </w:rPr>
    </w:lvl>
    <w:lvl w:ilvl="6" w:tplc="F99EE746" w:tentative="1">
      <w:start w:val="1"/>
      <w:numFmt w:val="bullet"/>
      <w:lvlText w:val=""/>
      <w:lvlJc w:val="left"/>
      <w:pPr>
        <w:ind w:left="5040" w:hanging="360"/>
      </w:pPr>
      <w:rPr>
        <w:rFonts w:ascii="Symbol" w:hAnsi="Symbol" w:hint="default"/>
      </w:rPr>
    </w:lvl>
    <w:lvl w:ilvl="7" w:tplc="25F24188" w:tentative="1">
      <w:start w:val="1"/>
      <w:numFmt w:val="bullet"/>
      <w:lvlText w:val="o"/>
      <w:lvlJc w:val="left"/>
      <w:pPr>
        <w:ind w:left="5760" w:hanging="360"/>
      </w:pPr>
      <w:rPr>
        <w:rFonts w:ascii="Courier New" w:hAnsi="Courier New" w:cs="Courier New" w:hint="default"/>
      </w:rPr>
    </w:lvl>
    <w:lvl w:ilvl="8" w:tplc="80769D20" w:tentative="1">
      <w:start w:val="1"/>
      <w:numFmt w:val="bullet"/>
      <w:lvlText w:val=""/>
      <w:lvlJc w:val="left"/>
      <w:pPr>
        <w:ind w:left="6480" w:hanging="360"/>
      </w:pPr>
      <w:rPr>
        <w:rFonts w:ascii="Wingdings" w:hAnsi="Wingdings" w:hint="default"/>
      </w:rPr>
    </w:lvl>
  </w:abstractNum>
  <w:abstractNum w:abstractNumId="16" w15:restartNumberingAfterBreak="0">
    <w:nsid w:val="6F9337D0"/>
    <w:multiLevelType w:val="hybridMultilevel"/>
    <w:tmpl w:val="B6C885E6"/>
    <w:lvl w:ilvl="0" w:tplc="73BECA6C">
      <w:start w:val="1"/>
      <w:numFmt w:val="bullet"/>
      <w:lvlText w:val=""/>
      <w:lvlJc w:val="left"/>
      <w:pPr>
        <w:tabs>
          <w:tab w:val="num" w:pos="720"/>
        </w:tabs>
        <w:ind w:left="720" w:hanging="360"/>
      </w:pPr>
      <w:rPr>
        <w:rFonts w:ascii="Symbol" w:hAnsi="Symbol" w:hint="default"/>
      </w:rPr>
    </w:lvl>
    <w:lvl w:ilvl="1" w:tplc="2EEC86AE">
      <w:start w:val="1"/>
      <w:numFmt w:val="bullet"/>
      <w:lvlText w:val="o"/>
      <w:lvlJc w:val="left"/>
      <w:pPr>
        <w:tabs>
          <w:tab w:val="num" w:pos="1440"/>
        </w:tabs>
        <w:ind w:left="1440" w:hanging="360"/>
      </w:pPr>
      <w:rPr>
        <w:rFonts w:ascii="Courier New" w:hAnsi="Courier New" w:cs="Courier New" w:hint="default"/>
      </w:rPr>
    </w:lvl>
    <w:lvl w:ilvl="2" w:tplc="3C24A1B6">
      <w:start w:val="1"/>
      <w:numFmt w:val="bullet"/>
      <w:lvlText w:val=""/>
      <w:lvlJc w:val="left"/>
      <w:pPr>
        <w:tabs>
          <w:tab w:val="num" w:pos="2160"/>
        </w:tabs>
        <w:ind w:left="2160" w:hanging="360"/>
      </w:pPr>
      <w:rPr>
        <w:rFonts w:ascii="Wingdings" w:hAnsi="Wingdings" w:hint="default"/>
      </w:rPr>
    </w:lvl>
    <w:lvl w:ilvl="3" w:tplc="2B44457C">
      <w:start w:val="1"/>
      <w:numFmt w:val="bullet"/>
      <w:lvlText w:val=""/>
      <w:lvlJc w:val="left"/>
      <w:pPr>
        <w:tabs>
          <w:tab w:val="num" w:pos="2880"/>
        </w:tabs>
        <w:ind w:left="2880" w:hanging="360"/>
      </w:pPr>
      <w:rPr>
        <w:rFonts w:ascii="Symbol" w:hAnsi="Symbol" w:hint="default"/>
      </w:rPr>
    </w:lvl>
    <w:lvl w:ilvl="4" w:tplc="0898FA6C">
      <w:start w:val="1"/>
      <w:numFmt w:val="bullet"/>
      <w:lvlText w:val="o"/>
      <w:lvlJc w:val="left"/>
      <w:pPr>
        <w:tabs>
          <w:tab w:val="num" w:pos="3600"/>
        </w:tabs>
        <w:ind w:left="3600" w:hanging="360"/>
      </w:pPr>
      <w:rPr>
        <w:rFonts w:ascii="Courier New" w:hAnsi="Courier New" w:cs="Courier New" w:hint="default"/>
      </w:rPr>
    </w:lvl>
    <w:lvl w:ilvl="5" w:tplc="C3648040">
      <w:start w:val="1"/>
      <w:numFmt w:val="bullet"/>
      <w:lvlText w:val=""/>
      <w:lvlJc w:val="left"/>
      <w:pPr>
        <w:tabs>
          <w:tab w:val="num" w:pos="4320"/>
        </w:tabs>
        <w:ind w:left="4320" w:hanging="360"/>
      </w:pPr>
      <w:rPr>
        <w:rFonts w:ascii="Wingdings" w:hAnsi="Wingdings" w:hint="default"/>
      </w:rPr>
    </w:lvl>
    <w:lvl w:ilvl="6" w:tplc="7F0458CC">
      <w:start w:val="1"/>
      <w:numFmt w:val="bullet"/>
      <w:lvlText w:val=""/>
      <w:lvlJc w:val="left"/>
      <w:pPr>
        <w:tabs>
          <w:tab w:val="num" w:pos="5040"/>
        </w:tabs>
        <w:ind w:left="5040" w:hanging="360"/>
      </w:pPr>
      <w:rPr>
        <w:rFonts w:ascii="Symbol" w:hAnsi="Symbol" w:hint="default"/>
      </w:rPr>
    </w:lvl>
    <w:lvl w:ilvl="7" w:tplc="22D6CB88">
      <w:start w:val="1"/>
      <w:numFmt w:val="bullet"/>
      <w:lvlText w:val="o"/>
      <w:lvlJc w:val="left"/>
      <w:pPr>
        <w:tabs>
          <w:tab w:val="num" w:pos="5760"/>
        </w:tabs>
        <w:ind w:left="5760" w:hanging="360"/>
      </w:pPr>
      <w:rPr>
        <w:rFonts w:ascii="Courier New" w:hAnsi="Courier New" w:cs="Courier New" w:hint="default"/>
      </w:rPr>
    </w:lvl>
    <w:lvl w:ilvl="8" w:tplc="D01C426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714969"/>
    <w:multiLevelType w:val="hybridMultilevel"/>
    <w:tmpl w:val="F084AAE2"/>
    <w:lvl w:ilvl="0" w:tplc="2FA2AF10">
      <w:start w:val="1"/>
      <w:numFmt w:val="bullet"/>
      <w:lvlText w:val=""/>
      <w:lvlJc w:val="left"/>
      <w:pPr>
        <w:ind w:left="720" w:hanging="360"/>
      </w:pPr>
      <w:rPr>
        <w:rFonts w:ascii="Symbol" w:hAnsi="Symbol" w:hint="default"/>
      </w:rPr>
    </w:lvl>
    <w:lvl w:ilvl="1" w:tplc="9D32FDFA" w:tentative="1">
      <w:start w:val="1"/>
      <w:numFmt w:val="bullet"/>
      <w:lvlText w:val="o"/>
      <w:lvlJc w:val="left"/>
      <w:pPr>
        <w:ind w:left="1440" w:hanging="360"/>
      </w:pPr>
      <w:rPr>
        <w:rFonts w:ascii="Courier New" w:hAnsi="Courier New" w:cs="Courier New" w:hint="default"/>
      </w:rPr>
    </w:lvl>
    <w:lvl w:ilvl="2" w:tplc="1CBA6ACC" w:tentative="1">
      <w:start w:val="1"/>
      <w:numFmt w:val="bullet"/>
      <w:lvlText w:val=""/>
      <w:lvlJc w:val="left"/>
      <w:pPr>
        <w:ind w:left="2160" w:hanging="360"/>
      </w:pPr>
      <w:rPr>
        <w:rFonts w:ascii="Wingdings" w:hAnsi="Wingdings" w:hint="default"/>
      </w:rPr>
    </w:lvl>
    <w:lvl w:ilvl="3" w:tplc="A192E17C" w:tentative="1">
      <w:start w:val="1"/>
      <w:numFmt w:val="bullet"/>
      <w:lvlText w:val=""/>
      <w:lvlJc w:val="left"/>
      <w:pPr>
        <w:ind w:left="2880" w:hanging="360"/>
      </w:pPr>
      <w:rPr>
        <w:rFonts w:ascii="Symbol" w:hAnsi="Symbol" w:hint="default"/>
      </w:rPr>
    </w:lvl>
    <w:lvl w:ilvl="4" w:tplc="F4F295D2" w:tentative="1">
      <w:start w:val="1"/>
      <w:numFmt w:val="bullet"/>
      <w:lvlText w:val="o"/>
      <w:lvlJc w:val="left"/>
      <w:pPr>
        <w:ind w:left="3600" w:hanging="360"/>
      </w:pPr>
      <w:rPr>
        <w:rFonts w:ascii="Courier New" w:hAnsi="Courier New" w:cs="Courier New" w:hint="default"/>
      </w:rPr>
    </w:lvl>
    <w:lvl w:ilvl="5" w:tplc="2264E168" w:tentative="1">
      <w:start w:val="1"/>
      <w:numFmt w:val="bullet"/>
      <w:lvlText w:val=""/>
      <w:lvlJc w:val="left"/>
      <w:pPr>
        <w:ind w:left="4320" w:hanging="360"/>
      </w:pPr>
      <w:rPr>
        <w:rFonts w:ascii="Wingdings" w:hAnsi="Wingdings" w:hint="default"/>
      </w:rPr>
    </w:lvl>
    <w:lvl w:ilvl="6" w:tplc="0D5E33C6" w:tentative="1">
      <w:start w:val="1"/>
      <w:numFmt w:val="bullet"/>
      <w:lvlText w:val=""/>
      <w:lvlJc w:val="left"/>
      <w:pPr>
        <w:ind w:left="5040" w:hanging="360"/>
      </w:pPr>
      <w:rPr>
        <w:rFonts w:ascii="Symbol" w:hAnsi="Symbol" w:hint="default"/>
      </w:rPr>
    </w:lvl>
    <w:lvl w:ilvl="7" w:tplc="AD260FCC" w:tentative="1">
      <w:start w:val="1"/>
      <w:numFmt w:val="bullet"/>
      <w:lvlText w:val="o"/>
      <w:lvlJc w:val="left"/>
      <w:pPr>
        <w:ind w:left="5760" w:hanging="360"/>
      </w:pPr>
      <w:rPr>
        <w:rFonts w:ascii="Courier New" w:hAnsi="Courier New" w:cs="Courier New" w:hint="default"/>
      </w:rPr>
    </w:lvl>
    <w:lvl w:ilvl="8" w:tplc="75828E70"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4"/>
  </w:num>
  <w:num w:numId="3">
    <w:abstractNumId w:val="1"/>
  </w:num>
  <w:num w:numId="4">
    <w:abstractNumId w:val="13"/>
  </w:num>
  <w:num w:numId="5">
    <w:abstractNumId w:val="3"/>
  </w:num>
  <w:num w:numId="6">
    <w:abstractNumId w:val="17"/>
  </w:num>
  <w:num w:numId="7">
    <w:abstractNumId w:val="8"/>
  </w:num>
  <w:num w:numId="8">
    <w:abstractNumId w:val="2"/>
  </w:num>
  <w:num w:numId="9">
    <w:abstractNumId w:val="5"/>
  </w:num>
  <w:num w:numId="10">
    <w:abstractNumId w:val="15"/>
  </w:num>
  <w:num w:numId="11">
    <w:abstractNumId w:val="12"/>
  </w:num>
  <w:num w:numId="12">
    <w:abstractNumId w:val="9"/>
  </w:num>
  <w:num w:numId="13">
    <w:abstractNumId w:val="7"/>
  </w:num>
  <w:num w:numId="14">
    <w:abstractNumId w:val="10"/>
  </w:num>
  <w:num w:numId="15">
    <w:abstractNumId w:val="6"/>
  </w:num>
  <w:num w:numId="16">
    <w:abstractNumId w:val="11"/>
  </w:num>
  <w:num w:numId="17">
    <w:abstractNumId w:val="16"/>
  </w:num>
  <w:num w:numId="1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xsDQ1sDS3tDA0NTVQ0lEKTi0uzszPAykwqgUAk3OiVywAAAA="/>
    <w:docVar w:name="Registered" w:val="-1"/>
    <w:docVar w:name="Version" w:val="0"/>
  </w:docVars>
  <m:mathPr>
    <m:mathFont m:val="Cambria Math"/>
    <m:brkBin m:val="before"/>
    <m:brkBinSub m:val="--"/>
    <m:smallFrac/>
    <m:dispDef/>
    <m:lMargin m:val="0"/>
    <m:rMargin m:val="0"/>
    <m:defJc m:val="centerGroup"/>
    <m:wrapIndent m:val="1440"/>
    <m:intLim m:val="subSup"/>
    <m:naryLim m:val="undOvr"/>
  </m:mathPr>
  <w:themeFontLang w:val="pt-PT"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5:docId w15:val="{2F82897D-6E1A-4FEE-A24C-E13A34A66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n-GB" w:eastAsia="en-US"/>
    </w:rPr>
  </w:style>
  <w:style w:type="paragraph" w:styleId="Heading1">
    <w:name w:val="heading 1"/>
    <w:basedOn w:val="Normal"/>
    <w:next w:val="Normal"/>
    <w:link w:val="Heading1Char"/>
    <w:uiPriority w:val="1"/>
    <w:qFormat/>
    <w:pPr>
      <w:keepNext/>
      <w:keepLines/>
      <w:numPr>
        <w:numId w:val="2"/>
      </w:numPr>
      <w:tabs>
        <w:tab w:val="clear" w:pos="567"/>
        <w:tab w:val="left" w:pos="1080"/>
      </w:tabs>
      <w:spacing w:before="240" w:after="240" w:line="300" w:lineRule="auto"/>
      <w:contextualSpacing/>
      <w:outlineLvl w:val="0"/>
    </w:pPr>
    <w:rPr>
      <w:rFonts w:eastAsia="MS Gothic"/>
      <w:b/>
      <w:bCs/>
      <w:kern w:val="32"/>
      <w:sz w:val="24"/>
      <w:szCs w:val="28"/>
      <w:lang w:val="en-US"/>
    </w:rPr>
  </w:style>
  <w:style w:type="paragraph" w:styleId="Heading2">
    <w:name w:val="heading 2"/>
    <w:basedOn w:val="Heading1"/>
    <w:next w:val="Normal"/>
    <w:link w:val="Heading2Char"/>
    <w:autoRedefine/>
    <w:uiPriority w:val="1"/>
    <w:qFormat/>
    <w:pPr>
      <w:numPr>
        <w:ilvl w:val="1"/>
      </w:numPr>
      <w:tabs>
        <w:tab w:val="clear" w:pos="1080"/>
        <w:tab w:val="clear" w:pos="1800"/>
        <w:tab w:val="left" w:pos="540"/>
        <w:tab w:val="num" w:pos="3510"/>
      </w:tabs>
      <w:ind w:left="3510"/>
      <w:outlineLvl w:val="1"/>
    </w:pPr>
    <w:rPr>
      <w:rFonts w:ascii="Calibri" w:hAnsi="Calibri" w:cs="Calibri"/>
      <w:szCs w:val="26"/>
    </w:rPr>
  </w:style>
  <w:style w:type="paragraph" w:styleId="Heading3">
    <w:name w:val="heading 3"/>
    <w:basedOn w:val="Heading2"/>
    <w:next w:val="Normal"/>
    <w:link w:val="Heading3Char"/>
    <w:autoRedefine/>
    <w:uiPriority w:val="1"/>
    <w:qFormat/>
    <w:pPr>
      <w:numPr>
        <w:ilvl w:val="2"/>
      </w:numPr>
      <w:tabs>
        <w:tab w:val="clear" w:pos="3960"/>
      </w:tabs>
      <w:ind w:left="1080"/>
      <w:outlineLvl w:val="2"/>
    </w:pPr>
    <w:rPr>
      <w:szCs w:val="22"/>
    </w:rPr>
  </w:style>
  <w:style w:type="paragraph" w:styleId="Heading4">
    <w:name w:val="heading 4"/>
    <w:basedOn w:val="Heading3"/>
    <w:next w:val="Normal"/>
    <w:link w:val="Heading4Char"/>
    <w:autoRedefine/>
    <w:uiPriority w:val="1"/>
    <w:qFormat/>
    <w:pPr>
      <w:numPr>
        <w:ilvl w:val="3"/>
      </w:numPr>
      <w:tabs>
        <w:tab w:val="clear" w:pos="2970"/>
      </w:tabs>
      <w:ind w:left="3960"/>
      <w:outlineLvl w:val="3"/>
    </w:pPr>
  </w:style>
  <w:style w:type="paragraph" w:styleId="Heading5">
    <w:name w:val="heading 5"/>
    <w:basedOn w:val="Heading4"/>
    <w:next w:val="Normal"/>
    <w:link w:val="Heading5Char"/>
    <w:autoRedefine/>
    <w:uiPriority w:val="1"/>
    <w:qFormat/>
    <w:pPr>
      <w:numPr>
        <w:ilvl w:val="4"/>
      </w:numPr>
      <w:tabs>
        <w:tab w:val="clear" w:pos="3960"/>
      </w:tabs>
      <w:outlineLvl w:val="4"/>
    </w:pPr>
  </w:style>
  <w:style w:type="paragraph" w:styleId="Heading6">
    <w:name w:val="heading 6"/>
    <w:basedOn w:val="Heading5"/>
    <w:next w:val="Normal"/>
    <w:link w:val="Heading6Char"/>
    <w:autoRedefine/>
    <w:uiPriority w:val="4"/>
    <w:unhideWhenUsed/>
    <w:qFormat/>
    <w:pPr>
      <w:numPr>
        <w:ilvl w:val="5"/>
      </w:numPr>
      <w:tabs>
        <w:tab w:val="clear" w:pos="3960"/>
      </w:tabs>
      <w:outlineLvl w:val="5"/>
    </w:pPr>
  </w:style>
  <w:style w:type="paragraph" w:styleId="Heading7">
    <w:name w:val="heading 7"/>
    <w:basedOn w:val="Heading6"/>
    <w:next w:val="Normal"/>
    <w:link w:val="Heading7Char"/>
    <w:autoRedefine/>
    <w:uiPriority w:val="4"/>
    <w:unhideWhenUsed/>
    <w:qFormat/>
    <w:pPr>
      <w:numPr>
        <w:ilvl w:val="6"/>
      </w:numPr>
      <w:tabs>
        <w:tab w:val="clear" w:pos="3960"/>
      </w:tabs>
      <w:outlineLvl w:val="6"/>
    </w:pPr>
  </w:style>
  <w:style w:type="paragraph" w:styleId="Heading8">
    <w:name w:val="heading 8"/>
    <w:basedOn w:val="Heading7"/>
    <w:next w:val="Normal"/>
    <w:link w:val="Heading8Char"/>
    <w:autoRedefine/>
    <w:uiPriority w:val="4"/>
    <w:unhideWhenUsed/>
    <w:qFormat/>
    <w:pPr>
      <w:numPr>
        <w:ilvl w:val="7"/>
      </w:numPr>
      <w:tabs>
        <w:tab w:val="clear" w:pos="3960"/>
      </w:tabs>
      <w:outlineLvl w:val="7"/>
    </w:pPr>
  </w:style>
  <w:style w:type="paragraph" w:styleId="Heading9">
    <w:name w:val="heading 9"/>
    <w:basedOn w:val="Heading8"/>
    <w:next w:val="Normal"/>
    <w:link w:val="Heading9Char"/>
    <w:autoRedefine/>
    <w:uiPriority w:val="9"/>
    <w:unhideWhenUsed/>
    <w:pPr>
      <w:framePr w:wrap="around" w:hAnchor="text"/>
      <w:numPr>
        <w:ilvl w:val="8"/>
      </w:numPr>
      <w:tabs>
        <w:tab w:val="clear" w:pos="3960"/>
      </w:tabs>
      <w:outlineLvl w:val="8"/>
    </w:pPr>
    <w:rPr>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H19,Annotationtext,Car6,Comment Text Char Char,Comment Text Char Char Char Char,Comment Text Char Char1,Comment Text Char Char1 Char,Comment Text Char1,Comment Text Char1 Char,Comment Text Char1 Char Char,Comment Text Char2 Char"/>
    <w:basedOn w:val="Normal"/>
    <w:link w:val="CommentTextChar"/>
    <w:uiPriority w:val="99"/>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link w:val="TabletextrowsAgencyChar"/>
    <w:qFormat/>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H19 Char,Annotationtext Char,Car6 Char,Comment Text Char Char Char,Comment Text Char Char Char Char Char,Comment Text Char Char1 Char1,Comment Text Char Char1 Char Char,Comment Text Char1 Char1,Comment Text Char1 Char Char1"/>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eastAsia="en-US"/>
    </w:rPr>
  </w:style>
  <w:style w:type="paragraph" w:customStyle="1" w:styleId="Default">
    <w:name w:val="Default"/>
    <w:pPr>
      <w:autoSpaceDE w:val="0"/>
      <w:autoSpaceDN w:val="0"/>
      <w:adjustRightInd w:val="0"/>
    </w:pPr>
    <w:rPr>
      <w:color w:val="000000"/>
      <w:sz w:val="24"/>
      <w:szCs w:val="24"/>
      <w:lang w:val="fr-FR" w:eastAsia="fr-FR"/>
    </w:rPr>
  </w:style>
  <w:style w:type="paragraph" w:styleId="ListParagraph">
    <w:name w:val="List Paragraph"/>
    <w:basedOn w:val="Normal"/>
    <w:link w:val="ListParagraphChar"/>
    <w:uiPriority w:val="34"/>
    <w:unhideWhenUsed/>
    <w:qFormat/>
    <w:pPr>
      <w:tabs>
        <w:tab w:val="clear" w:pos="567"/>
      </w:tabs>
      <w:spacing w:before="240" w:after="120" w:line="300" w:lineRule="auto"/>
      <w:ind w:left="720"/>
      <w:contextualSpacing/>
    </w:pPr>
    <w:rPr>
      <w:rFonts w:eastAsia="Calibri"/>
      <w:kern w:val="32"/>
      <w:sz w:val="24"/>
      <w:szCs w:val="24"/>
      <w:lang w:val="en-US"/>
    </w:rPr>
  </w:style>
  <w:style w:type="character" w:customStyle="1" w:styleId="Heading1Char">
    <w:name w:val="Heading 1 Char"/>
    <w:link w:val="Heading1"/>
    <w:uiPriority w:val="1"/>
    <w:rPr>
      <w:rFonts w:eastAsia="MS Gothic"/>
      <w:b/>
      <w:bCs/>
      <w:kern w:val="32"/>
      <w:sz w:val="24"/>
      <w:szCs w:val="28"/>
      <w:lang w:val="en-US" w:eastAsia="en-US"/>
    </w:rPr>
  </w:style>
  <w:style w:type="character" w:customStyle="1" w:styleId="Heading2Char">
    <w:name w:val="Heading 2 Char"/>
    <w:link w:val="Heading2"/>
    <w:uiPriority w:val="1"/>
    <w:rPr>
      <w:rFonts w:ascii="Calibri" w:eastAsia="MS Gothic" w:hAnsi="Calibri" w:cs="Calibri"/>
      <w:b/>
      <w:bCs/>
      <w:kern w:val="32"/>
      <w:sz w:val="24"/>
      <w:szCs w:val="26"/>
      <w:lang w:val="en-US" w:eastAsia="en-US"/>
    </w:rPr>
  </w:style>
  <w:style w:type="character" w:customStyle="1" w:styleId="Heading3Char">
    <w:name w:val="Heading 3 Char"/>
    <w:link w:val="Heading3"/>
    <w:uiPriority w:val="1"/>
    <w:rPr>
      <w:rFonts w:ascii="Calibri" w:eastAsia="MS Gothic" w:hAnsi="Calibri" w:cs="Calibri"/>
      <w:b/>
      <w:bCs/>
      <w:kern w:val="32"/>
      <w:sz w:val="24"/>
      <w:szCs w:val="22"/>
      <w:lang w:val="en-US" w:eastAsia="en-US"/>
    </w:rPr>
  </w:style>
  <w:style w:type="character" w:customStyle="1" w:styleId="Heading4Char">
    <w:name w:val="Heading 4 Char"/>
    <w:link w:val="Heading4"/>
    <w:uiPriority w:val="1"/>
    <w:rPr>
      <w:rFonts w:ascii="Calibri" w:eastAsia="MS Gothic" w:hAnsi="Calibri" w:cs="Calibri"/>
      <w:b/>
      <w:bCs/>
      <w:kern w:val="32"/>
      <w:sz w:val="24"/>
      <w:szCs w:val="22"/>
      <w:lang w:val="en-US" w:eastAsia="en-US"/>
    </w:rPr>
  </w:style>
  <w:style w:type="character" w:customStyle="1" w:styleId="Heading5Char">
    <w:name w:val="Heading 5 Char"/>
    <w:link w:val="Heading5"/>
    <w:uiPriority w:val="1"/>
    <w:rPr>
      <w:rFonts w:ascii="Calibri" w:eastAsia="MS Gothic" w:hAnsi="Calibri" w:cs="Calibri"/>
      <w:b/>
      <w:bCs/>
      <w:kern w:val="32"/>
      <w:sz w:val="24"/>
      <w:szCs w:val="22"/>
      <w:lang w:val="en-US" w:eastAsia="en-US"/>
    </w:rPr>
  </w:style>
  <w:style w:type="character" w:customStyle="1" w:styleId="Heading6Char">
    <w:name w:val="Heading 6 Char"/>
    <w:link w:val="Heading6"/>
    <w:uiPriority w:val="4"/>
    <w:rPr>
      <w:rFonts w:ascii="Calibri" w:eastAsia="MS Gothic" w:hAnsi="Calibri" w:cs="Calibri"/>
      <w:b/>
      <w:bCs/>
      <w:kern w:val="32"/>
      <w:sz w:val="24"/>
      <w:szCs w:val="22"/>
      <w:lang w:val="en-US" w:eastAsia="en-US"/>
    </w:rPr>
  </w:style>
  <w:style w:type="character" w:customStyle="1" w:styleId="Heading7Char">
    <w:name w:val="Heading 7 Char"/>
    <w:link w:val="Heading7"/>
    <w:uiPriority w:val="4"/>
    <w:rPr>
      <w:rFonts w:ascii="Calibri" w:eastAsia="MS Gothic" w:hAnsi="Calibri" w:cs="Calibri"/>
      <w:b/>
      <w:bCs/>
      <w:kern w:val="32"/>
      <w:sz w:val="24"/>
      <w:szCs w:val="22"/>
      <w:lang w:val="en-US" w:eastAsia="en-US"/>
    </w:rPr>
  </w:style>
  <w:style w:type="character" w:customStyle="1" w:styleId="Heading8Char">
    <w:name w:val="Heading 8 Char"/>
    <w:link w:val="Heading8"/>
    <w:uiPriority w:val="4"/>
    <w:rPr>
      <w:rFonts w:ascii="Calibri" w:eastAsia="MS Gothic" w:hAnsi="Calibri" w:cs="Calibri"/>
      <w:b/>
      <w:bCs/>
      <w:kern w:val="32"/>
      <w:sz w:val="24"/>
      <w:szCs w:val="22"/>
      <w:lang w:val="en-US" w:eastAsia="en-US"/>
    </w:rPr>
  </w:style>
  <w:style w:type="character" w:customStyle="1" w:styleId="Heading9Char">
    <w:name w:val="Heading 9 Char"/>
    <w:link w:val="Heading9"/>
    <w:uiPriority w:val="9"/>
    <w:rPr>
      <w:rFonts w:ascii="Calibri" w:eastAsia="MS Gothic" w:hAnsi="Calibri" w:cs="Calibri"/>
      <w:b/>
      <w:bCs/>
      <w:iCs/>
      <w:kern w:val="32"/>
      <w:sz w:val="24"/>
      <w:lang w:val="en-US" w:eastAsia="en-US"/>
    </w:rPr>
  </w:style>
  <w:style w:type="paragraph" w:customStyle="1" w:styleId="TableheadingAgency">
    <w:name w:val="Table heading (Agency)"/>
    <w:basedOn w:val="Normal"/>
    <w:next w:val="Normal"/>
    <w:semiHidden/>
    <w:pPr>
      <w:keepNext/>
      <w:numPr>
        <w:numId w:val="3"/>
      </w:numPr>
      <w:tabs>
        <w:tab w:val="clear" w:pos="567"/>
      </w:tabs>
      <w:spacing w:before="240" w:after="120" w:line="240" w:lineRule="auto"/>
      <w:ind w:left="0"/>
    </w:pPr>
    <w:rPr>
      <w:rFonts w:ascii="Verdana" w:eastAsia="SimSun" w:hAnsi="Verdana" w:cs="Verdana"/>
      <w:sz w:val="18"/>
      <w:szCs w:val="18"/>
      <w:lang w:eastAsia="zh-CN"/>
    </w:rPr>
  </w:style>
  <w:style w:type="paragraph" w:customStyle="1" w:styleId="FigureheadingAgency">
    <w:name w:val="Figure heading (Agency)"/>
    <w:basedOn w:val="Normal"/>
    <w:next w:val="Normal"/>
    <w:semiHidden/>
    <w:pPr>
      <w:keepNext/>
      <w:numPr>
        <w:numId w:val="5"/>
      </w:numPr>
      <w:tabs>
        <w:tab w:val="clear" w:pos="567"/>
      </w:tabs>
      <w:spacing w:before="240" w:after="120" w:line="240" w:lineRule="auto"/>
      <w:ind w:left="0" w:firstLine="0"/>
    </w:pPr>
    <w:rPr>
      <w:rFonts w:ascii="Verdana" w:eastAsia="SimSun" w:hAnsi="Verdana" w:cs="Verdana"/>
      <w:sz w:val="18"/>
      <w:szCs w:val="18"/>
      <w:lang w:eastAsia="zh-CN"/>
    </w:rPr>
  </w:style>
  <w:style w:type="paragraph" w:styleId="Title">
    <w:name w:val="Title"/>
    <w:basedOn w:val="Normal"/>
    <w:next w:val="Normal"/>
    <w:link w:val="TitleChar"/>
    <w:qFormat/>
    <w:pPr>
      <w:spacing w:before="240" w:after="60"/>
      <w:jc w:val="center"/>
      <w:outlineLvl w:val="0"/>
    </w:pPr>
    <w:rPr>
      <w:rFonts w:ascii="Calibri Light" w:hAnsi="Calibri Light"/>
      <w:b/>
      <w:bCs/>
      <w:kern w:val="28"/>
      <w:sz w:val="32"/>
      <w:szCs w:val="32"/>
    </w:rPr>
  </w:style>
  <w:style w:type="character" w:customStyle="1" w:styleId="TitleChar">
    <w:name w:val="Title Char"/>
    <w:link w:val="Title"/>
    <w:rPr>
      <w:rFonts w:ascii="Calibri Light" w:eastAsia="Times New Roman" w:hAnsi="Calibri Light" w:cs="Times New Roman"/>
      <w:b/>
      <w:bCs/>
      <w:kern w:val="28"/>
      <w:sz w:val="32"/>
      <w:szCs w:val="32"/>
      <w:lang w:val="en-GB"/>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List"/>
    <w:link w:val="ListBulletChar"/>
    <w:autoRedefine/>
    <w:uiPriority w:val="3"/>
    <w:qFormat/>
    <w:pPr>
      <w:tabs>
        <w:tab w:val="clear" w:pos="567"/>
      </w:tabs>
      <w:spacing w:line="300" w:lineRule="auto"/>
      <w:ind w:left="0" w:firstLine="0"/>
    </w:pPr>
    <w:rPr>
      <w:rFonts w:ascii="Calibri" w:eastAsia="MS Gothic" w:hAnsi="Calibri" w:cs="Calibri"/>
      <w:b/>
      <w:kern w:val="32"/>
      <w:sz w:val="20"/>
      <w:lang w:val="en-US"/>
    </w:rPr>
  </w:style>
  <w:style w:type="character" w:customStyle="1" w:styleId="ListBulletChar">
    <w:name w:val="List Bullet Char"/>
    <w:link w:val="ListBullet"/>
    <w:uiPriority w:val="3"/>
    <w:rPr>
      <w:rFonts w:ascii="Calibri" w:eastAsia="MS Gothic" w:hAnsi="Calibri" w:cs="Calibri"/>
      <w:b/>
      <w:kern w:val="32"/>
      <w:lang w:val="en-US" w:eastAsia="en-US"/>
    </w:rPr>
  </w:style>
  <w:style w:type="paragraph" w:styleId="List">
    <w:name w:val="List"/>
    <w:basedOn w:val="Normal"/>
    <w:pPr>
      <w:ind w:left="283" w:hanging="283"/>
      <w:contextualSpacing/>
    </w:pPr>
  </w:style>
  <w:style w:type="character" w:styleId="Emphasis">
    <w:name w:val="Emphasis"/>
    <w:uiPriority w:val="20"/>
    <w:qFormat/>
    <w:rPr>
      <w:i/>
      <w:iCs/>
    </w:rPr>
  </w:style>
  <w:style w:type="paragraph" w:styleId="Caption">
    <w:name w:val="caption"/>
    <w:basedOn w:val="Heading1"/>
    <w:next w:val="Normal"/>
    <w:link w:val="CaptionChar"/>
    <w:uiPriority w:val="2"/>
    <w:qFormat/>
    <w:pPr>
      <w:numPr>
        <w:numId w:val="0"/>
      </w:numPr>
      <w:spacing w:after="120" w:line="240" w:lineRule="auto"/>
      <w:ind w:left="1080" w:hanging="1080"/>
      <w:outlineLvl w:val="8"/>
    </w:pPr>
    <w:rPr>
      <w:rFonts w:eastAsia="Calibri"/>
      <w:bCs w:val="0"/>
      <w:sz w:val="22"/>
    </w:rPr>
  </w:style>
  <w:style w:type="character" w:customStyle="1" w:styleId="CaptionChar">
    <w:name w:val="Caption Char"/>
    <w:link w:val="Caption"/>
    <w:uiPriority w:val="2"/>
    <w:rPr>
      <w:rFonts w:eastAsia="Calibri"/>
      <w:b/>
      <w:kern w:val="32"/>
      <w:sz w:val="22"/>
      <w:szCs w:val="28"/>
    </w:rPr>
  </w:style>
  <w:style w:type="paragraph" w:styleId="FootnoteText">
    <w:name w:val="footnote text"/>
    <w:aliases w:val="Table Footnote Text"/>
    <w:basedOn w:val="Normal"/>
    <w:next w:val="Normal"/>
    <w:link w:val="FootnoteTextChar"/>
    <w:autoRedefine/>
    <w:qFormat/>
    <w:pPr>
      <w:tabs>
        <w:tab w:val="clear" w:pos="567"/>
      </w:tabs>
      <w:spacing w:line="240" w:lineRule="auto"/>
      <w:contextualSpacing/>
    </w:pPr>
    <w:rPr>
      <w:rFonts w:eastAsia="Calibri"/>
      <w:kern w:val="32"/>
      <w:sz w:val="20"/>
      <w:lang w:val="en-US"/>
    </w:rPr>
  </w:style>
  <w:style w:type="character" w:customStyle="1" w:styleId="FootnoteTextChar">
    <w:name w:val="Footnote Text Char"/>
    <w:aliases w:val="Table Footnote Text Char"/>
    <w:link w:val="FootnoteText"/>
    <w:rPr>
      <w:rFonts w:eastAsia="Calibri"/>
      <w:kern w:val="32"/>
      <w:lang w:val="en-US" w:eastAsia="en-US"/>
    </w:rPr>
  </w:style>
  <w:style w:type="paragraph" w:customStyle="1" w:styleId="Figure">
    <w:name w:val="Figure"/>
    <w:basedOn w:val="Normal"/>
    <w:next w:val="Normal"/>
    <w:pPr>
      <w:keepNext/>
      <w:tabs>
        <w:tab w:val="clear" w:pos="567"/>
        <w:tab w:val="left" w:pos="1008"/>
      </w:tabs>
      <w:spacing w:after="120" w:line="240" w:lineRule="auto"/>
      <w:jc w:val="center"/>
    </w:pPr>
    <w:rPr>
      <w:b/>
      <w:sz w:val="24"/>
      <w:szCs w:val="24"/>
      <w:lang w:val="en-US"/>
    </w:rPr>
  </w:style>
  <w:style w:type="character" w:customStyle="1" w:styleId="TabletextrowsAgencyChar">
    <w:name w:val="Table text rows (Agency) Char"/>
    <w:link w:val="TabletextrowsAgency"/>
    <w:locked/>
    <w:rPr>
      <w:rFonts w:ascii="Verdana" w:eastAsia="Times New Roman" w:hAnsi="Verdana" w:cs="Verdana"/>
      <w:sz w:val="18"/>
      <w:szCs w:val="18"/>
      <w:lang w:val="en-GB" w:eastAsia="zh-CN"/>
    </w:rPr>
  </w:style>
  <w:style w:type="paragraph" w:customStyle="1" w:styleId="TableText10">
    <w:name w:val="TableText10"/>
    <w:basedOn w:val="Normal"/>
    <w:pPr>
      <w:tabs>
        <w:tab w:val="clear" w:pos="567"/>
      </w:tabs>
      <w:spacing w:line="240" w:lineRule="auto"/>
    </w:pPr>
    <w:rPr>
      <w:sz w:val="20"/>
      <w:szCs w:val="24"/>
      <w:lang w:val="en-US"/>
    </w:rPr>
  </w:style>
  <w:style w:type="paragraph" w:customStyle="1" w:styleId="Table">
    <w:name w:val="Table"/>
    <w:basedOn w:val="Normal"/>
    <w:next w:val="Normal"/>
    <w:link w:val="TableChar"/>
    <w:qFormat/>
    <w:pPr>
      <w:tabs>
        <w:tab w:val="clear" w:pos="567"/>
        <w:tab w:val="left" w:pos="1008"/>
      </w:tabs>
      <w:spacing w:after="120" w:line="240" w:lineRule="auto"/>
      <w:jc w:val="center"/>
    </w:pPr>
    <w:rPr>
      <w:b/>
      <w:sz w:val="24"/>
      <w:szCs w:val="24"/>
      <w:lang w:val="en-US"/>
    </w:rPr>
  </w:style>
  <w:style w:type="character" w:customStyle="1" w:styleId="TableChar">
    <w:name w:val="Table Char"/>
    <w:link w:val="Table"/>
    <w:rPr>
      <w:rFonts w:eastAsia="Times New Roman"/>
      <w:b/>
      <w:sz w:val="24"/>
      <w:szCs w:val="24"/>
      <w:lang w:val="en-US" w:eastAsia="en-US"/>
    </w:rPr>
  </w:style>
  <w:style w:type="character" w:customStyle="1" w:styleId="UnresolvedMention1">
    <w:name w:val="Unresolved Mention1"/>
    <w:uiPriority w:val="99"/>
    <w:semiHidden/>
    <w:unhideWhenUsed/>
    <w:rPr>
      <w:color w:val="605E5C"/>
      <w:shd w:val="clear" w:color="auto" w:fill="E1DFDD"/>
    </w:rPr>
  </w:style>
  <w:style w:type="paragraph" w:styleId="NormalWeb">
    <w:name w:val="Normal (Web)"/>
    <w:basedOn w:val="Normal"/>
    <w:uiPriority w:val="99"/>
    <w:unhideWhenUsed/>
    <w:pPr>
      <w:tabs>
        <w:tab w:val="clear" w:pos="567"/>
      </w:tabs>
      <w:spacing w:before="100" w:beforeAutospacing="1" w:after="100" w:afterAutospacing="1" w:line="240" w:lineRule="auto"/>
    </w:pPr>
    <w:rPr>
      <w:sz w:val="24"/>
      <w:szCs w:val="24"/>
      <w:lang w:val="en-US"/>
    </w:rPr>
  </w:style>
  <w:style w:type="character" w:styleId="FollowedHyperlink">
    <w:name w:val="FollowedHyperlink"/>
    <w:rPr>
      <w:color w:val="954F72"/>
      <w:u w:val="single"/>
    </w:rPr>
  </w:style>
  <w:style w:type="paragraph" w:customStyle="1" w:styleId="Heading1NoNumb">
    <w:name w:val="Heading 1NoNumb"/>
    <w:basedOn w:val="Heading1"/>
    <w:next w:val="Normal"/>
    <w:pPr>
      <w:keepLines w:val="0"/>
      <w:numPr>
        <w:numId w:val="9"/>
      </w:numPr>
      <w:tabs>
        <w:tab w:val="clear" w:pos="1080"/>
        <w:tab w:val="left" w:pos="504"/>
      </w:tabs>
      <w:spacing w:after="120" w:line="240" w:lineRule="auto"/>
      <w:contextualSpacing w:val="0"/>
    </w:pPr>
    <w:rPr>
      <w:rFonts w:eastAsia="Times New Roman"/>
      <w:caps/>
      <w:kern w:val="0"/>
      <w:szCs w:val="32"/>
    </w:rPr>
  </w:style>
  <w:style w:type="paragraph" w:customStyle="1" w:styleId="List2">
    <w:name w:val="List2"/>
    <w:basedOn w:val="Normal"/>
    <w:pPr>
      <w:numPr>
        <w:ilvl w:val="1"/>
        <w:numId w:val="9"/>
      </w:numPr>
      <w:tabs>
        <w:tab w:val="clear" w:pos="567"/>
      </w:tabs>
      <w:spacing w:before="120" w:after="120" w:line="240" w:lineRule="auto"/>
    </w:pPr>
    <w:rPr>
      <w:sz w:val="24"/>
      <w:szCs w:val="24"/>
      <w:lang w:val="en-US"/>
    </w:rPr>
  </w:style>
  <w:style w:type="paragraph" w:customStyle="1" w:styleId="List4">
    <w:name w:val="List4"/>
    <w:basedOn w:val="Normal"/>
    <w:pPr>
      <w:numPr>
        <w:ilvl w:val="3"/>
        <w:numId w:val="9"/>
      </w:numPr>
      <w:tabs>
        <w:tab w:val="clear" w:pos="567"/>
      </w:tabs>
      <w:spacing w:before="120" w:after="120" w:line="240" w:lineRule="auto"/>
    </w:pPr>
    <w:rPr>
      <w:sz w:val="24"/>
      <w:szCs w:val="24"/>
      <w:lang w:val="en-US"/>
    </w:rPr>
  </w:style>
  <w:style w:type="paragraph" w:customStyle="1" w:styleId="List3">
    <w:name w:val="List3"/>
    <w:basedOn w:val="Normal"/>
    <w:pPr>
      <w:numPr>
        <w:ilvl w:val="2"/>
        <w:numId w:val="9"/>
      </w:numPr>
      <w:tabs>
        <w:tab w:val="clear" w:pos="567"/>
      </w:tabs>
      <w:spacing w:before="120" w:after="120" w:line="240" w:lineRule="auto"/>
    </w:pPr>
    <w:rPr>
      <w:sz w:val="24"/>
      <w:szCs w:val="24"/>
      <w:lang w:val="en-US"/>
    </w:rPr>
  </w:style>
  <w:style w:type="paragraph" w:styleId="NoSpacing">
    <w:name w:val="No Spacing"/>
    <w:uiPriority w:val="1"/>
    <w:qFormat/>
    <w:pPr>
      <w:tabs>
        <w:tab w:val="left" w:pos="567"/>
      </w:tabs>
    </w:pPr>
    <w:rPr>
      <w:rFonts w:eastAsia="Times New Roman"/>
      <w:sz w:val="22"/>
      <w:lang w:val="en-GB" w:eastAsia="en-US"/>
    </w:rPr>
  </w:style>
  <w:style w:type="table" w:customStyle="1" w:styleId="FootertableAgency">
    <w:name w:val="Footer table (Agency)"/>
    <w:basedOn w:val="TableNormal"/>
    <w:semiHidden/>
    <w:rPr>
      <w:rFonts w:ascii="Verdana"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Mention1">
    <w:name w:val="Mention1"/>
    <w:uiPriority w:val="99"/>
    <w:unhideWhenUsed/>
    <w:rPr>
      <w:color w:val="2B579A"/>
      <w:shd w:val="clear" w:color="auto" w:fill="E1DFDD"/>
    </w:rPr>
  </w:style>
  <w:style w:type="character" w:styleId="FootnoteReference">
    <w:name w:val="footnote reference"/>
    <w:rPr>
      <w:vertAlign w:val="superscript"/>
    </w:rPr>
  </w:style>
  <w:style w:type="paragraph" w:customStyle="1" w:styleId="C-TableText">
    <w:name w:val="C-Table Text"/>
    <w:aliases w:val="Centered"/>
    <w:link w:val="C-TableTextChar"/>
    <w:rPr>
      <w:rFonts w:ascii="Arial" w:eastAsia="Times New Roman" w:hAnsi="Arial"/>
      <w:lang w:val="en-US" w:eastAsia="en-US"/>
    </w:rPr>
  </w:style>
  <w:style w:type="paragraph" w:customStyle="1" w:styleId="C-TableHeader">
    <w:name w:val="C-Table Header"/>
    <w:next w:val="C-TableText"/>
    <w:pPr>
      <w:keepNext/>
    </w:pPr>
    <w:rPr>
      <w:rFonts w:ascii="Arial" w:eastAsia="Times New Roman" w:hAnsi="Arial"/>
      <w:b/>
      <w:lang w:val="en-US" w:eastAsia="en-US"/>
    </w:rPr>
  </w:style>
  <w:style w:type="character" w:customStyle="1" w:styleId="C-Hyperlink">
    <w:name w:val="C-Hyperlink"/>
    <w:rPr>
      <w:color w:val="0000FF"/>
    </w:rPr>
  </w:style>
  <w:style w:type="character" w:customStyle="1" w:styleId="ListParagraphChar">
    <w:name w:val="List Paragraph Char"/>
    <w:link w:val="ListParagraph"/>
    <w:uiPriority w:val="34"/>
    <w:locked/>
    <w:rPr>
      <w:rFonts w:eastAsia="Calibri"/>
      <w:kern w:val="32"/>
      <w:sz w:val="24"/>
      <w:szCs w:val="24"/>
      <w:lang w:val="en-US" w:eastAsia="en-US"/>
    </w:rPr>
  </w:style>
  <w:style w:type="character" w:customStyle="1" w:styleId="C-BodyTextChar">
    <w:name w:val="C-Body Text Char"/>
    <w:link w:val="C-BodyText"/>
    <w:locked/>
    <w:rPr>
      <w:rFonts w:eastAsia="Times New Roman"/>
      <w:sz w:val="24"/>
    </w:rPr>
  </w:style>
  <w:style w:type="paragraph" w:customStyle="1" w:styleId="C-BodyText">
    <w:name w:val="C-Body Text"/>
    <w:link w:val="C-BodyTextChar"/>
    <w:pPr>
      <w:spacing w:before="120" w:after="120"/>
    </w:pPr>
    <w:rPr>
      <w:rFonts w:eastAsia="Times New Roman"/>
      <w:sz w:val="24"/>
      <w:lang w:val="fr-FR" w:eastAsia="fr-FR"/>
    </w:rPr>
  </w:style>
  <w:style w:type="character" w:customStyle="1" w:styleId="UnresolvedMention2">
    <w:name w:val="Unresolved Mention2"/>
    <w:basedOn w:val="DefaultParagraphFont"/>
    <w:uiPriority w:val="99"/>
    <w:unhideWhenUsed/>
    <w:rPr>
      <w:color w:val="605E5C"/>
      <w:shd w:val="clear" w:color="auto" w:fill="E1DFDD"/>
    </w:rPr>
  </w:style>
  <w:style w:type="character" w:customStyle="1" w:styleId="Mention2">
    <w:name w:val="Mention2"/>
    <w:basedOn w:val="DefaultParagraphFont"/>
    <w:uiPriority w:val="99"/>
    <w:unhideWhenUsed/>
    <w:rPr>
      <w:color w:val="2B579A"/>
      <w:shd w:val="clear" w:color="auto" w:fill="E1DFDD"/>
    </w:rPr>
  </w:style>
  <w:style w:type="character" w:styleId="LineNumber">
    <w:name w:val="line number"/>
    <w:basedOn w:val="DefaultParagraphFont"/>
  </w:style>
  <w:style w:type="paragraph" w:customStyle="1" w:styleId="TableLeftAlign">
    <w:name w:val="TableLeftAlign"/>
    <w:basedOn w:val="Normal"/>
    <w:pPr>
      <w:tabs>
        <w:tab w:val="clear" w:pos="567"/>
      </w:tabs>
      <w:suppressAutoHyphens/>
      <w:spacing w:before="60" w:after="60" w:line="240" w:lineRule="atLeast"/>
    </w:pPr>
    <w:rPr>
      <w:rFonts w:ascii="Arial" w:hAnsi="Arial" w:cs="Arial"/>
      <w:sz w:val="24"/>
      <w:lang w:val="en-US"/>
    </w:rPr>
  </w:style>
  <w:style w:type="paragraph" w:styleId="PlainText">
    <w:name w:val="Plain Text"/>
    <w:basedOn w:val="Normal"/>
    <w:link w:val="PlainTextChar"/>
    <w:uiPriority w:val="99"/>
    <w:unhideWhenUsed/>
    <w:pPr>
      <w:tabs>
        <w:tab w:val="clear" w:pos="567"/>
      </w:tabs>
      <w:spacing w:line="240" w:lineRule="auto"/>
    </w:pPr>
    <w:rPr>
      <w:rFonts w:ascii="Verdana" w:eastAsiaTheme="minorHAnsi" w:hAnsi="Verdana" w:cs="Calibri"/>
      <w:sz w:val="18"/>
      <w:szCs w:val="18"/>
      <w:lang w:val="fr-FR" w:eastAsia="fr-FR"/>
    </w:rPr>
  </w:style>
  <w:style w:type="character" w:customStyle="1" w:styleId="PlainTextChar">
    <w:name w:val="Plain Text Char"/>
    <w:basedOn w:val="DefaultParagraphFont"/>
    <w:link w:val="PlainText"/>
    <w:uiPriority w:val="99"/>
    <w:rPr>
      <w:rFonts w:ascii="Verdana" w:eastAsiaTheme="minorHAnsi" w:hAnsi="Verdana" w:cs="Calibri"/>
      <w:sz w:val="18"/>
      <w:szCs w:val="18"/>
      <w:lang w:val="fr-FR" w:eastAsia="fr-FR"/>
    </w:rPr>
  </w:style>
  <w:style w:type="character" w:customStyle="1" w:styleId="C-TableTextChar">
    <w:name w:val="C-Table Text Char"/>
    <w:aliases w:val="Centered Char Char"/>
    <w:link w:val="C-TableText"/>
    <w:rPr>
      <w:rFonts w:ascii="Arial" w:eastAsia="Times New Roman" w:hAnsi="Arial"/>
      <w:lang w:val="en-US" w:eastAsia="en-US"/>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430689">
      <w:bodyDiv w:val="1"/>
      <w:marLeft w:val="0"/>
      <w:marRight w:val="0"/>
      <w:marTop w:val="0"/>
      <w:marBottom w:val="0"/>
      <w:divBdr>
        <w:top w:val="none" w:sz="0" w:space="0" w:color="auto"/>
        <w:left w:val="none" w:sz="0" w:space="0" w:color="auto"/>
        <w:bottom w:val="none" w:sz="0" w:space="0" w:color="auto"/>
        <w:right w:val="none" w:sz="0" w:space="0" w:color="auto"/>
      </w:divBdr>
    </w:div>
    <w:div w:id="375928204">
      <w:bodyDiv w:val="1"/>
      <w:marLeft w:val="0"/>
      <w:marRight w:val="0"/>
      <w:marTop w:val="0"/>
      <w:marBottom w:val="0"/>
      <w:divBdr>
        <w:top w:val="none" w:sz="0" w:space="0" w:color="auto"/>
        <w:left w:val="none" w:sz="0" w:space="0" w:color="auto"/>
        <w:bottom w:val="none" w:sz="0" w:space="0" w:color="auto"/>
        <w:right w:val="none" w:sz="0" w:space="0" w:color="auto"/>
      </w:divBdr>
    </w:div>
    <w:div w:id="405034364">
      <w:bodyDiv w:val="1"/>
      <w:marLeft w:val="0"/>
      <w:marRight w:val="0"/>
      <w:marTop w:val="0"/>
      <w:marBottom w:val="0"/>
      <w:divBdr>
        <w:top w:val="none" w:sz="0" w:space="0" w:color="auto"/>
        <w:left w:val="none" w:sz="0" w:space="0" w:color="auto"/>
        <w:bottom w:val="none" w:sz="0" w:space="0" w:color="auto"/>
        <w:right w:val="none" w:sz="0" w:space="0" w:color="auto"/>
      </w:divBdr>
    </w:div>
    <w:div w:id="473958018">
      <w:bodyDiv w:val="1"/>
      <w:marLeft w:val="0"/>
      <w:marRight w:val="0"/>
      <w:marTop w:val="0"/>
      <w:marBottom w:val="0"/>
      <w:divBdr>
        <w:top w:val="none" w:sz="0" w:space="0" w:color="auto"/>
        <w:left w:val="none" w:sz="0" w:space="0" w:color="auto"/>
        <w:bottom w:val="none" w:sz="0" w:space="0" w:color="auto"/>
        <w:right w:val="none" w:sz="0" w:space="0" w:color="auto"/>
      </w:divBdr>
    </w:div>
    <w:div w:id="20387751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package" Target="embeddings/Microsoft_Word_Document.docx"/><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ema.europa.eu/documents/template-form/qrd-appendix-v-adverse-drug-reaction-reporting-details_en.docx" TargetMode="External"/><Relationship Id="rId7" Type="http://schemas.openxmlformats.org/officeDocument/2006/relationships/styles" Target="styles.xml"/><Relationship Id="rId12" Type="http://schemas.openxmlformats.org/officeDocument/2006/relationships/hyperlink" Target="https://www.ema.europa.eu/en/medicines/human/EPAR/Upstaza" TargetMode="External"/><Relationship Id="rId17" Type="http://schemas.openxmlformats.org/officeDocument/2006/relationships/image" Target="media/image5.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www.ema.europa.eu" TargetMode="External"/><Relationship Id="rId29"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ma.europa.eu" TargetMode="Externa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hyperlink" Target="mailto:medinfo@ptcbio.com"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yperlink" Target="mailto:medinfo@ptcbio.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LongProp xmlns="" name="SharedWithUsers"><![CDATA[240;#Winzenrieth, Angelique;#297;#Zhang, Hong (Jennifer);#757;#Sinclair, Calum;#803;#Goodwin, Elizabeth;#1863;#Conway, Anne Marie;#2178;#Berner, Todd;#1847;#Fuest, Gregory;#1907;#Arulanandam, Tony;#2394;#Mayo, Kevin;#2282;#Henley, Kathryn;#2510;#Forte, Serene;#2582;#Keating, Suzanne;#2672;#Kurra, Srikanth]]></LongProp>
</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EMADOC-1700519818-3031421</_dlc_DocId>
    <_dlc_DocIdUrl xmlns="a034c160-bfb7-45f5-8632-2eb7e0508071">
      <Url>https://euema.sharepoint.com/sites/CRM/_layouts/15/DocIdRedir.aspx?ID=EMADOC-1700519818-3031421</Url>
      <Description>EMADOC-1700519818-3031421</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CCA9AD4-57B2-4384-B60D-7036EE1AC0DD}">
  <ds:schemaRefs>
    <ds:schemaRef ds:uri="http://schemas.openxmlformats.org/officeDocument/2006/bibliography"/>
  </ds:schemaRefs>
</ds:datastoreItem>
</file>

<file path=customXml/itemProps2.xml><?xml version="1.0" encoding="utf-8"?>
<ds:datastoreItem xmlns:ds="http://schemas.openxmlformats.org/officeDocument/2006/customXml" ds:itemID="{9055CF3A-8C3E-4D91-94ED-BCF924522A01}">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DCE05354-0085-4F91-B2BC-D713CC11078A}">
  <ds:schemaRefs>
    <ds:schemaRef ds:uri="http://schemas.microsoft.com/sharepoint/v3/contenttype/forms"/>
  </ds:schemaRefs>
</ds:datastoreItem>
</file>

<file path=customXml/itemProps4.xml><?xml version="1.0" encoding="utf-8"?>
<ds:datastoreItem xmlns:ds="http://schemas.openxmlformats.org/officeDocument/2006/customXml" ds:itemID="{61422BBB-CC5B-4493-ADC2-F9CEFB365CA8}">
  <ds:schemaRefs>
    <ds:schemaRef ds:uri="http://schemas.microsoft.com/office/2006/metadata/properties"/>
    <ds:schemaRef ds:uri="http://schemas.microsoft.com/office/infopath/2007/PartnerControls"/>
    <ds:schemaRef ds:uri="fe523139-8695-471b-b3c0-a66ab44c779e"/>
    <ds:schemaRef ds:uri="58d1ddfb-daa0-4f1c-a07b-4bbf480b9460"/>
  </ds:schemaRefs>
</ds:datastoreItem>
</file>

<file path=customXml/itemProps5.xml><?xml version="1.0" encoding="utf-8"?>
<ds:datastoreItem xmlns:ds="http://schemas.openxmlformats.org/officeDocument/2006/customXml" ds:itemID="{A9E624F1-E2E5-41FA-B22A-9B8D65A20883}"/>
</file>

<file path=customXml/itemProps6.xml><?xml version="1.0" encoding="utf-8"?>
<ds:datastoreItem xmlns:ds="http://schemas.openxmlformats.org/officeDocument/2006/customXml" ds:itemID="{77DBA8EF-F476-4DA2-A25F-6FE1CE0560E2}"/>
</file>

<file path=docProps/app.xml><?xml version="1.0" encoding="utf-8"?>
<Properties xmlns="http://schemas.openxmlformats.org/officeDocument/2006/extended-properties" xmlns:vt="http://schemas.openxmlformats.org/officeDocument/2006/docPropsVTypes">
  <Template>Normal</Template>
  <TotalTime>1</TotalTime>
  <Pages>33</Pages>
  <Words>9727</Words>
  <Characters>56422</Characters>
  <Application>Microsoft Office Word</Application>
  <DocSecurity>0</DocSecurity>
  <Lines>470</Lines>
  <Paragraphs>132</Paragraphs>
  <ScaleCrop>false</ScaleCrop>
  <Company/>
  <LinksUpToDate>false</LinksUpToDate>
  <CharactersWithSpaces>66017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Upstaza: EPAR - Product Information - tracked changes</dc:title>
  <dc:subject>EPAR</dc:subject>
  <dc:creator>CHMP</dc:creator>
  <cp:keywords>Upstaza, INN-eladocagene exuparvovec</cp:keywords>
  <cp:revision>2</cp:revision>
  <dcterms:created xsi:type="dcterms:W3CDTF">2026-03-18T18:20:00Z</dcterms:created>
  <dcterms:modified xsi:type="dcterms:W3CDTF">2026-03-24T12:36:00Z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25649755-f766-4d3f-b219-4e94a10adeb7</vt:lpwstr>
  </property>
</Properties>
</file>