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30638" w14:textId="5F037237" w:rsidR="00CB68F5" w:rsidRPr="00220238" w:rsidRDefault="00CB68F5" w:rsidP="00CB68F5">
      <w:pPr>
        <w:widowControl w:val="0"/>
        <w:pBdr>
          <w:top w:val="single" w:sz="4" w:space="1" w:color="auto"/>
          <w:left w:val="single" w:sz="4" w:space="4" w:color="auto"/>
          <w:bottom w:val="single" w:sz="4" w:space="1" w:color="auto"/>
          <w:right w:val="single" w:sz="4" w:space="4" w:color="auto"/>
        </w:pBdr>
        <w:tabs>
          <w:tab w:val="clear" w:pos="567"/>
        </w:tabs>
      </w:pPr>
      <w:r w:rsidRPr="00220238">
        <w:t xml:space="preserve">Este documento é a informação do medicamento aprovada para </w:t>
      </w:r>
      <w:r>
        <w:t>Voknamet</w:t>
      </w:r>
      <w:r w:rsidRPr="00220238">
        <w:t>, tendo sido destacadas as alterações desde o procedimento anterior que afetam a informação do medicamento (</w:t>
      </w:r>
      <w:r w:rsidRPr="00C7275C">
        <w:rPr>
          <w:rFonts w:cs="Verdana"/>
        </w:rPr>
        <w:t>EMA/</w:t>
      </w:r>
      <w:r>
        <w:rPr>
          <w:rFonts w:cs="Verdana"/>
        </w:rPr>
        <w:t>VR/0000261685</w:t>
      </w:r>
      <w:r w:rsidRPr="00220238">
        <w:t>).</w:t>
      </w:r>
    </w:p>
    <w:p w14:paraId="51D2613E" w14:textId="77777777" w:rsidR="00CB68F5" w:rsidRPr="00220238" w:rsidRDefault="00CB68F5" w:rsidP="00CB68F5">
      <w:pPr>
        <w:widowControl w:val="0"/>
        <w:pBdr>
          <w:top w:val="single" w:sz="4" w:space="1" w:color="auto"/>
          <w:left w:val="single" w:sz="4" w:space="4" w:color="auto"/>
          <w:bottom w:val="single" w:sz="4" w:space="1" w:color="auto"/>
          <w:right w:val="single" w:sz="4" w:space="4" w:color="auto"/>
        </w:pBdr>
        <w:tabs>
          <w:tab w:val="clear" w:pos="567"/>
        </w:tabs>
      </w:pPr>
    </w:p>
    <w:p w14:paraId="0EE96BA2" w14:textId="72B0862B" w:rsidR="00CB68F5" w:rsidRPr="00745959" w:rsidRDefault="00CB68F5" w:rsidP="00CB68F5">
      <w:pPr>
        <w:pBdr>
          <w:top w:val="single" w:sz="4" w:space="1" w:color="auto"/>
          <w:left w:val="single" w:sz="4" w:space="4" w:color="auto"/>
          <w:bottom w:val="single" w:sz="4" w:space="1" w:color="auto"/>
          <w:right w:val="single" w:sz="4" w:space="4" w:color="auto"/>
        </w:pBdr>
        <w:rPr>
          <w:noProof w:val="0"/>
          <w:szCs w:val="22"/>
        </w:rPr>
      </w:pPr>
      <w:r w:rsidRPr="00220238">
        <w:t xml:space="preserve">Para mais informações, consultar o sítio da internet da Agência Europeia de Medicamentos: </w:t>
      </w:r>
      <w:hyperlink r:id="rId11" w:history="1">
        <w:r w:rsidRPr="00D25EDC">
          <w:rPr>
            <w:rStyle w:val="Hyperlink"/>
          </w:rPr>
          <w:t>https://www.ema.europa.eu/en/medicines/human/EPAR/Vokanamet</w:t>
        </w:r>
      </w:hyperlink>
    </w:p>
    <w:p w14:paraId="2BD2CCBE" w14:textId="77777777" w:rsidR="00CB68F5" w:rsidRPr="00745959" w:rsidRDefault="00CB68F5" w:rsidP="00CB68F5">
      <w:pPr>
        <w:jc w:val="center"/>
        <w:rPr>
          <w:szCs w:val="22"/>
        </w:rPr>
      </w:pPr>
    </w:p>
    <w:p w14:paraId="510552EA" w14:textId="77777777" w:rsidR="00CB68F5" w:rsidRPr="00745959" w:rsidRDefault="00CB68F5" w:rsidP="00CB68F5">
      <w:pPr>
        <w:jc w:val="center"/>
        <w:rPr>
          <w:szCs w:val="22"/>
        </w:rPr>
      </w:pPr>
    </w:p>
    <w:p w14:paraId="544AB632" w14:textId="77777777" w:rsidR="00CB68F5" w:rsidRPr="00745959" w:rsidRDefault="00CB68F5" w:rsidP="00803818">
      <w:pPr>
        <w:jc w:val="center"/>
        <w:rPr>
          <w:szCs w:val="22"/>
        </w:rPr>
      </w:pPr>
    </w:p>
    <w:p w14:paraId="513C782D" w14:textId="77777777" w:rsidR="00CB68F5" w:rsidRPr="00745959" w:rsidRDefault="00CB68F5" w:rsidP="00803818">
      <w:pPr>
        <w:jc w:val="center"/>
        <w:rPr>
          <w:szCs w:val="22"/>
        </w:rPr>
      </w:pPr>
    </w:p>
    <w:p w14:paraId="17DB324A" w14:textId="77777777" w:rsidR="00CB68F5" w:rsidRPr="00745959" w:rsidRDefault="00CB68F5" w:rsidP="00803818">
      <w:pPr>
        <w:jc w:val="center"/>
        <w:rPr>
          <w:szCs w:val="22"/>
        </w:rPr>
      </w:pPr>
    </w:p>
    <w:p w14:paraId="66E846EC" w14:textId="77777777" w:rsidR="00EE656B" w:rsidRDefault="00EE656B" w:rsidP="00803818">
      <w:pPr>
        <w:jc w:val="center"/>
        <w:rPr>
          <w:szCs w:val="22"/>
        </w:rPr>
      </w:pPr>
    </w:p>
    <w:p w14:paraId="1DFB9F28" w14:textId="77777777" w:rsidR="00142434" w:rsidRDefault="00142434" w:rsidP="00803818">
      <w:pPr>
        <w:jc w:val="center"/>
        <w:rPr>
          <w:szCs w:val="22"/>
        </w:rPr>
      </w:pPr>
    </w:p>
    <w:p w14:paraId="29C601EA" w14:textId="77777777" w:rsidR="00142434" w:rsidRDefault="00142434" w:rsidP="00803818">
      <w:pPr>
        <w:jc w:val="center"/>
        <w:rPr>
          <w:szCs w:val="22"/>
        </w:rPr>
      </w:pPr>
    </w:p>
    <w:p w14:paraId="4F9F82DF" w14:textId="77777777" w:rsidR="00142434" w:rsidRDefault="00142434" w:rsidP="00803818">
      <w:pPr>
        <w:jc w:val="center"/>
        <w:rPr>
          <w:szCs w:val="22"/>
        </w:rPr>
      </w:pPr>
    </w:p>
    <w:p w14:paraId="1C965687" w14:textId="77777777" w:rsidR="00142434" w:rsidRDefault="00142434" w:rsidP="00803818">
      <w:pPr>
        <w:jc w:val="center"/>
        <w:rPr>
          <w:szCs w:val="22"/>
        </w:rPr>
      </w:pPr>
    </w:p>
    <w:p w14:paraId="74C46709" w14:textId="77777777" w:rsidR="00142434" w:rsidRDefault="00142434" w:rsidP="00803818">
      <w:pPr>
        <w:jc w:val="center"/>
        <w:rPr>
          <w:szCs w:val="22"/>
        </w:rPr>
      </w:pPr>
    </w:p>
    <w:p w14:paraId="1DE3C90F" w14:textId="77777777" w:rsidR="00EE656B" w:rsidRPr="00745959" w:rsidRDefault="00EE656B" w:rsidP="00803818">
      <w:pPr>
        <w:jc w:val="center"/>
        <w:rPr>
          <w:szCs w:val="22"/>
        </w:rPr>
      </w:pPr>
    </w:p>
    <w:p w14:paraId="46A50B7B" w14:textId="77777777" w:rsidR="00EE656B" w:rsidRPr="00745959" w:rsidRDefault="00EE656B" w:rsidP="00803818">
      <w:pPr>
        <w:jc w:val="center"/>
        <w:rPr>
          <w:szCs w:val="22"/>
        </w:rPr>
      </w:pPr>
    </w:p>
    <w:p w14:paraId="41A8B6B4" w14:textId="77777777" w:rsidR="00EE656B" w:rsidRPr="00745959" w:rsidRDefault="00EE656B" w:rsidP="00803818">
      <w:pPr>
        <w:jc w:val="center"/>
        <w:rPr>
          <w:szCs w:val="22"/>
        </w:rPr>
      </w:pPr>
    </w:p>
    <w:p w14:paraId="3FB8C457" w14:textId="77777777" w:rsidR="00EE656B" w:rsidRPr="00745959" w:rsidRDefault="00EE656B" w:rsidP="00803818">
      <w:pPr>
        <w:tabs>
          <w:tab w:val="left" w:pos="-1440"/>
          <w:tab w:val="left" w:pos="-720"/>
        </w:tabs>
        <w:jc w:val="center"/>
        <w:rPr>
          <w:szCs w:val="22"/>
        </w:rPr>
      </w:pPr>
    </w:p>
    <w:p w14:paraId="2E512648" w14:textId="77777777" w:rsidR="00EE656B" w:rsidRPr="00745959" w:rsidRDefault="00EE656B" w:rsidP="00803818">
      <w:pPr>
        <w:tabs>
          <w:tab w:val="left" w:pos="-1440"/>
          <w:tab w:val="left" w:pos="-720"/>
        </w:tabs>
        <w:jc w:val="center"/>
        <w:rPr>
          <w:szCs w:val="22"/>
        </w:rPr>
      </w:pPr>
    </w:p>
    <w:p w14:paraId="7A36687A" w14:textId="77777777" w:rsidR="00EE656B" w:rsidRPr="00745959" w:rsidRDefault="00EE656B" w:rsidP="00803818">
      <w:pPr>
        <w:tabs>
          <w:tab w:val="left" w:pos="-1440"/>
          <w:tab w:val="left" w:pos="-720"/>
        </w:tabs>
        <w:jc w:val="center"/>
        <w:rPr>
          <w:szCs w:val="22"/>
        </w:rPr>
      </w:pPr>
    </w:p>
    <w:p w14:paraId="145305BC" w14:textId="77777777" w:rsidR="00EE656B" w:rsidRPr="00745959" w:rsidRDefault="00EE656B" w:rsidP="00AC6E85">
      <w:pPr>
        <w:tabs>
          <w:tab w:val="left" w:pos="-1440"/>
          <w:tab w:val="left" w:pos="-720"/>
        </w:tabs>
        <w:jc w:val="center"/>
        <w:outlineLvl w:val="0"/>
        <w:rPr>
          <w:b/>
          <w:szCs w:val="22"/>
        </w:rPr>
      </w:pPr>
      <w:r w:rsidRPr="00745959">
        <w:rPr>
          <w:b/>
          <w:szCs w:val="22"/>
        </w:rPr>
        <w:t>ANEXO I</w:t>
      </w:r>
    </w:p>
    <w:p w14:paraId="500FC90C" w14:textId="77777777" w:rsidR="00EE656B" w:rsidRPr="00745959" w:rsidRDefault="00EE656B" w:rsidP="009979B5">
      <w:pPr>
        <w:tabs>
          <w:tab w:val="left" w:pos="-1440"/>
          <w:tab w:val="left" w:pos="-720"/>
        </w:tabs>
        <w:jc w:val="center"/>
        <w:rPr>
          <w:b/>
          <w:szCs w:val="22"/>
        </w:rPr>
      </w:pPr>
    </w:p>
    <w:p w14:paraId="08A0C3B4" w14:textId="77777777" w:rsidR="00EE656B" w:rsidRPr="00745959" w:rsidRDefault="00EE656B" w:rsidP="00F837F7">
      <w:pPr>
        <w:pStyle w:val="EUCP-Heading-1"/>
      </w:pPr>
      <w:r w:rsidRPr="00745959">
        <w:t>RESUMO DAS CARACTERÍSTICAS DO MEDICAMENTO</w:t>
      </w:r>
    </w:p>
    <w:p w14:paraId="505DE12A" w14:textId="77777777" w:rsidR="00EE656B" w:rsidRPr="00ED165E" w:rsidRDefault="00EE656B" w:rsidP="00AC6E85">
      <w:pPr>
        <w:ind w:left="567" w:hanging="567"/>
        <w:outlineLvl w:val="1"/>
        <w:rPr>
          <w:b/>
          <w:bCs/>
          <w:szCs w:val="22"/>
        </w:rPr>
      </w:pPr>
      <w:r w:rsidRPr="00ED165E">
        <w:rPr>
          <w:b/>
          <w:bCs/>
          <w:iCs/>
          <w:szCs w:val="22"/>
        </w:rPr>
        <w:br w:type="page"/>
      </w:r>
      <w:r w:rsidRPr="00ED165E">
        <w:rPr>
          <w:b/>
          <w:bCs/>
          <w:szCs w:val="22"/>
        </w:rPr>
        <w:lastRenderedPageBreak/>
        <w:t>1.</w:t>
      </w:r>
      <w:r w:rsidRPr="00ED165E">
        <w:rPr>
          <w:b/>
          <w:bCs/>
          <w:szCs w:val="22"/>
        </w:rPr>
        <w:tab/>
        <w:t>NOME DO MEDICAMENTO</w:t>
      </w:r>
    </w:p>
    <w:p w14:paraId="3C93DDE7" w14:textId="77777777" w:rsidR="00EE656B" w:rsidRPr="00745959" w:rsidRDefault="00EE656B" w:rsidP="00717085">
      <w:pPr>
        <w:keepNext/>
        <w:rPr>
          <w:iCs/>
          <w:szCs w:val="22"/>
        </w:rPr>
      </w:pPr>
    </w:p>
    <w:p w14:paraId="0FB4B200" w14:textId="77777777" w:rsidR="00A8304E" w:rsidRPr="00745959" w:rsidRDefault="00EE656B" w:rsidP="009979B5">
      <w:pPr>
        <w:rPr>
          <w:szCs w:val="22"/>
        </w:rPr>
      </w:pPr>
      <w:r w:rsidRPr="00745959">
        <w:rPr>
          <w:szCs w:val="22"/>
        </w:rPr>
        <w:t>Vokanamet 50</w:t>
      </w:r>
      <w:r w:rsidR="00287D01">
        <w:rPr>
          <w:szCs w:val="22"/>
        </w:rPr>
        <w:t> mg</w:t>
      </w:r>
      <w:r w:rsidRPr="00745959">
        <w:rPr>
          <w:szCs w:val="22"/>
        </w:rPr>
        <w:t>/850</w:t>
      </w:r>
      <w:r w:rsidR="00287D01">
        <w:rPr>
          <w:szCs w:val="22"/>
        </w:rPr>
        <w:t> mg</w:t>
      </w:r>
      <w:r w:rsidRPr="00745959">
        <w:rPr>
          <w:szCs w:val="22"/>
        </w:rPr>
        <w:t xml:space="preserve"> comprimidos revestidos por película</w:t>
      </w:r>
    </w:p>
    <w:p w14:paraId="221D5DA1" w14:textId="77777777" w:rsidR="004B7AC5" w:rsidRPr="00745959" w:rsidRDefault="004B7AC5" w:rsidP="004B7AC5">
      <w:pPr>
        <w:rPr>
          <w:szCs w:val="22"/>
        </w:rPr>
      </w:pPr>
      <w:r w:rsidRPr="00745959">
        <w:rPr>
          <w:szCs w:val="22"/>
        </w:rPr>
        <w:t>Vokanamet 50</w:t>
      </w:r>
      <w:r w:rsidR="00287D01">
        <w:rPr>
          <w:szCs w:val="22"/>
        </w:rPr>
        <w:t> mg</w:t>
      </w:r>
      <w:r w:rsidRPr="00745959">
        <w:rPr>
          <w:szCs w:val="22"/>
        </w:rPr>
        <w:t>/</w:t>
      </w:r>
      <w:r w:rsidR="00471D74">
        <w:rPr>
          <w:szCs w:val="22"/>
        </w:rPr>
        <w:t>1.000</w:t>
      </w:r>
      <w:r w:rsidR="00287D01">
        <w:rPr>
          <w:szCs w:val="22"/>
        </w:rPr>
        <w:t> mg</w:t>
      </w:r>
      <w:r w:rsidRPr="00745959">
        <w:rPr>
          <w:szCs w:val="22"/>
        </w:rPr>
        <w:t xml:space="preserve"> comprimidos revestidos por película</w:t>
      </w:r>
    </w:p>
    <w:p w14:paraId="5B9DA2BB" w14:textId="77777777" w:rsidR="004B7AC5" w:rsidRPr="00745959" w:rsidRDefault="004B7AC5" w:rsidP="004B7AC5">
      <w:pPr>
        <w:rPr>
          <w:szCs w:val="22"/>
        </w:rPr>
      </w:pPr>
      <w:r w:rsidRPr="00745959">
        <w:rPr>
          <w:szCs w:val="22"/>
        </w:rPr>
        <w:t xml:space="preserve">Vokanamet </w:t>
      </w:r>
      <w:r>
        <w:rPr>
          <w:szCs w:val="22"/>
        </w:rPr>
        <w:t>1</w:t>
      </w:r>
      <w:r w:rsidRPr="00745959">
        <w:rPr>
          <w:szCs w:val="22"/>
        </w:rPr>
        <w:t>50</w:t>
      </w:r>
      <w:r w:rsidR="00287D01">
        <w:rPr>
          <w:szCs w:val="22"/>
        </w:rPr>
        <w:t> mg</w:t>
      </w:r>
      <w:r w:rsidRPr="00745959">
        <w:rPr>
          <w:szCs w:val="22"/>
        </w:rPr>
        <w:t>/850</w:t>
      </w:r>
      <w:r w:rsidR="00287D01">
        <w:rPr>
          <w:szCs w:val="22"/>
        </w:rPr>
        <w:t> mg</w:t>
      </w:r>
      <w:r w:rsidRPr="00745959">
        <w:rPr>
          <w:szCs w:val="22"/>
        </w:rPr>
        <w:t xml:space="preserve"> comprimidos revestidos por película</w:t>
      </w:r>
    </w:p>
    <w:p w14:paraId="4978D772" w14:textId="77777777" w:rsidR="004B7AC5" w:rsidRPr="00745959" w:rsidRDefault="004B7AC5" w:rsidP="004B7AC5">
      <w:pPr>
        <w:rPr>
          <w:szCs w:val="22"/>
        </w:rPr>
      </w:pPr>
      <w:r w:rsidRPr="00745959">
        <w:rPr>
          <w:szCs w:val="22"/>
        </w:rPr>
        <w:t xml:space="preserve">Vokanamet </w:t>
      </w:r>
      <w:r>
        <w:rPr>
          <w:szCs w:val="22"/>
        </w:rPr>
        <w:t>1</w:t>
      </w:r>
      <w:r w:rsidRPr="00745959">
        <w:rPr>
          <w:szCs w:val="22"/>
        </w:rPr>
        <w:t>50</w:t>
      </w:r>
      <w:r w:rsidR="00287D01">
        <w:rPr>
          <w:szCs w:val="22"/>
        </w:rPr>
        <w:t> mg</w:t>
      </w:r>
      <w:r w:rsidRPr="00745959">
        <w:rPr>
          <w:szCs w:val="22"/>
        </w:rPr>
        <w:t>/</w:t>
      </w:r>
      <w:r w:rsidR="00471D74">
        <w:rPr>
          <w:szCs w:val="22"/>
        </w:rPr>
        <w:t>1.000</w:t>
      </w:r>
      <w:r w:rsidR="00287D01">
        <w:rPr>
          <w:szCs w:val="22"/>
        </w:rPr>
        <w:t> mg</w:t>
      </w:r>
      <w:r w:rsidRPr="00745959">
        <w:rPr>
          <w:szCs w:val="22"/>
        </w:rPr>
        <w:t xml:space="preserve"> comprimidos revestidos por película</w:t>
      </w:r>
    </w:p>
    <w:p w14:paraId="3BEDFF64" w14:textId="77777777" w:rsidR="00EE656B" w:rsidRPr="00745959" w:rsidRDefault="00EE656B" w:rsidP="009979B5">
      <w:pPr>
        <w:rPr>
          <w:szCs w:val="22"/>
        </w:rPr>
      </w:pPr>
    </w:p>
    <w:p w14:paraId="346B640A" w14:textId="77777777" w:rsidR="00EE656B" w:rsidRPr="00745959" w:rsidRDefault="00EE656B" w:rsidP="009979B5">
      <w:pPr>
        <w:rPr>
          <w:bCs/>
          <w:szCs w:val="22"/>
        </w:rPr>
      </w:pPr>
    </w:p>
    <w:p w14:paraId="16E99CC4" w14:textId="77777777" w:rsidR="00EE656B" w:rsidRPr="00717085" w:rsidRDefault="00EE656B" w:rsidP="00AC6E85">
      <w:pPr>
        <w:keepNext/>
        <w:ind w:left="567" w:hanging="567"/>
        <w:outlineLvl w:val="1"/>
        <w:rPr>
          <w:b/>
          <w:bCs/>
          <w:szCs w:val="22"/>
        </w:rPr>
      </w:pPr>
      <w:r w:rsidRPr="00717085">
        <w:rPr>
          <w:b/>
          <w:bCs/>
          <w:szCs w:val="22"/>
        </w:rPr>
        <w:t>2.</w:t>
      </w:r>
      <w:r w:rsidRPr="00717085">
        <w:rPr>
          <w:b/>
          <w:bCs/>
          <w:szCs w:val="22"/>
        </w:rPr>
        <w:tab/>
      </w:r>
      <w:r w:rsidRPr="00717085">
        <w:rPr>
          <w:b/>
          <w:bCs/>
          <w:szCs w:val="22"/>
          <w:lang w:eastAsia="pt-PT"/>
        </w:rPr>
        <w:t>COMPOSIÇÃO QUALITATIVA E QUANTITATIVA</w:t>
      </w:r>
    </w:p>
    <w:p w14:paraId="1B2FC979" w14:textId="77777777" w:rsidR="004B7AC5" w:rsidRDefault="004B7AC5" w:rsidP="00717085">
      <w:pPr>
        <w:keepNext/>
        <w:rPr>
          <w:bCs/>
          <w:szCs w:val="22"/>
        </w:rPr>
      </w:pPr>
    </w:p>
    <w:p w14:paraId="1350D843" w14:textId="77777777" w:rsidR="0055620D" w:rsidRDefault="004B7AC5" w:rsidP="00D57664">
      <w:pPr>
        <w:keepNext/>
        <w:autoSpaceDE w:val="0"/>
        <w:autoSpaceDN w:val="0"/>
        <w:adjustRightInd w:val="0"/>
        <w:rPr>
          <w:bCs/>
          <w:szCs w:val="22"/>
          <w:u w:val="single"/>
          <w:lang w:eastAsia="zh-CN"/>
        </w:rPr>
      </w:pPr>
      <w:r w:rsidRPr="00501C0C">
        <w:rPr>
          <w:bCs/>
          <w:szCs w:val="22"/>
          <w:u w:val="single"/>
        </w:rPr>
        <w:t>Vokanamet 50</w:t>
      </w:r>
      <w:r w:rsidR="00287D01" w:rsidRPr="00501C0C">
        <w:rPr>
          <w:bCs/>
          <w:szCs w:val="22"/>
          <w:u w:val="single"/>
        </w:rPr>
        <w:t> mg</w:t>
      </w:r>
      <w:r w:rsidRPr="00501C0C">
        <w:rPr>
          <w:bCs/>
          <w:szCs w:val="22"/>
          <w:u w:val="single"/>
        </w:rPr>
        <w:t>/850</w:t>
      </w:r>
      <w:r w:rsidR="00287D01" w:rsidRPr="00501C0C">
        <w:rPr>
          <w:bCs/>
          <w:szCs w:val="22"/>
          <w:u w:val="single"/>
        </w:rPr>
        <w:t> mg</w:t>
      </w:r>
      <w:r w:rsidRPr="00501C0C">
        <w:rPr>
          <w:bCs/>
          <w:szCs w:val="22"/>
          <w:u w:val="single"/>
        </w:rPr>
        <w:t xml:space="preserve"> comprimidos revestidos por película</w:t>
      </w:r>
      <w:r w:rsidR="0055620D" w:rsidRPr="00501C0C">
        <w:rPr>
          <w:bCs/>
          <w:szCs w:val="22"/>
          <w:u w:val="single"/>
        </w:rPr>
        <w:t>.</w:t>
      </w:r>
    </w:p>
    <w:p w14:paraId="1F8549C0" w14:textId="77777777" w:rsidR="00F409DE" w:rsidRPr="008A7967" w:rsidRDefault="00F409DE" w:rsidP="00D57664">
      <w:pPr>
        <w:keepNext/>
        <w:autoSpaceDE w:val="0"/>
        <w:autoSpaceDN w:val="0"/>
        <w:adjustRightInd w:val="0"/>
        <w:rPr>
          <w:bCs/>
          <w:szCs w:val="22"/>
          <w:u w:val="single"/>
          <w:lang w:eastAsia="zh-CN"/>
        </w:rPr>
      </w:pPr>
    </w:p>
    <w:p w14:paraId="576B0232" w14:textId="77777777" w:rsidR="00EE656B" w:rsidRDefault="00EE656B" w:rsidP="009979B5">
      <w:pPr>
        <w:autoSpaceDE w:val="0"/>
        <w:autoSpaceDN w:val="0"/>
        <w:adjustRightInd w:val="0"/>
        <w:rPr>
          <w:szCs w:val="22"/>
        </w:rPr>
      </w:pPr>
      <w:r w:rsidRPr="00745959">
        <w:rPr>
          <w:szCs w:val="22"/>
        </w:rPr>
        <w:t>Cada comprimido contém canagliflozina hemi-hidratada, equivalente a 50</w:t>
      </w:r>
      <w:r w:rsidR="00287D01">
        <w:rPr>
          <w:szCs w:val="22"/>
        </w:rPr>
        <w:t> mg</w:t>
      </w:r>
      <w:r w:rsidRPr="00745959">
        <w:rPr>
          <w:szCs w:val="22"/>
        </w:rPr>
        <w:t xml:space="preserve"> de canagliflozina e 850</w:t>
      </w:r>
      <w:r w:rsidR="00287D01">
        <w:rPr>
          <w:szCs w:val="22"/>
        </w:rPr>
        <w:t> mg</w:t>
      </w:r>
      <w:r w:rsidRPr="00745959">
        <w:rPr>
          <w:szCs w:val="22"/>
        </w:rPr>
        <w:t xml:space="preserve"> de cloridrato de metformina.</w:t>
      </w:r>
    </w:p>
    <w:p w14:paraId="3F4021E3" w14:textId="77777777" w:rsidR="00EA5FD2" w:rsidRDefault="00EA5FD2" w:rsidP="009979B5">
      <w:pPr>
        <w:autoSpaceDE w:val="0"/>
        <w:autoSpaceDN w:val="0"/>
        <w:adjustRightInd w:val="0"/>
        <w:rPr>
          <w:szCs w:val="22"/>
        </w:rPr>
      </w:pPr>
    </w:p>
    <w:p w14:paraId="1A60E69F" w14:textId="77777777" w:rsidR="004B7AC5" w:rsidRDefault="004B7AC5" w:rsidP="00D57664">
      <w:pPr>
        <w:keepNext/>
        <w:rPr>
          <w:szCs w:val="22"/>
          <w:u w:val="single"/>
          <w:lang w:eastAsia="zh-CN"/>
        </w:rPr>
      </w:pPr>
      <w:r w:rsidRPr="00501C0C">
        <w:rPr>
          <w:szCs w:val="22"/>
          <w:u w:val="single"/>
        </w:rPr>
        <w:t>Vokanamet 50</w:t>
      </w:r>
      <w:r w:rsidR="00287D01" w:rsidRPr="00501C0C">
        <w:rPr>
          <w:szCs w:val="22"/>
          <w:u w:val="single"/>
        </w:rPr>
        <w:t> mg</w:t>
      </w:r>
      <w:r w:rsidRPr="00501C0C">
        <w:rPr>
          <w:szCs w:val="22"/>
          <w:u w:val="single"/>
        </w:rPr>
        <w:t>/</w:t>
      </w:r>
      <w:r w:rsidR="00471D74">
        <w:rPr>
          <w:szCs w:val="22"/>
          <w:u w:val="single"/>
        </w:rPr>
        <w:t>1.000</w:t>
      </w:r>
      <w:r w:rsidR="00287D01" w:rsidRPr="00501C0C">
        <w:rPr>
          <w:szCs w:val="22"/>
          <w:u w:val="single"/>
        </w:rPr>
        <w:t> mg</w:t>
      </w:r>
      <w:r w:rsidRPr="00501C0C">
        <w:rPr>
          <w:szCs w:val="22"/>
          <w:u w:val="single"/>
        </w:rPr>
        <w:t xml:space="preserve"> comprimidos revestidos por película</w:t>
      </w:r>
      <w:r w:rsidR="0055620D" w:rsidRPr="00501C0C">
        <w:rPr>
          <w:szCs w:val="22"/>
          <w:u w:val="single"/>
        </w:rPr>
        <w:t>.</w:t>
      </w:r>
    </w:p>
    <w:p w14:paraId="127C1D7C" w14:textId="77777777" w:rsidR="00F409DE" w:rsidRPr="00501C0C" w:rsidRDefault="00F409DE" w:rsidP="00D57664">
      <w:pPr>
        <w:keepNext/>
        <w:rPr>
          <w:szCs w:val="22"/>
          <w:u w:val="single"/>
          <w:lang w:eastAsia="zh-CN"/>
        </w:rPr>
      </w:pPr>
    </w:p>
    <w:p w14:paraId="3E83C89B" w14:textId="77777777" w:rsidR="004B7AC5" w:rsidRDefault="004B7AC5" w:rsidP="004B7AC5">
      <w:pPr>
        <w:autoSpaceDE w:val="0"/>
        <w:autoSpaceDN w:val="0"/>
        <w:adjustRightInd w:val="0"/>
        <w:rPr>
          <w:szCs w:val="22"/>
        </w:rPr>
      </w:pPr>
      <w:r w:rsidRPr="00745959">
        <w:rPr>
          <w:szCs w:val="22"/>
        </w:rPr>
        <w:t>Cada comprimido contém canagliflozina hemi-hidratada, equivalente a 50</w:t>
      </w:r>
      <w:r w:rsidR="00287D01">
        <w:rPr>
          <w:szCs w:val="22"/>
        </w:rPr>
        <w:t> mg</w:t>
      </w:r>
      <w:r w:rsidRPr="00745959">
        <w:rPr>
          <w:szCs w:val="22"/>
        </w:rPr>
        <w:t xml:space="preserve"> de canagliflozina e </w:t>
      </w:r>
      <w:r w:rsidR="00471D74">
        <w:rPr>
          <w:szCs w:val="22"/>
        </w:rPr>
        <w:t>1.000</w:t>
      </w:r>
      <w:r w:rsidR="00287D01">
        <w:rPr>
          <w:szCs w:val="22"/>
        </w:rPr>
        <w:t> mg</w:t>
      </w:r>
      <w:r w:rsidRPr="00745959">
        <w:rPr>
          <w:szCs w:val="22"/>
        </w:rPr>
        <w:t xml:space="preserve"> de cloridrato de metformina.</w:t>
      </w:r>
    </w:p>
    <w:p w14:paraId="60B3C2BD" w14:textId="77777777" w:rsidR="00EA5FD2" w:rsidRDefault="00EA5FD2" w:rsidP="004B7AC5">
      <w:pPr>
        <w:autoSpaceDE w:val="0"/>
        <w:autoSpaceDN w:val="0"/>
        <w:adjustRightInd w:val="0"/>
        <w:rPr>
          <w:szCs w:val="22"/>
        </w:rPr>
      </w:pPr>
    </w:p>
    <w:p w14:paraId="6B42C418" w14:textId="77777777" w:rsidR="004B7AC5" w:rsidRDefault="004B7AC5" w:rsidP="00D57664">
      <w:pPr>
        <w:keepNext/>
        <w:rPr>
          <w:szCs w:val="22"/>
          <w:u w:val="single"/>
          <w:lang w:eastAsia="zh-CN"/>
        </w:rPr>
      </w:pPr>
      <w:r w:rsidRPr="00501C0C">
        <w:rPr>
          <w:szCs w:val="22"/>
          <w:u w:val="single"/>
        </w:rPr>
        <w:t>Vokanamet 150</w:t>
      </w:r>
      <w:r w:rsidR="00287D01" w:rsidRPr="00501C0C">
        <w:rPr>
          <w:szCs w:val="22"/>
          <w:u w:val="single"/>
        </w:rPr>
        <w:t> mg</w:t>
      </w:r>
      <w:r w:rsidRPr="00501C0C">
        <w:rPr>
          <w:szCs w:val="22"/>
          <w:u w:val="single"/>
        </w:rPr>
        <w:t>/850</w:t>
      </w:r>
      <w:r w:rsidR="00287D01" w:rsidRPr="00501C0C">
        <w:rPr>
          <w:szCs w:val="22"/>
          <w:u w:val="single"/>
        </w:rPr>
        <w:t> mg</w:t>
      </w:r>
      <w:r w:rsidRPr="00501C0C">
        <w:rPr>
          <w:szCs w:val="22"/>
          <w:u w:val="single"/>
        </w:rPr>
        <w:t xml:space="preserve"> comprimidos revestidos por película</w:t>
      </w:r>
      <w:r w:rsidR="0055620D" w:rsidRPr="00501C0C">
        <w:rPr>
          <w:szCs w:val="22"/>
          <w:u w:val="single"/>
        </w:rPr>
        <w:t>.</w:t>
      </w:r>
    </w:p>
    <w:p w14:paraId="7B69BB16" w14:textId="77777777" w:rsidR="00F409DE" w:rsidRPr="00501C0C" w:rsidRDefault="00F409DE" w:rsidP="00D57664">
      <w:pPr>
        <w:keepNext/>
        <w:rPr>
          <w:szCs w:val="22"/>
          <w:u w:val="single"/>
          <w:lang w:eastAsia="zh-CN"/>
        </w:rPr>
      </w:pPr>
    </w:p>
    <w:p w14:paraId="223B2A43" w14:textId="77777777" w:rsidR="004B7AC5" w:rsidRDefault="004B7AC5" w:rsidP="004B7AC5">
      <w:pPr>
        <w:autoSpaceDE w:val="0"/>
        <w:autoSpaceDN w:val="0"/>
        <w:adjustRightInd w:val="0"/>
        <w:rPr>
          <w:szCs w:val="22"/>
        </w:rPr>
      </w:pPr>
      <w:r w:rsidRPr="00745959">
        <w:rPr>
          <w:szCs w:val="22"/>
        </w:rPr>
        <w:t xml:space="preserve">Cada comprimido contém canagliflozina hemi-hidratada, equivalente a </w:t>
      </w:r>
      <w:r>
        <w:rPr>
          <w:szCs w:val="22"/>
        </w:rPr>
        <w:t>1</w:t>
      </w:r>
      <w:r w:rsidRPr="00745959">
        <w:rPr>
          <w:szCs w:val="22"/>
        </w:rPr>
        <w:t>50</w:t>
      </w:r>
      <w:r w:rsidR="00287D01">
        <w:rPr>
          <w:szCs w:val="22"/>
        </w:rPr>
        <w:t> mg</w:t>
      </w:r>
      <w:r w:rsidRPr="00745959">
        <w:rPr>
          <w:szCs w:val="22"/>
        </w:rPr>
        <w:t xml:space="preserve"> de canagliflozina e 850</w:t>
      </w:r>
      <w:r w:rsidR="00287D01">
        <w:rPr>
          <w:szCs w:val="22"/>
        </w:rPr>
        <w:t> mg</w:t>
      </w:r>
      <w:r w:rsidRPr="00745959">
        <w:rPr>
          <w:szCs w:val="22"/>
        </w:rPr>
        <w:t xml:space="preserve"> de cloridrato de metformina.</w:t>
      </w:r>
    </w:p>
    <w:p w14:paraId="52D11C23" w14:textId="77777777" w:rsidR="00EA5FD2" w:rsidRDefault="00EA5FD2" w:rsidP="004B7AC5">
      <w:pPr>
        <w:autoSpaceDE w:val="0"/>
        <w:autoSpaceDN w:val="0"/>
        <w:adjustRightInd w:val="0"/>
        <w:rPr>
          <w:szCs w:val="22"/>
        </w:rPr>
      </w:pPr>
    </w:p>
    <w:p w14:paraId="3B3155B7" w14:textId="77777777" w:rsidR="004B7AC5" w:rsidRDefault="004B7AC5" w:rsidP="00D57664">
      <w:pPr>
        <w:keepNext/>
        <w:rPr>
          <w:szCs w:val="22"/>
          <w:u w:val="single"/>
          <w:lang w:eastAsia="zh-CN"/>
        </w:rPr>
      </w:pPr>
      <w:r w:rsidRPr="00501C0C">
        <w:rPr>
          <w:szCs w:val="22"/>
          <w:u w:val="single"/>
        </w:rPr>
        <w:t>Vokanamet 150</w:t>
      </w:r>
      <w:r w:rsidR="00287D01" w:rsidRPr="00501C0C">
        <w:rPr>
          <w:szCs w:val="22"/>
          <w:u w:val="single"/>
        </w:rPr>
        <w:t> mg</w:t>
      </w:r>
      <w:r w:rsidRPr="00501C0C">
        <w:rPr>
          <w:szCs w:val="22"/>
          <w:u w:val="single"/>
        </w:rPr>
        <w:t>/</w:t>
      </w:r>
      <w:r w:rsidR="00471D74">
        <w:rPr>
          <w:szCs w:val="22"/>
          <w:u w:val="single"/>
        </w:rPr>
        <w:t>1.000</w:t>
      </w:r>
      <w:r w:rsidR="00287D01" w:rsidRPr="00501C0C">
        <w:rPr>
          <w:szCs w:val="22"/>
          <w:u w:val="single"/>
        </w:rPr>
        <w:t> mg</w:t>
      </w:r>
      <w:r w:rsidRPr="00501C0C">
        <w:rPr>
          <w:szCs w:val="22"/>
          <w:u w:val="single"/>
        </w:rPr>
        <w:t xml:space="preserve"> comprimidos revestidos por película</w:t>
      </w:r>
      <w:r w:rsidR="0055620D" w:rsidRPr="00501C0C">
        <w:rPr>
          <w:szCs w:val="22"/>
          <w:u w:val="single"/>
        </w:rPr>
        <w:t>.</w:t>
      </w:r>
    </w:p>
    <w:p w14:paraId="6EB20FA4" w14:textId="77777777" w:rsidR="00F409DE" w:rsidRPr="00501C0C" w:rsidRDefault="00F409DE" w:rsidP="00D57664">
      <w:pPr>
        <w:keepNext/>
        <w:rPr>
          <w:szCs w:val="22"/>
          <w:u w:val="single"/>
          <w:lang w:eastAsia="zh-CN"/>
        </w:rPr>
      </w:pPr>
    </w:p>
    <w:p w14:paraId="400EEF54" w14:textId="77777777" w:rsidR="004B7AC5" w:rsidRDefault="004B7AC5" w:rsidP="004B7AC5">
      <w:pPr>
        <w:autoSpaceDE w:val="0"/>
        <w:autoSpaceDN w:val="0"/>
        <w:adjustRightInd w:val="0"/>
        <w:rPr>
          <w:szCs w:val="22"/>
        </w:rPr>
      </w:pPr>
      <w:r w:rsidRPr="00745959">
        <w:rPr>
          <w:szCs w:val="22"/>
        </w:rPr>
        <w:t xml:space="preserve">Cada comprimido contém canagliflozina hemi-hidratada, equivalente a </w:t>
      </w:r>
      <w:r>
        <w:rPr>
          <w:szCs w:val="22"/>
        </w:rPr>
        <w:t>1</w:t>
      </w:r>
      <w:r w:rsidRPr="00745959">
        <w:rPr>
          <w:szCs w:val="22"/>
        </w:rPr>
        <w:t>50</w:t>
      </w:r>
      <w:r w:rsidR="00287D01">
        <w:rPr>
          <w:szCs w:val="22"/>
        </w:rPr>
        <w:t> mg</w:t>
      </w:r>
      <w:r w:rsidRPr="00745959">
        <w:rPr>
          <w:szCs w:val="22"/>
        </w:rPr>
        <w:t xml:space="preserve"> de canagliflozina e </w:t>
      </w:r>
      <w:r w:rsidR="00471D74">
        <w:rPr>
          <w:szCs w:val="22"/>
        </w:rPr>
        <w:t>1.000</w:t>
      </w:r>
      <w:r w:rsidR="00287D01">
        <w:rPr>
          <w:szCs w:val="22"/>
        </w:rPr>
        <w:t> mg</w:t>
      </w:r>
      <w:r w:rsidRPr="00745959">
        <w:rPr>
          <w:szCs w:val="22"/>
        </w:rPr>
        <w:t xml:space="preserve"> de cloridrato de metformina.</w:t>
      </w:r>
    </w:p>
    <w:p w14:paraId="180040F6" w14:textId="77777777" w:rsidR="00EA5FD2" w:rsidRDefault="00EA5FD2" w:rsidP="004B7AC5">
      <w:pPr>
        <w:autoSpaceDE w:val="0"/>
        <w:autoSpaceDN w:val="0"/>
        <w:adjustRightInd w:val="0"/>
        <w:rPr>
          <w:szCs w:val="22"/>
        </w:rPr>
      </w:pPr>
    </w:p>
    <w:p w14:paraId="5CC8CFDE" w14:textId="77777777" w:rsidR="00EE656B" w:rsidRPr="00745959" w:rsidRDefault="00EE656B" w:rsidP="009979B5">
      <w:pPr>
        <w:rPr>
          <w:szCs w:val="22"/>
        </w:rPr>
      </w:pPr>
      <w:r w:rsidRPr="00745959">
        <w:rPr>
          <w:szCs w:val="22"/>
        </w:rPr>
        <w:t>Lista completa de excipientes, ver secção 6.1.</w:t>
      </w:r>
    </w:p>
    <w:p w14:paraId="1EDB61D3" w14:textId="77777777" w:rsidR="00EE656B" w:rsidRPr="00745959" w:rsidRDefault="00EE656B" w:rsidP="009979B5">
      <w:pPr>
        <w:rPr>
          <w:szCs w:val="22"/>
        </w:rPr>
      </w:pPr>
    </w:p>
    <w:p w14:paraId="61449DE3" w14:textId="77777777" w:rsidR="00EE656B" w:rsidRPr="00745959" w:rsidRDefault="00EE656B" w:rsidP="009979B5">
      <w:pPr>
        <w:rPr>
          <w:szCs w:val="22"/>
        </w:rPr>
      </w:pPr>
    </w:p>
    <w:p w14:paraId="2069FD2F" w14:textId="77777777" w:rsidR="00EE656B" w:rsidRPr="00717085" w:rsidRDefault="00EE656B" w:rsidP="00AC6E85">
      <w:pPr>
        <w:keepNext/>
        <w:ind w:left="567" w:hanging="567"/>
        <w:outlineLvl w:val="1"/>
        <w:rPr>
          <w:b/>
          <w:bCs/>
          <w:szCs w:val="22"/>
        </w:rPr>
      </w:pPr>
      <w:r w:rsidRPr="00717085">
        <w:rPr>
          <w:b/>
          <w:bCs/>
          <w:szCs w:val="22"/>
        </w:rPr>
        <w:t>3.</w:t>
      </w:r>
      <w:r w:rsidRPr="00717085">
        <w:rPr>
          <w:b/>
          <w:bCs/>
          <w:szCs w:val="22"/>
        </w:rPr>
        <w:tab/>
      </w:r>
      <w:r w:rsidRPr="00717085">
        <w:rPr>
          <w:b/>
          <w:bCs/>
          <w:szCs w:val="22"/>
          <w:lang w:eastAsia="pt-PT"/>
        </w:rPr>
        <w:t>FORMA FARMACÊUTICA</w:t>
      </w:r>
    </w:p>
    <w:p w14:paraId="1D22C73F" w14:textId="77777777" w:rsidR="00EE656B" w:rsidRDefault="00EE656B" w:rsidP="00717085">
      <w:pPr>
        <w:keepNext/>
        <w:rPr>
          <w:szCs w:val="22"/>
        </w:rPr>
      </w:pPr>
    </w:p>
    <w:p w14:paraId="5A428730" w14:textId="77777777" w:rsidR="003D0504" w:rsidRPr="005257CC" w:rsidRDefault="00AD34D4" w:rsidP="00717085">
      <w:pPr>
        <w:keepNext/>
        <w:rPr>
          <w:szCs w:val="22"/>
          <w:lang w:eastAsia="zh-CN"/>
        </w:rPr>
      </w:pPr>
      <w:r w:rsidRPr="007A5052">
        <w:rPr>
          <w:szCs w:val="22"/>
        </w:rPr>
        <w:t>Comprimido revestido por película.</w:t>
      </w:r>
    </w:p>
    <w:p w14:paraId="45492B55" w14:textId="77777777" w:rsidR="00F409DE" w:rsidRPr="002744BD" w:rsidRDefault="00F409DE" w:rsidP="00717085">
      <w:pPr>
        <w:keepNext/>
        <w:rPr>
          <w:szCs w:val="22"/>
          <w:u w:val="single"/>
          <w:lang w:eastAsia="zh-CN"/>
        </w:rPr>
      </w:pPr>
    </w:p>
    <w:p w14:paraId="23102F20" w14:textId="77777777" w:rsidR="00EE656B" w:rsidRDefault="004B7AC5" w:rsidP="00D57664">
      <w:pPr>
        <w:keepNext/>
        <w:rPr>
          <w:szCs w:val="22"/>
          <w:u w:val="single"/>
          <w:lang w:eastAsia="zh-CN"/>
        </w:rPr>
      </w:pPr>
      <w:r w:rsidRPr="002744BD">
        <w:rPr>
          <w:szCs w:val="22"/>
          <w:u w:val="single"/>
        </w:rPr>
        <w:t>Vokanamet 50</w:t>
      </w:r>
      <w:r w:rsidR="00287D01" w:rsidRPr="002744BD">
        <w:rPr>
          <w:szCs w:val="22"/>
          <w:u w:val="single"/>
        </w:rPr>
        <w:t> mg</w:t>
      </w:r>
      <w:r w:rsidRPr="002744BD">
        <w:rPr>
          <w:szCs w:val="22"/>
          <w:u w:val="single"/>
        </w:rPr>
        <w:t>/850</w:t>
      </w:r>
      <w:r w:rsidR="00287D01" w:rsidRPr="002744BD">
        <w:rPr>
          <w:szCs w:val="22"/>
          <w:u w:val="single"/>
        </w:rPr>
        <w:t> mg</w:t>
      </w:r>
      <w:r w:rsidRPr="002744BD">
        <w:rPr>
          <w:szCs w:val="22"/>
          <w:u w:val="single"/>
        </w:rPr>
        <w:t xml:space="preserve"> c</w:t>
      </w:r>
      <w:r w:rsidR="00EE656B" w:rsidRPr="002744BD">
        <w:rPr>
          <w:szCs w:val="22"/>
          <w:u w:val="single"/>
        </w:rPr>
        <w:t>omprimido</w:t>
      </w:r>
      <w:r w:rsidRPr="002744BD">
        <w:rPr>
          <w:szCs w:val="22"/>
          <w:u w:val="single"/>
        </w:rPr>
        <w:t>s</w:t>
      </w:r>
      <w:r w:rsidR="00EE656B" w:rsidRPr="002744BD">
        <w:rPr>
          <w:szCs w:val="22"/>
          <w:u w:val="single"/>
        </w:rPr>
        <w:t xml:space="preserve"> revestido</w:t>
      </w:r>
      <w:r w:rsidRPr="002744BD">
        <w:rPr>
          <w:szCs w:val="22"/>
          <w:u w:val="single"/>
        </w:rPr>
        <w:t>s</w:t>
      </w:r>
      <w:r w:rsidR="00EE656B" w:rsidRPr="002744BD">
        <w:rPr>
          <w:szCs w:val="22"/>
          <w:u w:val="single"/>
        </w:rPr>
        <w:t xml:space="preserve"> por película</w:t>
      </w:r>
      <w:r w:rsidR="009875A6" w:rsidRPr="002744BD">
        <w:rPr>
          <w:szCs w:val="22"/>
          <w:u w:val="single"/>
        </w:rPr>
        <w:t>.</w:t>
      </w:r>
    </w:p>
    <w:p w14:paraId="3EECB0E6" w14:textId="77777777" w:rsidR="007A5052" w:rsidRPr="005257CC" w:rsidRDefault="007A5052" w:rsidP="00D57664">
      <w:pPr>
        <w:keepNext/>
        <w:rPr>
          <w:szCs w:val="22"/>
          <w:u w:val="single"/>
          <w:lang w:eastAsia="zh-CN"/>
        </w:rPr>
      </w:pPr>
    </w:p>
    <w:p w14:paraId="194B2BF8" w14:textId="77777777" w:rsidR="00EE656B" w:rsidRPr="00745959" w:rsidRDefault="00EE656B" w:rsidP="00706486">
      <w:r w:rsidRPr="00706486">
        <w:t>O comprimido é cor-de-rosa, em</w:t>
      </w:r>
      <w:r w:rsidRPr="00745959">
        <w:t xml:space="preserve"> forma de cápsula, com </w:t>
      </w:r>
      <w:smartTag w:uri="urn:schemas-microsoft-com:office:smarttags" w:element="metricconverter">
        <w:smartTagPr>
          <w:attr w:name="ProductID" w:val="20 mm"/>
        </w:smartTagPr>
        <w:r w:rsidR="00F23F60">
          <w:t>20</w:t>
        </w:r>
        <w:r w:rsidRPr="00745959">
          <w:t xml:space="preserve"> mm</w:t>
        </w:r>
      </w:smartTag>
      <w:r w:rsidRPr="00745959">
        <w:t xml:space="preserve"> de comprimento e revestido por película, com a gravação “CM” numa face e “</w:t>
      </w:r>
      <w:smartTag w:uri="urn:schemas-microsoft-com:office:smarttags" w:element="metricconverter">
        <w:smartTagPr>
          <w:attr w:name="ProductID" w:val="358”"/>
        </w:smartTagPr>
        <w:r w:rsidRPr="00745959">
          <w:t>358”</w:t>
        </w:r>
      </w:smartTag>
      <w:r w:rsidRPr="00745959">
        <w:t xml:space="preserve"> na outra face.</w:t>
      </w:r>
    </w:p>
    <w:p w14:paraId="73E27659" w14:textId="77777777" w:rsidR="00AD7039" w:rsidRDefault="00AD7039" w:rsidP="00AD7039">
      <w:pPr>
        <w:rPr>
          <w:szCs w:val="22"/>
        </w:rPr>
      </w:pPr>
    </w:p>
    <w:p w14:paraId="51E32972" w14:textId="77777777" w:rsidR="00AD7039" w:rsidRDefault="00AD7039" w:rsidP="00D57664">
      <w:pPr>
        <w:keepNext/>
        <w:rPr>
          <w:szCs w:val="22"/>
          <w:u w:val="single"/>
          <w:lang w:eastAsia="zh-CN"/>
        </w:rPr>
      </w:pPr>
      <w:r w:rsidRPr="002744BD">
        <w:rPr>
          <w:szCs w:val="22"/>
          <w:u w:val="single"/>
        </w:rPr>
        <w:t>Vokanamet 50</w:t>
      </w:r>
      <w:r w:rsidR="00287D01" w:rsidRPr="002744BD">
        <w:rPr>
          <w:szCs w:val="22"/>
          <w:u w:val="single"/>
        </w:rPr>
        <w:t> mg</w:t>
      </w:r>
      <w:r w:rsidRPr="002744BD">
        <w:rPr>
          <w:szCs w:val="22"/>
          <w:u w:val="single"/>
        </w:rPr>
        <w:t>/</w:t>
      </w:r>
      <w:r w:rsidR="00471D74" w:rsidRPr="002744BD">
        <w:rPr>
          <w:szCs w:val="22"/>
          <w:u w:val="single"/>
        </w:rPr>
        <w:t>1.000</w:t>
      </w:r>
      <w:r w:rsidR="00287D01" w:rsidRPr="002744BD">
        <w:rPr>
          <w:szCs w:val="22"/>
          <w:u w:val="single"/>
        </w:rPr>
        <w:t> mg</w:t>
      </w:r>
      <w:r w:rsidRPr="002744BD">
        <w:rPr>
          <w:szCs w:val="22"/>
          <w:u w:val="single"/>
        </w:rPr>
        <w:t xml:space="preserve"> comprimidos revestidos por película</w:t>
      </w:r>
    </w:p>
    <w:p w14:paraId="12B9D0A9" w14:textId="77777777" w:rsidR="00F409DE" w:rsidRPr="005257CC" w:rsidRDefault="00F409DE" w:rsidP="00D57664">
      <w:pPr>
        <w:keepNext/>
        <w:rPr>
          <w:szCs w:val="22"/>
          <w:u w:val="single"/>
          <w:lang w:eastAsia="zh-CN"/>
        </w:rPr>
      </w:pPr>
    </w:p>
    <w:p w14:paraId="7D86997D" w14:textId="77777777" w:rsidR="00AD7039" w:rsidRPr="00DD5D59" w:rsidRDefault="00AD7039" w:rsidP="00AD7039">
      <w:pPr>
        <w:rPr>
          <w:szCs w:val="22"/>
        </w:rPr>
      </w:pPr>
      <w:r w:rsidRPr="00DD5D59">
        <w:rPr>
          <w:szCs w:val="22"/>
        </w:rPr>
        <w:t>O comprimido é bege, em forma de cápsula, com 21 mm de comprimento e revestido por película, com a gravação “CM” numa face e “551” na outra face.</w:t>
      </w:r>
    </w:p>
    <w:p w14:paraId="2FBB5629" w14:textId="77777777" w:rsidR="004B7AC5" w:rsidRDefault="004B7AC5" w:rsidP="004B7AC5">
      <w:pPr>
        <w:rPr>
          <w:szCs w:val="22"/>
        </w:rPr>
      </w:pPr>
    </w:p>
    <w:p w14:paraId="40E51F36" w14:textId="77777777" w:rsidR="004B7AC5" w:rsidRDefault="004B7AC5" w:rsidP="00D57664">
      <w:pPr>
        <w:keepNext/>
        <w:rPr>
          <w:szCs w:val="22"/>
          <w:u w:val="single"/>
          <w:lang w:eastAsia="zh-CN"/>
        </w:rPr>
      </w:pPr>
      <w:r w:rsidRPr="002744BD">
        <w:rPr>
          <w:szCs w:val="22"/>
          <w:u w:val="single"/>
        </w:rPr>
        <w:t>Vokanamet 150</w:t>
      </w:r>
      <w:r w:rsidR="00287D01" w:rsidRPr="002744BD">
        <w:rPr>
          <w:szCs w:val="22"/>
          <w:u w:val="single"/>
        </w:rPr>
        <w:t> mg</w:t>
      </w:r>
      <w:r w:rsidRPr="002744BD">
        <w:rPr>
          <w:szCs w:val="22"/>
          <w:u w:val="single"/>
        </w:rPr>
        <w:t>/850</w:t>
      </w:r>
      <w:r w:rsidR="00287D01" w:rsidRPr="002744BD">
        <w:rPr>
          <w:szCs w:val="22"/>
          <w:u w:val="single"/>
        </w:rPr>
        <w:t> mg</w:t>
      </w:r>
      <w:r w:rsidRPr="002744BD">
        <w:rPr>
          <w:szCs w:val="22"/>
          <w:u w:val="single"/>
        </w:rPr>
        <w:t xml:space="preserve"> comprimidos revestidos por película</w:t>
      </w:r>
    </w:p>
    <w:p w14:paraId="30EB3CED" w14:textId="77777777" w:rsidR="00F409DE" w:rsidRPr="005257CC" w:rsidRDefault="00F409DE" w:rsidP="00D57664">
      <w:pPr>
        <w:keepNext/>
        <w:rPr>
          <w:szCs w:val="22"/>
          <w:u w:val="single"/>
          <w:lang w:eastAsia="zh-CN"/>
        </w:rPr>
      </w:pPr>
    </w:p>
    <w:p w14:paraId="4B8D0F90" w14:textId="77777777" w:rsidR="004B7AC5" w:rsidRPr="00DD5D59" w:rsidRDefault="004B7AC5" w:rsidP="004B7AC5">
      <w:pPr>
        <w:rPr>
          <w:szCs w:val="22"/>
        </w:rPr>
      </w:pPr>
      <w:r w:rsidRPr="00DD5D59">
        <w:rPr>
          <w:szCs w:val="22"/>
        </w:rPr>
        <w:t>O comprimido é amarelo claro, em forma de cápsula, com 21 mm de comprimento e revestido por película, com a gravação “CM” numa face e “418” na outra face.</w:t>
      </w:r>
    </w:p>
    <w:p w14:paraId="7D9ADB61" w14:textId="77777777" w:rsidR="004B7AC5" w:rsidRDefault="004B7AC5" w:rsidP="009979B5">
      <w:pPr>
        <w:rPr>
          <w:szCs w:val="22"/>
        </w:rPr>
      </w:pPr>
    </w:p>
    <w:p w14:paraId="38DF10CC" w14:textId="77777777" w:rsidR="00D57664" w:rsidRDefault="004B7AC5" w:rsidP="00D57664">
      <w:pPr>
        <w:keepNext/>
        <w:rPr>
          <w:szCs w:val="22"/>
          <w:u w:val="single"/>
          <w:lang w:eastAsia="zh-CN"/>
        </w:rPr>
      </w:pPr>
      <w:r w:rsidRPr="002744BD">
        <w:rPr>
          <w:szCs w:val="22"/>
          <w:u w:val="single"/>
        </w:rPr>
        <w:t>Vokanamet 150</w:t>
      </w:r>
      <w:r w:rsidR="00287D01" w:rsidRPr="002744BD">
        <w:rPr>
          <w:szCs w:val="22"/>
          <w:u w:val="single"/>
        </w:rPr>
        <w:t> mg</w:t>
      </w:r>
      <w:r w:rsidRPr="002744BD">
        <w:rPr>
          <w:szCs w:val="22"/>
          <w:u w:val="single"/>
        </w:rPr>
        <w:t>/</w:t>
      </w:r>
      <w:r w:rsidR="00471D74" w:rsidRPr="002744BD">
        <w:rPr>
          <w:szCs w:val="22"/>
          <w:u w:val="single"/>
        </w:rPr>
        <w:t>1.000</w:t>
      </w:r>
      <w:r w:rsidR="00287D01" w:rsidRPr="002744BD">
        <w:rPr>
          <w:szCs w:val="22"/>
          <w:u w:val="single"/>
        </w:rPr>
        <w:t> mg</w:t>
      </w:r>
      <w:r w:rsidRPr="002744BD">
        <w:rPr>
          <w:szCs w:val="22"/>
          <w:u w:val="single"/>
        </w:rPr>
        <w:t xml:space="preserve"> comprimidos revestidos por película</w:t>
      </w:r>
    </w:p>
    <w:p w14:paraId="609445FD" w14:textId="77777777" w:rsidR="00F409DE" w:rsidRPr="005257CC" w:rsidRDefault="00F409DE" w:rsidP="00D57664">
      <w:pPr>
        <w:keepNext/>
        <w:rPr>
          <w:szCs w:val="22"/>
          <w:u w:val="single"/>
          <w:lang w:eastAsia="zh-CN"/>
        </w:rPr>
      </w:pPr>
    </w:p>
    <w:p w14:paraId="334DD99F" w14:textId="77777777" w:rsidR="004B7AC5" w:rsidRDefault="004B7AC5" w:rsidP="004B7AC5">
      <w:pPr>
        <w:rPr>
          <w:szCs w:val="22"/>
        </w:rPr>
      </w:pPr>
      <w:r w:rsidRPr="00DD5D59">
        <w:rPr>
          <w:szCs w:val="22"/>
        </w:rPr>
        <w:t>O comprimido é roxo, em forma de cápsula, com 22 mm de comprimento e revestido por película, com a gravação “CM” numa face e “611” na outra face.</w:t>
      </w:r>
    </w:p>
    <w:p w14:paraId="4CA27304" w14:textId="77777777" w:rsidR="00EE656B" w:rsidRDefault="00EE656B" w:rsidP="009979B5">
      <w:pPr>
        <w:rPr>
          <w:szCs w:val="22"/>
        </w:rPr>
      </w:pPr>
    </w:p>
    <w:p w14:paraId="0F233A85" w14:textId="77777777" w:rsidR="002744BD" w:rsidRPr="00745959" w:rsidRDefault="002744BD" w:rsidP="009979B5">
      <w:pPr>
        <w:rPr>
          <w:szCs w:val="22"/>
        </w:rPr>
      </w:pPr>
    </w:p>
    <w:p w14:paraId="5588C087" w14:textId="77777777" w:rsidR="00EE656B" w:rsidRPr="00745959" w:rsidRDefault="00EE656B" w:rsidP="00AC6E85">
      <w:pPr>
        <w:keepNext/>
        <w:ind w:left="567" w:hanging="567"/>
        <w:outlineLvl w:val="1"/>
        <w:rPr>
          <w:b/>
          <w:szCs w:val="22"/>
        </w:rPr>
      </w:pPr>
      <w:r w:rsidRPr="00745959">
        <w:rPr>
          <w:b/>
          <w:szCs w:val="22"/>
        </w:rPr>
        <w:t>4.</w:t>
      </w:r>
      <w:r w:rsidRPr="00745959">
        <w:rPr>
          <w:b/>
          <w:szCs w:val="22"/>
        </w:rPr>
        <w:tab/>
      </w:r>
      <w:r w:rsidRPr="00745959">
        <w:rPr>
          <w:b/>
          <w:bCs/>
          <w:szCs w:val="22"/>
          <w:lang w:eastAsia="pt-PT"/>
        </w:rPr>
        <w:t>INFORMAÇÕES CLÍNICAS</w:t>
      </w:r>
    </w:p>
    <w:p w14:paraId="7A4EEE6E" w14:textId="77777777" w:rsidR="00EE656B" w:rsidRPr="00745959" w:rsidRDefault="00EE656B" w:rsidP="00717085">
      <w:pPr>
        <w:keepNext/>
        <w:rPr>
          <w:szCs w:val="22"/>
        </w:rPr>
      </w:pPr>
    </w:p>
    <w:p w14:paraId="411DE7AC" w14:textId="77777777" w:rsidR="00EE656B" w:rsidRPr="00717085" w:rsidRDefault="00EE656B" w:rsidP="00AC6E85">
      <w:pPr>
        <w:keepNext/>
        <w:ind w:left="567" w:hanging="567"/>
        <w:outlineLvl w:val="2"/>
        <w:rPr>
          <w:b/>
          <w:bCs/>
          <w:szCs w:val="22"/>
        </w:rPr>
      </w:pPr>
      <w:r w:rsidRPr="00717085">
        <w:rPr>
          <w:b/>
          <w:bCs/>
          <w:szCs w:val="22"/>
        </w:rPr>
        <w:t>4.1</w:t>
      </w:r>
      <w:r w:rsidRPr="00717085">
        <w:rPr>
          <w:b/>
          <w:bCs/>
          <w:szCs w:val="22"/>
        </w:rPr>
        <w:tab/>
      </w:r>
      <w:r w:rsidRPr="00717085">
        <w:rPr>
          <w:b/>
          <w:bCs/>
          <w:szCs w:val="22"/>
          <w:lang w:eastAsia="pt-PT"/>
        </w:rPr>
        <w:t>Indicações terapêuticas</w:t>
      </w:r>
    </w:p>
    <w:p w14:paraId="334D991C" w14:textId="77777777" w:rsidR="00EE656B" w:rsidRPr="00745959" w:rsidRDefault="00EE656B" w:rsidP="00717085">
      <w:pPr>
        <w:keepNext/>
        <w:rPr>
          <w:szCs w:val="22"/>
        </w:rPr>
      </w:pPr>
    </w:p>
    <w:p w14:paraId="42F7A907" w14:textId="77777777" w:rsidR="00EE656B" w:rsidRPr="00745959" w:rsidRDefault="00EE656B" w:rsidP="009979B5">
      <w:pPr>
        <w:rPr>
          <w:szCs w:val="22"/>
        </w:rPr>
      </w:pPr>
      <w:r w:rsidRPr="00745959">
        <w:rPr>
          <w:szCs w:val="22"/>
        </w:rPr>
        <w:t xml:space="preserve">Vokanamet é indicado em adultos com diabetes </w:t>
      </w:r>
      <w:r w:rsidRPr="00FA6FFE">
        <w:rPr>
          <w:szCs w:val="22"/>
        </w:rPr>
        <w:t>mellitus</w:t>
      </w:r>
      <w:r w:rsidRPr="00745959">
        <w:rPr>
          <w:szCs w:val="22"/>
        </w:rPr>
        <w:t xml:space="preserve"> tipo 2, como adjuvante da dieta e exercício:</w:t>
      </w:r>
    </w:p>
    <w:p w14:paraId="321C53ED" w14:textId="77777777" w:rsidR="00EE656B" w:rsidRPr="00745959" w:rsidRDefault="00EE656B" w:rsidP="009979B5">
      <w:pPr>
        <w:rPr>
          <w:u w:val="single"/>
        </w:rPr>
      </w:pPr>
    </w:p>
    <w:p w14:paraId="03CC7189" w14:textId="77777777" w:rsidR="00EE656B" w:rsidRDefault="00EE656B" w:rsidP="002D773C">
      <w:pPr>
        <w:numPr>
          <w:ilvl w:val="0"/>
          <w:numId w:val="18"/>
        </w:numPr>
        <w:ind w:left="567" w:hanging="567"/>
        <w:rPr>
          <w:szCs w:val="22"/>
        </w:rPr>
      </w:pPr>
      <w:r w:rsidRPr="002D773C">
        <w:rPr>
          <w:szCs w:val="22"/>
        </w:rPr>
        <w:t>nos doentes controlados</w:t>
      </w:r>
      <w:r w:rsidR="00255B92" w:rsidRPr="00255B92">
        <w:rPr>
          <w:szCs w:val="22"/>
        </w:rPr>
        <w:t xml:space="preserve"> </w:t>
      </w:r>
      <w:r w:rsidR="00255B92">
        <w:rPr>
          <w:szCs w:val="22"/>
        </w:rPr>
        <w:t>insuficientemente</w:t>
      </w:r>
      <w:r w:rsidRPr="002D773C">
        <w:rPr>
          <w:szCs w:val="22"/>
        </w:rPr>
        <w:t xml:space="preserve"> com as doses máximas toleradas de metformina isoladamente</w:t>
      </w:r>
    </w:p>
    <w:p w14:paraId="552C3E5B" w14:textId="77777777" w:rsidR="00F20A9F" w:rsidRPr="002D773C" w:rsidRDefault="00F20A9F" w:rsidP="002D773C">
      <w:pPr>
        <w:numPr>
          <w:ilvl w:val="0"/>
          <w:numId w:val="18"/>
        </w:numPr>
        <w:ind w:left="567" w:hanging="567"/>
        <w:rPr>
          <w:szCs w:val="22"/>
        </w:rPr>
      </w:pPr>
      <w:r>
        <w:rPr>
          <w:szCs w:val="22"/>
        </w:rPr>
        <w:t>em associação com outros medicamentos para o tratamento da diabetes, em doentes insuficientemene controlados com metformina e estes medicamentos</w:t>
      </w:r>
    </w:p>
    <w:p w14:paraId="1D60FBA2" w14:textId="77777777" w:rsidR="00EE656B" w:rsidRPr="002D773C" w:rsidRDefault="00EE656B" w:rsidP="002D773C">
      <w:pPr>
        <w:numPr>
          <w:ilvl w:val="0"/>
          <w:numId w:val="18"/>
        </w:numPr>
        <w:ind w:left="567" w:hanging="567"/>
        <w:rPr>
          <w:szCs w:val="22"/>
        </w:rPr>
      </w:pPr>
      <w:r w:rsidRPr="002D773C">
        <w:rPr>
          <w:szCs w:val="22"/>
        </w:rPr>
        <w:t>nos doentes já em tratamento com a associação de canagliflozina e metformina em comprimidos separados.</w:t>
      </w:r>
    </w:p>
    <w:p w14:paraId="2CA22FC6" w14:textId="77777777" w:rsidR="00EE656B" w:rsidRDefault="00EE656B" w:rsidP="009979B5">
      <w:pPr>
        <w:tabs>
          <w:tab w:val="clear" w:pos="567"/>
          <w:tab w:val="left" w:pos="5490"/>
        </w:tabs>
        <w:rPr>
          <w:szCs w:val="22"/>
        </w:rPr>
      </w:pPr>
    </w:p>
    <w:p w14:paraId="650F8210" w14:textId="77777777" w:rsidR="009F44C3" w:rsidRDefault="009F44C3" w:rsidP="009F44C3">
      <w:pPr>
        <w:tabs>
          <w:tab w:val="clear" w:pos="567"/>
          <w:tab w:val="left" w:pos="5490"/>
        </w:tabs>
      </w:pPr>
      <w:r>
        <w:t>Para resultados de estudos relacionados com terapias de associação, efeitos no co</w:t>
      </w:r>
      <w:r w:rsidR="002148C1">
        <w:t>n</w:t>
      </w:r>
      <w:r>
        <w:t>trolo glicémico e eventos cardiovasculares e as populações estudadas, ver secções</w:t>
      </w:r>
      <w:r w:rsidR="00BA43FB">
        <w:t> </w:t>
      </w:r>
      <w:r>
        <w:t>4.4, 4.5 e 5.1.</w:t>
      </w:r>
    </w:p>
    <w:p w14:paraId="1EFD966D" w14:textId="77777777" w:rsidR="009F44C3" w:rsidRPr="00745959" w:rsidRDefault="009F44C3" w:rsidP="009979B5">
      <w:pPr>
        <w:tabs>
          <w:tab w:val="clear" w:pos="567"/>
          <w:tab w:val="left" w:pos="5490"/>
        </w:tabs>
        <w:rPr>
          <w:szCs w:val="22"/>
        </w:rPr>
      </w:pPr>
    </w:p>
    <w:p w14:paraId="01809BAF" w14:textId="77777777" w:rsidR="00EE656B" w:rsidRPr="00717085" w:rsidRDefault="00EE656B" w:rsidP="00AC6E85">
      <w:pPr>
        <w:keepNext/>
        <w:ind w:left="567" w:hanging="567"/>
        <w:outlineLvl w:val="2"/>
        <w:rPr>
          <w:b/>
          <w:bCs/>
          <w:szCs w:val="22"/>
        </w:rPr>
      </w:pPr>
      <w:r w:rsidRPr="00717085">
        <w:rPr>
          <w:b/>
          <w:bCs/>
          <w:szCs w:val="22"/>
        </w:rPr>
        <w:t>4.2</w:t>
      </w:r>
      <w:r w:rsidRPr="00717085">
        <w:rPr>
          <w:b/>
          <w:bCs/>
          <w:szCs w:val="22"/>
        </w:rPr>
        <w:tab/>
      </w:r>
      <w:r w:rsidRPr="00717085">
        <w:rPr>
          <w:b/>
          <w:bCs/>
          <w:szCs w:val="22"/>
          <w:lang w:eastAsia="pt-PT"/>
        </w:rPr>
        <w:t>Posologia e modo de administração</w:t>
      </w:r>
    </w:p>
    <w:p w14:paraId="3DE13203" w14:textId="77777777" w:rsidR="00EE656B" w:rsidRPr="00745959" w:rsidRDefault="00EE656B" w:rsidP="00717085">
      <w:pPr>
        <w:keepNext/>
        <w:autoSpaceDE w:val="0"/>
        <w:autoSpaceDN w:val="0"/>
        <w:adjustRightInd w:val="0"/>
        <w:rPr>
          <w:szCs w:val="22"/>
        </w:rPr>
      </w:pPr>
    </w:p>
    <w:p w14:paraId="034861BB" w14:textId="77777777" w:rsidR="00EE656B" w:rsidRDefault="00EE656B" w:rsidP="00717085">
      <w:pPr>
        <w:keepNext/>
        <w:rPr>
          <w:szCs w:val="22"/>
          <w:u w:val="single"/>
        </w:rPr>
      </w:pPr>
      <w:r w:rsidRPr="00745959">
        <w:rPr>
          <w:szCs w:val="22"/>
          <w:u w:val="single"/>
        </w:rPr>
        <w:t>Posologia</w:t>
      </w:r>
    </w:p>
    <w:p w14:paraId="0AD9EA33" w14:textId="77777777" w:rsidR="001C7FB3" w:rsidRPr="00745959" w:rsidRDefault="001C7FB3" w:rsidP="00717085">
      <w:pPr>
        <w:keepNext/>
        <w:rPr>
          <w:szCs w:val="22"/>
          <w:u w:val="single"/>
        </w:rPr>
      </w:pPr>
    </w:p>
    <w:p w14:paraId="64FA60E6" w14:textId="77777777" w:rsidR="00EE656B" w:rsidRDefault="00006401" w:rsidP="00717085">
      <w:pPr>
        <w:keepNext/>
        <w:rPr>
          <w:i/>
          <w:szCs w:val="22"/>
          <w:u w:val="single"/>
        </w:rPr>
      </w:pPr>
      <w:r w:rsidRPr="003A0AAF">
        <w:rPr>
          <w:i/>
          <w:szCs w:val="22"/>
          <w:u w:val="single"/>
        </w:rPr>
        <w:t>Adultos com função renal normal (</w:t>
      </w:r>
      <w:r w:rsidR="003207A7">
        <w:rPr>
          <w:i/>
          <w:szCs w:val="22"/>
          <w:u w:val="single"/>
        </w:rPr>
        <w:t>taxa de filtração glomerular estimada [</w:t>
      </w:r>
      <w:r w:rsidRPr="003A0AAF">
        <w:rPr>
          <w:i/>
          <w:szCs w:val="22"/>
          <w:u w:val="single"/>
        </w:rPr>
        <w:t>TFG</w:t>
      </w:r>
      <w:r w:rsidR="003207A7">
        <w:rPr>
          <w:i/>
          <w:szCs w:val="22"/>
          <w:u w:val="single"/>
        </w:rPr>
        <w:t>e]</w:t>
      </w:r>
      <w:r w:rsidR="00287D01">
        <w:rPr>
          <w:i/>
          <w:szCs w:val="22"/>
          <w:u w:val="single"/>
        </w:rPr>
        <w:t> </w:t>
      </w:r>
      <w:r w:rsidRPr="003A0AAF">
        <w:rPr>
          <w:i/>
          <w:szCs w:val="22"/>
          <w:u w:val="single"/>
        </w:rPr>
        <w:t>≥</w:t>
      </w:r>
      <w:r w:rsidR="00287D01">
        <w:rPr>
          <w:i/>
          <w:szCs w:val="22"/>
          <w:u w:val="single"/>
        </w:rPr>
        <w:t> </w:t>
      </w:r>
      <w:r w:rsidRPr="003A0AAF">
        <w:rPr>
          <w:i/>
          <w:szCs w:val="22"/>
          <w:u w:val="single"/>
        </w:rPr>
        <w:t>90</w:t>
      </w:r>
      <w:r w:rsidR="00287D01">
        <w:rPr>
          <w:i/>
          <w:szCs w:val="22"/>
          <w:u w:val="single"/>
        </w:rPr>
        <w:t> </w:t>
      </w:r>
      <w:r w:rsidRPr="003A0AAF">
        <w:rPr>
          <w:i/>
          <w:szCs w:val="22"/>
          <w:u w:val="single"/>
        </w:rPr>
        <w:t>ml/min</w:t>
      </w:r>
      <w:r w:rsidR="003207A7">
        <w:rPr>
          <w:i/>
          <w:szCs w:val="22"/>
          <w:u w:val="single"/>
        </w:rPr>
        <w:t>/1,73</w:t>
      </w:r>
      <w:r w:rsidR="00BA43FB">
        <w:rPr>
          <w:i/>
          <w:szCs w:val="22"/>
          <w:u w:val="single"/>
        </w:rPr>
        <w:t> </w:t>
      </w:r>
      <w:r w:rsidR="003207A7">
        <w:rPr>
          <w:i/>
          <w:szCs w:val="22"/>
          <w:u w:val="single"/>
        </w:rPr>
        <w:t>m</w:t>
      </w:r>
      <w:r w:rsidR="003207A7">
        <w:rPr>
          <w:i/>
          <w:szCs w:val="22"/>
          <w:u w:val="single"/>
          <w:vertAlign w:val="superscript"/>
        </w:rPr>
        <w:t>2</w:t>
      </w:r>
      <w:r w:rsidRPr="003A0AAF">
        <w:rPr>
          <w:i/>
          <w:szCs w:val="22"/>
          <w:u w:val="single"/>
        </w:rPr>
        <w:t>)</w:t>
      </w:r>
    </w:p>
    <w:p w14:paraId="74643521" w14:textId="77777777" w:rsidR="00D965DE" w:rsidRPr="003A0AAF" w:rsidRDefault="00D965DE" w:rsidP="00717085">
      <w:pPr>
        <w:keepNext/>
        <w:rPr>
          <w:i/>
          <w:szCs w:val="22"/>
          <w:u w:val="single"/>
        </w:rPr>
      </w:pPr>
    </w:p>
    <w:p w14:paraId="43571EE3" w14:textId="77777777" w:rsidR="00EE656B" w:rsidRPr="00745959" w:rsidRDefault="00EE656B" w:rsidP="009979B5">
      <w:pPr>
        <w:tabs>
          <w:tab w:val="clear" w:pos="567"/>
        </w:tabs>
        <w:autoSpaceDE w:val="0"/>
        <w:autoSpaceDN w:val="0"/>
        <w:adjustRightInd w:val="0"/>
        <w:rPr>
          <w:szCs w:val="22"/>
        </w:rPr>
      </w:pPr>
      <w:r w:rsidRPr="00745959">
        <w:t xml:space="preserve">A dose da terapêutica hipoglicemiante com </w:t>
      </w:r>
      <w:r w:rsidRPr="00745959">
        <w:rPr>
          <w:szCs w:val="22"/>
        </w:rPr>
        <w:t>Vokanamet</w:t>
      </w:r>
      <w:r w:rsidRPr="00745959">
        <w:t xml:space="preserve"> deve ser individualizada com base no atual regime do doente, eficácia e tolerabilidade, </w:t>
      </w:r>
      <w:r w:rsidR="00E244B4">
        <w:t xml:space="preserve">utilizando </w:t>
      </w:r>
      <w:r w:rsidRPr="00745959">
        <w:t xml:space="preserve">a dose </w:t>
      </w:r>
      <w:r w:rsidR="00E244B4">
        <w:t xml:space="preserve">diária </w:t>
      </w:r>
      <w:r w:rsidRPr="00745959">
        <w:t xml:space="preserve">recomendada de </w:t>
      </w:r>
      <w:r w:rsidR="00E244B4">
        <w:t xml:space="preserve">canagliflozina </w:t>
      </w:r>
      <w:r w:rsidR="00C01671">
        <w:t>100</w:t>
      </w:r>
      <w:r w:rsidR="00287D01">
        <w:t> mg</w:t>
      </w:r>
      <w:r w:rsidR="00E244B4">
        <w:t xml:space="preserve"> ou </w:t>
      </w:r>
      <w:r w:rsidR="009875A6">
        <w:t>300</w:t>
      </w:r>
      <w:r w:rsidR="00287D01">
        <w:t> mg</w:t>
      </w:r>
      <w:r w:rsidRPr="00745959">
        <w:t xml:space="preserve"> e </w:t>
      </w:r>
      <w:r w:rsidR="00E244B4">
        <w:t xml:space="preserve">não devendo exceder a dose diária recomendada </w:t>
      </w:r>
      <w:r w:rsidRPr="00745959">
        <w:t>de metformina</w:t>
      </w:r>
      <w:r w:rsidR="00DA6B1B">
        <w:t>, por via oral</w:t>
      </w:r>
      <w:r w:rsidRPr="00745959">
        <w:t>.</w:t>
      </w:r>
    </w:p>
    <w:p w14:paraId="0048B386" w14:textId="77777777" w:rsidR="00EE656B" w:rsidRPr="00745959" w:rsidRDefault="00EE656B" w:rsidP="009979B5">
      <w:pPr>
        <w:rPr>
          <w:szCs w:val="22"/>
        </w:rPr>
      </w:pPr>
    </w:p>
    <w:p w14:paraId="001BD2FB" w14:textId="77777777" w:rsidR="00EE656B" w:rsidRDefault="00EE656B" w:rsidP="009979B5">
      <w:pPr>
        <w:keepNext/>
        <w:tabs>
          <w:tab w:val="clear" w:pos="567"/>
        </w:tabs>
        <w:rPr>
          <w:i/>
          <w:u w:val="single"/>
          <w:lang w:eastAsia="zh-CN"/>
        </w:rPr>
      </w:pPr>
      <w:r w:rsidRPr="00745959">
        <w:rPr>
          <w:i/>
          <w:u w:val="single"/>
        </w:rPr>
        <w:t xml:space="preserve">Para doentes não controlados de forma adequada com a dose máxima </w:t>
      </w:r>
      <w:r w:rsidR="00513FFA">
        <w:rPr>
          <w:i/>
          <w:u w:val="single"/>
        </w:rPr>
        <w:t>tolerada</w:t>
      </w:r>
      <w:r w:rsidR="00513FFA" w:rsidRPr="00745959">
        <w:rPr>
          <w:i/>
          <w:u w:val="single"/>
        </w:rPr>
        <w:t xml:space="preserve"> </w:t>
      </w:r>
      <w:r w:rsidRPr="00745959">
        <w:rPr>
          <w:i/>
          <w:u w:val="single"/>
        </w:rPr>
        <w:t>de metformina</w:t>
      </w:r>
    </w:p>
    <w:p w14:paraId="46799C9C" w14:textId="77777777" w:rsidR="00F409DE" w:rsidRPr="00745959" w:rsidRDefault="00F409DE" w:rsidP="009979B5">
      <w:pPr>
        <w:keepNext/>
        <w:tabs>
          <w:tab w:val="clear" w:pos="567"/>
        </w:tabs>
        <w:rPr>
          <w:i/>
          <w:u w:val="single"/>
          <w:lang w:eastAsia="zh-CN"/>
        </w:rPr>
      </w:pPr>
    </w:p>
    <w:p w14:paraId="4279E214" w14:textId="77777777" w:rsidR="00EE656B" w:rsidRPr="00745959" w:rsidRDefault="00EE656B" w:rsidP="009979B5">
      <w:pPr>
        <w:tabs>
          <w:tab w:val="clear" w:pos="567"/>
        </w:tabs>
        <w:autoSpaceDE w:val="0"/>
        <w:autoSpaceDN w:val="0"/>
        <w:adjustRightInd w:val="0"/>
      </w:pPr>
      <w:r w:rsidRPr="00745959">
        <w:t>Para doentes não controlados de forma adequada com metformina, a dose inicial recomendada de Vokanamet deve fornecer uma dose de 50</w:t>
      </w:r>
      <w:r w:rsidR="00287D01">
        <w:t> mg</w:t>
      </w:r>
      <w:r w:rsidRPr="00745959">
        <w:t xml:space="preserve"> de canagliflozina, duas vezes por dia, juntamente com a dose de metformina já utilizada pelo doente ou que seja mais aproximada da dose terapêutica apropriada. Para os doentes que tolerem uma dose de </w:t>
      </w:r>
      <w:r w:rsidRPr="00745959">
        <w:rPr>
          <w:iCs/>
        </w:rPr>
        <w:t>Vokanamet contendo 50</w:t>
      </w:r>
      <w:r w:rsidR="00287D01">
        <w:rPr>
          <w:iCs/>
        </w:rPr>
        <w:t> mg</w:t>
      </w:r>
      <w:r w:rsidRPr="00745959">
        <w:rPr>
          <w:iCs/>
        </w:rPr>
        <w:t xml:space="preserve"> de canagliflozina que necessitem de um controlo glicémico mais apertado, a dose pode ser aumentada para </w:t>
      </w:r>
      <w:r w:rsidRPr="00745959">
        <w:t xml:space="preserve">Vokanamet contendo </w:t>
      </w:r>
      <w:r w:rsidRPr="00745959">
        <w:rPr>
          <w:iCs/>
        </w:rPr>
        <w:t>150</w:t>
      </w:r>
      <w:r w:rsidR="00287D01">
        <w:rPr>
          <w:iCs/>
        </w:rPr>
        <w:t> mg</w:t>
      </w:r>
      <w:r w:rsidRPr="00745959">
        <w:rPr>
          <w:iCs/>
        </w:rPr>
        <w:t xml:space="preserve"> de canagliflozina, duas vezes por dia (ver abaixo e secção 4.4)</w:t>
      </w:r>
      <w:r w:rsidRPr="00745959">
        <w:t>.</w:t>
      </w:r>
    </w:p>
    <w:p w14:paraId="58E2F02E" w14:textId="77777777" w:rsidR="00EE656B" w:rsidRPr="00745959" w:rsidRDefault="00EE656B" w:rsidP="009979B5">
      <w:pPr>
        <w:rPr>
          <w:iCs/>
          <w:szCs w:val="22"/>
        </w:rPr>
      </w:pPr>
    </w:p>
    <w:p w14:paraId="15250987" w14:textId="77777777" w:rsidR="00EE656B" w:rsidRDefault="00EE656B" w:rsidP="009979B5">
      <w:pPr>
        <w:keepNext/>
        <w:tabs>
          <w:tab w:val="clear" w:pos="567"/>
        </w:tabs>
        <w:rPr>
          <w:i/>
          <w:u w:val="single"/>
          <w:lang w:eastAsia="zh-CN"/>
        </w:rPr>
      </w:pPr>
      <w:r w:rsidRPr="00745959">
        <w:rPr>
          <w:i/>
          <w:u w:val="single"/>
        </w:rPr>
        <w:t>Para doentes transferidos de um tratamento com canagliflozina e metformina em comprimidos separados</w:t>
      </w:r>
    </w:p>
    <w:p w14:paraId="48EB3A56" w14:textId="77777777" w:rsidR="00F409DE" w:rsidRPr="00745959" w:rsidRDefault="00F409DE" w:rsidP="009979B5">
      <w:pPr>
        <w:keepNext/>
        <w:tabs>
          <w:tab w:val="clear" w:pos="567"/>
        </w:tabs>
        <w:rPr>
          <w:i/>
          <w:u w:val="single"/>
          <w:lang w:eastAsia="zh-CN"/>
        </w:rPr>
      </w:pPr>
    </w:p>
    <w:p w14:paraId="0329DB39" w14:textId="77777777" w:rsidR="00EE656B" w:rsidRPr="00745959" w:rsidRDefault="00EE656B" w:rsidP="009979B5">
      <w:pPr>
        <w:tabs>
          <w:tab w:val="clear" w:pos="567"/>
        </w:tabs>
        <w:autoSpaceDE w:val="0"/>
        <w:autoSpaceDN w:val="0"/>
        <w:adjustRightInd w:val="0"/>
      </w:pPr>
      <w:r w:rsidRPr="00745959">
        <w:t xml:space="preserve">Para os doentes transferidos de um tratamento com canagliflozina e metformina em comprimidos separados, </w:t>
      </w:r>
      <w:r w:rsidRPr="00745959">
        <w:rPr>
          <w:iCs/>
        </w:rPr>
        <w:t>Vokanamet deve ser iniciado com a mesma dose diária total de</w:t>
      </w:r>
      <w:r w:rsidRPr="00745959">
        <w:t xml:space="preserve"> canagliflozina e metformina que já esteja a ser utilizada ou com a dose </w:t>
      </w:r>
      <w:r w:rsidR="00513FFA">
        <w:t xml:space="preserve">de metformina </w:t>
      </w:r>
      <w:r w:rsidRPr="00745959">
        <w:t>que seja mais aproximada da dose terapêutica apropriada.</w:t>
      </w:r>
    </w:p>
    <w:p w14:paraId="77CBD559" w14:textId="77777777" w:rsidR="00EE656B" w:rsidRPr="00745959" w:rsidRDefault="00EE656B" w:rsidP="009979B5"/>
    <w:p w14:paraId="61C4A7A6" w14:textId="77777777" w:rsidR="00EE656B" w:rsidRPr="00745959" w:rsidRDefault="00EE656B" w:rsidP="009979B5">
      <w:r w:rsidRPr="00745959">
        <w:t>Deve-se considerar uma titulação da dose de canagliflozina (adicionada à dose ótima de metformina) antes de o doente ser transferido para Vokanamet.</w:t>
      </w:r>
    </w:p>
    <w:p w14:paraId="506086DC" w14:textId="77777777" w:rsidR="00EE656B" w:rsidRPr="00745959" w:rsidRDefault="00EE656B" w:rsidP="009979B5"/>
    <w:p w14:paraId="222293EB" w14:textId="77777777" w:rsidR="00EE656B" w:rsidRPr="00745959" w:rsidRDefault="00EE656B" w:rsidP="009979B5">
      <w:r w:rsidRPr="00745959">
        <w:rPr>
          <w:iCs/>
        </w:rPr>
        <w:t xml:space="preserve">Nos doentes que toleram </w:t>
      </w:r>
      <w:r w:rsidRPr="00745959">
        <w:t>Vokanamet</w:t>
      </w:r>
      <w:r w:rsidRPr="00745959">
        <w:rPr>
          <w:iCs/>
        </w:rPr>
        <w:t xml:space="preserve"> contendo 50</w:t>
      </w:r>
      <w:r w:rsidR="00287D01">
        <w:rPr>
          <w:iCs/>
        </w:rPr>
        <w:t> mg</w:t>
      </w:r>
      <w:r w:rsidRPr="00745959">
        <w:rPr>
          <w:iCs/>
        </w:rPr>
        <w:t xml:space="preserve"> de canagliflozina que necessitam de um controlo glicémico mais apertado, pode ser considerado um aumento da dose para </w:t>
      </w:r>
      <w:r w:rsidRPr="00745959">
        <w:t>Vokanamet</w:t>
      </w:r>
      <w:r w:rsidRPr="00745959">
        <w:rPr>
          <w:iCs/>
        </w:rPr>
        <w:t xml:space="preserve"> contendo 150</w:t>
      </w:r>
      <w:r w:rsidR="00287D01">
        <w:rPr>
          <w:iCs/>
        </w:rPr>
        <w:t> mg</w:t>
      </w:r>
      <w:r w:rsidRPr="00745959">
        <w:rPr>
          <w:iCs/>
        </w:rPr>
        <w:t xml:space="preserve"> de canagliflozina</w:t>
      </w:r>
      <w:r w:rsidRPr="00745959">
        <w:t>.</w:t>
      </w:r>
    </w:p>
    <w:p w14:paraId="23916ABA" w14:textId="77777777" w:rsidR="001B179E" w:rsidRDefault="001B179E" w:rsidP="009979B5">
      <w:pPr>
        <w:rPr>
          <w:iCs/>
          <w:szCs w:val="22"/>
        </w:rPr>
      </w:pPr>
    </w:p>
    <w:p w14:paraId="1CB81892" w14:textId="77777777" w:rsidR="00EE656B" w:rsidRPr="00745959" w:rsidRDefault="001B179E" w:rsidP="009979B5">
      <w:pPr>
        <w:rPr>
          <w:iCs/>
          <w:szCs w:val="22"/>
        </w:rPr>
      </w:pPr>
      <w:r w:rsidRPr="00745959">
        <w:rPr>
          <w:iCs/>
          <w:szCs w:val="22"/>
        </w:rPr>
        <w:t>Recomenda-se precaução no aumento da dose de Vokanamet contendo 50</w:t>
      </w:r>
      <w:r w:rsidR="00287D01">
        <w:rPr>
          <w:iCs/>
          <w:szCs w:val="22"/>
        </w:rPr>
        <w:t> mg</w:t>
      </w:r>
      <w:r w:rsidRPr="00745959">
        <w:rPr>
          <w:iCs/>
          <w:szCs w:val="22"/>
        </w:rPr>
        <w:t xml:space="preserve"> de canagliflozina para 150</w:t>
      </w:r>
      <w:r w:rsidR="00287D01">
        <w:rPr>
          <w:iCs/>
          <w:szCs w:val="22"/>
        </w:rPr>
        <w:t> mg</w:t>
      </w:r>
      <w:r w:rsidRPr="00745959">
        <w:rPr>
          <w:iCs/>
          <w:szCs w:val="22"/>
        </w:rPr>
        <w:t xml:space="preserve"> de canagliflozina em doentes com idade </w:t>
      </w:r>
      <w:r w:rsidR="003C722F">
        <w:rPr>
          <w:iCs/>
          <w:szCs w:val="22"/>
        </w:rPr>
        <w:t>≥ </w:t>
      </w:r>
      <w:r w:rsidRPr="00745959">
        <w:rPr>
          <w:iCs/>
          <w:szCs w:val="22"/>
        </w:rPr>
        <w:t xml:space="preserve">75 anos, doentes com doença cardiovascular conhecida, ou outros doentes para os quais a diurese inicial induzida pela canagliflozina representa um risco (ver secção 4.4). Em doentes com evidência de depleção de volume, recomenda-se que esta condição seja corrigida antes de iniciar o tratamento com </w:t>
      </w:r>
      <w:r w:rsidRPr="00745959">
        <w:t>Vokanamet</w:t>
      </w:r>
      <w:r w:rsidRPr="00745959">
        <w:rPr>
          <w:iCs/>
        </w:rPr>
        <w:t xml:space="preserve"> </w:t>
      </w:r>
      <w:r w:rsidRPr="00745959">
        <w:rPr>
          <w:iCs/>
          <w:szCs w:val="22"/>
        </w:rPr>
        <w:t>(ver secção 4.4).</w:t>
      </w:r>
    </w:p>
    <w:p w14:paraId="5D9358F4" w14:textId="77777777" w:rsidR="001B179E" w:rsidRDefault="001B179E" w:rsidP="009979B5">
      <w:pPr>
        <w:rPr>
          <w:iCs/>
          <w:szCs w:val="22"/>
        </w:rPr>
      </w:pPr>
    </w:p>
    <w:p w14:paraId="78C86027" w14:textId="77777777" w:rsidR="00EE656B" w:rsidRPr="00745959" w:rsidRDefault="00EE656B" w:rsidP="009979B5">
      <w:pPr>
        <w:rPr>
          <w:iCs/>
          <w:szCs w:val="22"/>
        </w:rPr>
      </w:pPr>
      <w:r w:rsidRPr="00745959">
        <w:rPr>
          <w:iCs/>
          <w:szCs w:val="22"/>
        </w:rPr>
        <w:t xml:space="preserve">Quando </w:t>
      </w:r>
      <w:r w:rsidRPr="00745959">
        <w:rPr>
          <w:szCs w:val="22"/>
        </w:rPr>
        <w:t>Vokanamet</w:t>
      </w:r>
      <w:r w:rsidRPr="00745959">
        <w:t xml:space="preserve"> </w:t>
      </w:r>
      <w:r w:rsidRPr="00745959">
        <w:rPr>
          <w:iCs/>
          <w:szCs w:val="22"/>
        </w:rPr>
        <w:t xml:space="preserve">é utilizado como terapêutica de associação com insulina ou um secretagogo de insulina (ex. </w:t>
      </w:r>
      <w:hyperlink r:id="rId12" w:history="1">
        <w:r w:rsidRPr="00745959">
          <w:rPr>
            <w:iCs/>
            <w:szCs w:val="22"/>
          </w:rPr>
          <w:t>sulfonilureia</w:t>
        </w:r>
      </w:hyperlink>
      <w:r w:rsidRPr="00745959">
        <w:rPr>
          <w:iCs/>
          <w:szCs w:val="22"/>
        </w:rPr>
        <w:t>), pode ser considerada uma dose mais baixa de insulina ou do secretagogo de insulina para reduzir o risco de hipoglicemia (ver secções 4.5 e 4.8).</w:t>
      </w:r>
    </w:p>
    <w:p w14:paraId="3A1DBE5D" w14:textId="77777777" w:rsidR="00EE656B" w:rsidRPr="00745959" w:rsidRDefault="00EE656B" w:rsidP="009979B5">
      <w:pPr>
        <w:rPr>
          <w:i/>
          <w:szCs w:val="22"/>
        </w:rPr>
      </w:pPr>
    </w:p>
    <w:p w14:paraId="221CDBEA" w14:textId="77777777" w:rsidR="00EE656B" w:rsidRPr="00745959" w:rsidRDefault="00EE656B" w:rsidP="00717085">
      <w:pPr>
        <w:keepNext/>
        <w:rPr>
          <w:i/>
          <w:szCs w:val="22"/>
          <w:u w:val="single"/>
        </w:rPr>
      </w:pPr>
      <w:r w:rsidRPr="00745959">
        <w:rPr>
          <w:i/>
          <w:szCs w:val="22"/>
          <w:u w:val="single"/>
        </w:rPr>
        <w:t>Populações especiais</w:t>
      </w:r>
    </w:p>
    <w:p w14:paraId="482D6996" w14:textId="77777777" w:rsidR="00EE656B" w:rsidRPr="00745959" w:rsidRDefault="00EE656B" w:rsidP="00717085">
      <w:pPr>
        <w:keepNext/>
        <w:rPr>
          <w:i/>
          <w:szCs w:val="22"/>
          <w:u w:val="single"/>
        </w:rPr>
      </w:pPr>
    </w:p>
    <w:p w14:paraId="11388792" w14:textId="72ADF7BE" w:rsidR="00EE656B" w:rsidRPr="00745959" w:rsidRDefault="00EE656B" w:rsidP="00717085">
      <w:pPr>
        <w:keepNext/>
        <w:rPr>
          <w:i/>
          <w:szCs w:val="22"/>
        </w:rPr>
      </w:pPr>
      <w:r w:rsidRPr="00745959">
        <w:rPr>
          <w:i/>
          <w:szCs w:val="22"/>
        </w:rPr>
        <w:t>Idosos</w:t>
      </w:r>
    </w:p>
    <w:p w14:paraId="40B5AAFB" w14:textId="77777777" w:rsidR="00EE656B" w:rsidRPr="00745959" w:rsidRDefault="00EE656B" w:rsidP="009979B5">
      <w:pPr>
        <w:rPr>
          <w:szCs w:val="22"/>
        </w:rPr>
      </w:pPr>
      <w:r w:rsidRPr="0075405E">
        <w:rPr>
          <w:szCs w:val="22"/>
        </w:rPr>
        <w:t xml:space="preserve">Uma vez que a metformina é eliminada parcialmente pela via renal e que os doentes idosos apresentam maior probabilidade de ter uma função renal diminuída, Vokanamet deve ser utilizado com precaução à medida que a idade avança. É necessária uma avaliação regular da função renal para ajudar a prevenir a ocorrência de acidose lática associada à metformina, particularmente nos doentes idosos. O risco de depleção de volume associada à </w:t>
      </w:r>
      <w:r w:rsidRPr="00745959">
        <w:t>canagliflozina deve ser tido em consideração</w:t>
      </w:r>
      <w:r w:rsidRPr="00745959">
        <w:rPr>
          <w:szCs w:val="22"/>
        </w:rPr>
        <w:t xml:space="preserve"> (ver secções 4.3 e 4.4).</w:t>
      </w:r>
    </w:p>
    <w:p w14:paraId="146D28D7" w14:textId="77777777" w:rsidR="00EE656B" w:rsidRPr="00745959" w:rsidRDefault="00EE656B" w:rsidP="009979B5">
      <w:pPr>
        <w:rPr>
          <w:szCs w:val="22"/>
        </w:rPr>
      </w:pPr>
    </w:p>
    <w:p w14:paraId="3AC488C9" w14:textId="77777777" w:rsidR="00EE656B" w:rsidRDefault="00AD7039" w:rsidP="00717085">
      <w:pPr>
        <w:keepNext/>
        <w:rPr>
          <w:i/>
          <w:szCs w:val="22"/>
        </w:rPr>
      </w:pPr>
      <w:r>
        <w:rPr>
          <w:i/>
          <w:szCs w:val="22"/>
        </w:rPr>
        <w:t>C</w:t>
      </w:r>
      <w:r w:rsidR="00EE656B" w:rsidRPr="00745959">
        <w:rPr>
          <w:i/>
          <w:szCs w:val="22"/>
        </w:rPr>
        <w:t>ompromisso renal</w:t>
      </w:r>
    </w:p>
    <w:p w14:paraId="20C06834" w14:textId="77777777" w:rsidR="00225D7A" w:rsidRPr="00225D7A" w:rsidRDefault="00225D7A" w:rsidP="00D57664">
      <w:pPr>
        <w:rPr>
          <w:rFonts w:cs="Calibri"/>
        </w:rPr>
      </w:pPr>
      <w:r w:rsidRPr="00745959">
        <w:t>Vokanamet</w:t>
      </w:r>
      <w:r>
        <w:t xml:space="preserve"> é contraindicado em doentes</w:t>
      </w:r>
      <w:r w:rsidR="008B71B2">
        <w:t xml:space="preserve"> com i</w:t>
      </w:r>
      <w:r w:rsidR="008B71B2">
        <w:rPr>
          <w:szCs w:val="22"/>
        </w:rPr>
        <w:t xml:space="preserve">nsuficiência renal </w:t>
      </w:r>
      <w:r w:rsidR="00176494">
        <w:rPr>
          <w:szCs w:val="22"/>
        </w:rPr>
        <w:t>grave</w:t>
      </w:r>
      <w:r w:rsidR="008B71B2">
        <w:rPr>
          <w:szCs w:val="22"/>
        </w:rPr>
        <w:t xml:space="preserve"> (</w:t>
      </w:r>
      <w:r w:rsidR="00221CB6" w:rsidRPr="00221CB6">
        <w:t>TFG</w:t>
      </w:r>
      <w:r w:rsidR="00221CB6" w:rsidRPr="0021232A">
        <w:t>e</w:t>
      </w:r>
      <w:r w:rsidRPr="0021232A">
        <w:rPr>
          <w:rFonts w:cs="Calibri"/>
        </w:rPr>
        <w:t> &lt;</w:t>
      </w:r>
      <w:r w:rsidRPr="00C54FC2">
        <w:rPr>
          <w:rFonts w:cs="Calibri"/>
        </w:rPr>
        <w:t> 30 m</w:t>
      </w:r>
      <w:r w:rsidR="00B17F4C">
        <w:rPr>
          <w:rFonts w:cs="Calibri"/>
        </w:rPr>
        <w:t>l</w:t>
      </w:r>
      <w:r w:rsidRPr="00C54FC2">
        <w:rPr>
          <w:rFonts w:cs="Calibri"/>
        </w:rPr>
        <w:t>/min)</w:t>
      </w:r>
      <w:r>
        <w:rPr>
          <w:rFonts w:cs="Calibri"/>
        </w:rPr>
        <w:t xml:space="preserve"> (ver secção</w:t>
      </w:r>
      <w:r w:rsidRPr="00605C51">
        <w:rPr>
          <w:szCs w:val="22"/>
        </w:rPr>
        <w:t> </w:t>
      </w:r>
      <w:r w:rsidRPr="00605C51">
        <w:rPr>
          <w:rFonts w:cs="Calibri"/>
        </w:rPr>
        <w:t>4.3).</w:t>
      </w:r>
    </w:p>
    <w:p w14:paraId="106A5CEC" w14:textId="77777777" w:rsidR="00225D7A" w:rsidRDefault="00225D7A" w:rsidP="00D57664"/>
    <w:p w14:paraId="5B7B8EE4" w14:textId="77777777" w:rsidR="00774E6A" w:rsidRPr="00774E6A" w:rsidRDefault="00774E6A" w:rsidP="00D57664">
      <w:r w:rsidRPr="00774E6A">
        <w:t>A TFG</w:t>
      </w:r>
      <w:r w:rsidR="00D965DE">
        <w:t>e</w:t>
      </w:r>
      <w:r w:rsidRPr="00774E6A">
        <w:t xml:space="preserve"> deve ser avaliada antes do início do tratamento com medicamentos contendo metformina e, a partir daí, com uma frequência mínima anual. Nos doentes com maior risco de o compromisso renal continuar a evoluir e nos idosos, a função renal deve ser avaliada com maior frequência, p. ex., a cada 3-6 meses.</w:t>
      </w:r>
    </w:p>
    <w:p w14:paraId="2E25B3C5" w14:textId="77777777" w:rsidR="00774E6A" w:rsidRPr="00774E6A" w:rsidRDefault="00774E6A" w:rsidP="00D57664"/>
    <w:p w14:paraId="776E5877" w14:textId="77777777" w:rsidR="00DA07D7" w:rsidRDefault="00774E6A" w:rsidP="00D57664">
      <w:r w:rsidRPr="00774E6A">
        <w:t>A dose máxima diária de metformina deve ser preferencialmente dividida em 2</w:t>
      </w:r>
      <w:r w:rsidR="00C54FC2">
        <w:t>-</w:t>
      </w:r>
      <w:r w:rsidRPr="00774E6A">
        <w:t>3 doses diárias.</w:t>
      </w:r>
    </w:p>
    <w:p w14:paraId="5F44CD82" w14:textId="77777777" w:rsidR="00DA07D7" w:rsidRDefault="00DA07D7" w:rsidP="00D57664"/>
    <w:p w14:paraId="6D8CCCDD" w14:textId="77777777" w:rsidR="00774E6A" w:rsidRPr="00774E6A" w:rsidRDefault="00774E6A" w:rsidP="00D57664">
      <w:r w:rsidRPr="00774E6A">
        <w:t>Os fatores que podem aumentar o risco de acidose lática (ver secção 4.4) devem ser revistos antes de se considerar iniciar a metformina em doentes com TFG</w:t>
      </w:r>
      <w:r w:rsidR="00D753AE">
        <w:t>e</w:t>
      </w:r>
      <w:r w:rsidRPr="00774E6A">
        <w:t xml:space="preserve"> </w:t>
      </w:r>
      <w:r w:rsidR="00287D01">
        <w:t>&lt; </w:t>
      </w:r>
      <w:r w:rsidRPr="00774E6A">
        <w:t>60 ml/min</w:t>
      </w:r>
      <w:r w:rsidR="00D753AE">
        <w:t>/1,73</w:t>
      </w:r>
      <w:r w:rsidR="00BA43FB">
        <w:t> </w:t>
      </w:r>
      <w:r w:rsidR="00D753AE">
        <w:t>m</w:t>
      </w:r>
      <w:r w:rsidR="00D753AE">
        <w:rPr>
          <w:vertAlign w:val="superscript"/>
        </w:rPr>
        <w:t>2</w:t>
      </w:r>
      <w:r w:rsidRPr="00774E6A">
        <w:t>.</w:t>
      </w:r>
    </w:p>
    <w:p w14:paraId="4D9C35EB" w14:textId="77777777" w:rsidR="00774E6A" w:rsidRPr="00774E6A" w:rsidRDefault="00774E6A" w:rsidP="00D57664"/>
    <w:p w14:paraId="7CCD471E" w14:textId="77777777" w:rsidR="00774E6A" w:rsidRPr="00774E6A" w:rsidRDefault="00774E6A" w:rsidP="00D57664">
      <w:r w:rsidRPr="00774E6A">
        <w:t>Caso não esteja disponível uma dosagem a</w:t>
      </w:r>
      <w:r w:rsidR="0065519E">
        <w:t>dequada de Vokanamet</w:t>
      </w:r>
      <w:r w:rsidRPr="00774E6A">
        <w:t>, devem utilizar-se os componentes individuais em separado em vez da combinação de dose fixa</w:t>
      </w:r>
      <w:r w:rsidR="00CD519F">
        <w:t xml:space="preserve"> (ver tabela 1)</w:t>
      </w:r>
      <w:r w:rsidRPr="00774E6A">
        <w:t>.</w:t>
      </w:r>
    </w:p>
    <w:p w14:paraId="6A2E466D" w14:textId="77777777" w:rsidR="00006401" w:rsidRDefault="00006401" w:rsidP="00D5766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3890"/>
        <w:gridCol w:w="3588"/>
      </w:tblGrid>
      <w:tr w:rsidR="00DB3101" w:rsidRPr="00534927" w14:paraId="10D36864" w14:textId="77777777" w:rsidTr="00DB3101">
        <w:trPr>
          <w:cantSplit/>
          <w:jc w:val="center"/>
        </w:trPr>
        <w:tc>
          <w:tcPr>
            <w:tcW w:w="9072" w:type="dxa"/>
            <w:gridSpan w:val="3"/>
            <w:tcBorders>
              <w:top w:val="nil"/>
              <w:left w:val="nil"/>
              <w:right w:val="nil"/>
            </w:tcBorders>
          </w:tcPr>
          <w:p w14:paraId="0C50BF9C" w14:textId="77777777" w:rsidR="00DB3101" w:rsidRPr="00534927" w:rsidRDefault="00DB3101" w:rsidP="00DB3101">
            <w:pPr>
              <w:keepNext/>
            </w:pPr>
            <w:r w:rsidRPr="002744BD">
              <w:rPr>
                <w:b/>
              </w:rPr>
              <w:t>Tabela 1:</w:t>
            </w:r>
            <w:r w:rsidRPr="002744BD">
              <w:rPr>
                <w:b/>
              </w:rPr>
              <w:tab/>
              <w:t>Recomendações de ajuste da dose</w:t>
            </w:r>
          </w:p>
        </w:tc>
      </w:tr>
      <w:tr w:rsidR="00774E6A" w:rsidRPr="00534927" w14:paraId="27C68E7D" w14:textId="77777777" w:rsidTr="00DB3101">
        <w:trPr>
          <w:cantSplit/>
          <w:jc w:val="center"/>
        </w:trPr>
        <w:tc>
          <w:tcPr>
            <w:tcW w:w="1594" w:type="dxa"/>
          </w:tcPr>
          <w:p w14:paraId="195877F5" w14:textId="77777777" w:rsidR="00774E6A" w:rsidRPr="00534927" w:rsidRDefault="00774E6A" w:rsidP="00DB3101">
            <w:pPr>
              <w:keepNext/>
              <w:rPr>
                <w:rFonts w:cs="Helvetica"/>
              </w:rPr>
            </w:pPr>
            <w:r w:rsidRPr="00534927">
              <w:rPr>
                <w:rFonts w:cs="Helvetica"/>
              </w:rPr>
              <w:t>TFG</w:t>
            </w:r>
            <w:r w:rsidR="006B2119" w:rsidRPr="00534927">
              <w:rPr>
                <w:rFonts w:cs="Helvetica"/>
              </w:rPr>
              <w:t>e</w:t>
            </w:r>
            <w:r w:rsidRPr="00534927">
              <w:rPr>
                <w:rFonts w:cs="Helvetica"/>
              </w:rPr>
              <w:t xml:space="preserve"> ml/min</w:t>
            </w:r>
            <w:r w:rsidR="006B2119" w:rsidRPr="00534927">
              <w:rPr>
                <w:rFonts w:cs="Helvetica"/>
              </w:rPr>
              <w:t>/1,73</w:t>
            </w:r>
            <w:r w:rsidR="00BA43FB" w:rsidRPr="00534927">
              <w:t> </w:t>
            </w:r>
            <w:r w:rsidR="006B2119" w:rsidRPr="00534927">
              <w:rPr>
                <w:rFonts w:cs="Helvetica"/>
              </w:rPr>
              <w:t>m</w:t>
            </w:r>
            <w:r w:rsidR="006B2119" w:rsidRPr="00534927">
              <w:rPr>
                <w:rFonts w:cs="Helvetica"/>
                <w:vertAlign w:val="superscript"/>
              </w:rPr>
              <w:t>2</w:t>
            </w:r>
          </w:p>
          <w:p w14:paraId="71FEAB3F" w14:textId="77777777" w:rsidR="00774E6A" w:rsidRPr="00534927" w:rsidRDefault="00774E6A" w:rsidP="00DB3101">
            <w:pPr>
              <w:keepNext/>
              <w:rPr>
                <w:rFonts w:cs="Helvetica"/>
                <w:color w:val="333333"/>
              </w:rPr>
            </w:pPr>
          </w:p>
        </w:tc>
        <w:tc>
          <w:tcPr>
            <w:tcW w:w="3890" w:type="dxa"/>
          </w:tcPr>
          <w:p w14:paraId="51FC8766" w14:textId="77777777" w:rsidR="00774E6A" w:rsidRPr="00534927" w:rsidRDefault="00774E6A" w:rsidP="00DB3101">
            <w:pPr>
              <w:keepNext/>
              <w:rPr>
                <w:rFonts w:cs="Helvetica"/>
                <w:color w:val="333333"/>
              </w:rPr>
            </w:pPr>
            <w:r w:rsidRPr="00534927">
              <w:rPr>
                <w:rFonts w:cs="Helvetica"/>
              </w:rPr>
              <w:t>Metformina</w:t>
            </w:r>
          </w:p>
        </w:tc>
        <w:tc>
          <w:tcPr>
            <w:tcW w:w="3588" w:type="dxa"/>
          </w:tcPr>
          <w:p w14:paraId="5FE3231A" w14:textId="77777777" w:rsidR="00774E6A" w:rsidRPr="00534927" w:rsidRDefault="00774E6A" w:rsidP="00DB3101">
            <w:pPr>
              <w:keepNext/>
              <w:rPr>
                <w:rFonts w:cs="Helvetica"/>
                <w:color w:val="333333"/>
              </w:rPr>
            </w:pPr>
            <w:r w:rsidRPr="00534927">
              <w:t>Canagliflozina</w:t>
            </w:r>
          </w:p>
        </w:tc>
      </w:tr>
      <w:tr w:rsidR="00774E6A" w:rsidRPr="00534927" w14:paraId="396B5744" w14:textId="77777777" w:rsidTr="00DB3101">
        <w:trPr>
          <w:cantSplit/>
          <w:jc w:val="center"/>
        </w:trPr>
        <w:tc>
          <w:tcPr>
            <w:tcW w:w="1594" w:type="dxa"/>
          </w:tcPr>
          <w:p w14:paraId="0755166C" w14:textId="77777777" w:rsidR="00774E6A" w:rsidRPr="00534927" w:rsidRDefault="00774E6A" w:rsidP="00774E6A">
            <w:pPr>
              <w:rPr>
                <w:rFonts w:cs="Helvetica"/>
                <w:color w:val="333333"/>
              </w:rPr>
            </w:pPr>
            <w:r w:rsidRPr="00534927">
              <w:rPr>
                <w:rFonts w:cs="Helvetica"/>
              </w:rPr>
              <w:t>60-89</w:t>
            </w:r>
          </w:p>
        </w:tc>
        <w:tc>
          <w:tcPr>
            <w:tcW w:w="3890" w:type="dxa"/>
          </w:tcPr>
          <w:p w14:paraId="6649EBDF" w14:textId="77777777" w:rsidR="00774E6A" w:rsidRPr="00534927" w:rsidRDefault="00774E6A" w:rsidP="00287D01">
            <w:pPr>
              <w:rPr>
                <w:rFonts w:cs="Helvetica"/>
              </w:rPr>
            </w:pPr>
            <w:r w:rsidRPr="00534927">
              <w:rPr>
                <w:rFonts w:cs="Helvetica"/>
              </w:rPr>
              <w:t xml:space="preserve">A dose máxima diária é de </w:t>
            </w:r>
            <w:r w:rsidR="00FA03D9" w:rsidRPr="00534927">
              <w:rPr>
                <w:rFonts w:cs="Helvetica"/>
              </w:rPr>
              <w:t>3.</w:t>
            </w:r>
            <w:r w:rsidRPr="00534927">
              <w:rPr>
                <w:rFonts w:cs="Helvetica"/>
              </w:rPr>
              <w:t>000</w:t>
            </w:r>
            <w:r w:rsidR="00287D01" w:rsidRPr="00534927">
              <w:rPr>
                <w:rFonts w:cs="Helvetica"/>
              </w:rPr>
              <w:t> mg</w:t>
            </w:r>
          </w:p>
          <w:p w14:paraId="3CEAC485" w14:textId="77777777" w:rsidR="00774E6A" w:rsidRPr="00534927" w:rsidRDefault="00774E6A" w:rsidP="00287D01">
            <w:pPr>
              <w:rPr>
                <w:rFonts w:cs="Helvetica"/>
              </w:rPr>
            </w:pPr>
            <w:r w:rsidRPr="00534927">
              <w:rPr>
                <w:rFonts w:cs="Helvetica"/>
              </w:rPr>
              <w:t>Pode ponderar-se reduzir a dose em caso de agravamento da função renal.</w:t>
            </w:r>
          </w:p>
          <w:p w14:paraId="1581FB7C" w14:textId="77777777" w:rsidR="00774E6A" w:rsidRPr="00534927" w:rsidRDefault="00774E6A" w:rsidP="00774E6A">
            <w:pPr>
              <w:rPr>
                <w:rFonts w:cs="Helvetica"/>
                <w:color w:val="333333"/>
              </w:rPr>
            </w:pPr>
          </w:p>
        </w:tc>
        <w:tc>
          <w:tcPr>
            <w:tcW w:w="3588" w:type="dxa"/>
          </w:tcPr>
          <w:p w14:paraId="36997D5E" w14:textId="77777777" w:rsidR="00774E6A" w:rsidRPr="00534927" w:rsidRDefault="00774E6A" w:rsidP="00774E6A">
            <w:pPr>
              <w:rPr>
                <w:rFonts w:cs="Helvetica"/>
              </w:rPr>
            </w:pPr>
            <w:r w:rsidRPr="00534927">
              <w:rPr>
                <w:rFonts w:cs="Helvetica"/>
              </w:rPr>
              <w:t>A dose diária total máxima é de 300</w:t>
            </w:r>
            <w:r w:rsidR="00287D01" w:rsidRPr="00534927">
              <w:rPr>
                <w:rFonts w:cs="Helvetica"/>
              </w:rPr>
              <w:t> mg</w:t>
            </w:r>
            <w:r w:rsidRPr="00534927">
              <w:rPr>
                <w:rFonts w:cs="Helvetica"/>
              </w:rPr>
              <w:t>.</w:t>
            </w:r>
          </w:p>
        </w:tc>
      </w:tr>
      <w:tr w:rsidR="00774E6A" w:rsidRPr="00534927" w14:paraId="4830057A" w14:textId="77777777" w:rsidTr="00DB3101">
        <w:trPr>
          <w:cantSplit/>
          <w:jc w:val="center"/>
        </w:trPr>
        <w:tc>
          <w:tcPr>
            <w:tcW w:w="1594" w:type="dxa"/>
          </w:tcPr>
          <w:p w14:paraId="65FF968E" w14:textId="77777777" w:rsidR="00774E6A" w:rsidRPr="00534927" w:rsidRDefault="00774E6A" w:rsidP="00774E6A">
            <w:pPr>
              <w:rPr>
                <w:rFonts w:cs="Helvetica"/>
                <w:color w:val="333333"/>
              </w:rPr>
            </w:pPr>
            <w:r w:rsidRPr="00534927">
              <w:rPr>
                <w:rFonts w:cs="Helvetica"/>
              </w:rPr>
              <w:t>45-59</w:t>
            </w:r>
          </w:p>
        </w:tc>
        <w:tc>
          <w:tcPr>
            <w:tcW w:w="3890" w:type="dxa"/>
          </w:tcPr>
          <w:p w14:paraId="193FB109" w14:textId="77777777" w:rsidR="00774E6A" w:rsidRPr="00534927" w:rsidRDefault="00774E6A" w:rsidP="00287D01">
            <w:pPr>
              <w:rPr>
                <w:rFonts w:cs="Helvetica"/>
              </w:rPr>
            </w:pPr>
            <w:r w:rsidRPr="00534927">
              <w:rPr>
                <w:rFonts w:cs="Helvetica"/>
              </w:rPr>
              <w:t xml:space="preserve">A dose máxima diária é de </w:t>
            </w:r>
            <w:r w:rsidR="00FA03D9" w:rsidRPr="00534927">
              <w:rPr>
                <w:rFonts w:cs="Helvetica"/>
              </w:rPr>
              <w:t>2.</w:t>
            </w:r>
            <w:r w:rsidRPr="00534927">
              <w:rPr>
                <w:rFonts w:cs="Helvetica"/>
              </w:rPr>
              <w:t>000</w:t>
            </w:r>
            <w:r w:rsidR="00287D01" w:rsidRPr="00534927">
              <w:rPr>
                <w:rFonts w:cs="Helvetica"/>
              </w:rPr>
              <w:t> mg</w:t>
            </w:r>
          </w:p>
          <w:p w14:paraId="3B776BE1" w14:textId="77777777" w:rsidR="00774E6A" w:rsidRPr="00534927" w:rsidRDefault="00774E6A" w:rsidP="00287D01">
            <w:pPr>
              <w:rPr>
                <w:rFonts w:cs="Helvetica"/>
              </w:rPr>
            </w:pPr>
            <w:r w:rsidRPr="00534927">
              <w:rPr>
                <w:szCs w:val="22"/>
              </w:rPr>
              <w:t>A dose inicial não pode exceder metade da dose máxima.</w:t>
            </w:r>
          </w:p>
          <w:p w14:paraId="6F7266C2" w14:textId="77777777" w:rsidR="00774E6A" w:rsidRPr="00534927" w:rsidRDefault="00774E6A" w:rsidP="00774E6A">
            <w:pPr>
              <w:rPr>
                <w:rFonts w:cs="Helvetica"/>
                <w:color w:val="333333"/>
              </w:rPr>
            </w:pPr>
          </w:p>
        </w:tc>
        <w:tc>
          <w:tcPr>
            <w:tcW w:w="3588" w:type="dxa"/>
          </w:tcPr>
          <w:p w14:paraId="12DD2062" w14:textId="77777777" w:rsidR="00774E6A" w:rsidRPr="00534927" w:rsidRDefault="00774E6A" w:rsidP="00774E6A">
            <w:pPr>
              <w:rPr>
                <w:rFonts w:cs="Helvetica"/>
              </w:rPr>
            </w:pPr>
            <w:r w:rsidRPr="00534927">
              <w:rPr>
                <w:rFonts w:cs="Helvetica"/>
              </w:rPr>
              <w:t>A canaglif</w:t>
            </w:r>
            <w:r w:rsidR="00226489" w:rsidRPr="00534927">
              <w:rPr>
                <w:rFonts w:cs="Helvetica"/>
              </w:rPr>
              <w:t>l</w:t>
            </w:r>
            <w:r w:rsidRPr="00534927">
              <w:rPr>
                <w:rFonts w:cs="Helvetica"/>
              </w:rPr>
              <w:t>ozina não deve ser iniciada. Os doentes que toleraram canaglif</w:t>
            </w:r>
            <w:r w:rsidR="00226489" w:rsidRPr="00534927">
              <w:rPr>
                <w:rFonts w:cs="Helvetica"/>
              </w:rPr>
              <w:t>l</w:t>
            </w:r>
            <w:r w:rsidRPr="00534927">
              <w:rPr>
                <w:rFonts w:cs="Helvetica"/>
              </w:rPr>
              <w:t>ozina podem continuar com a sua utilização, numa dose diária total máxima de 100</w:t>
            </w:r>
            <w:r w:rsidR="00287D01" w:rsidRPr="00534927">
              <w:rPr>
                <w:rFonts w:cs="Helvetica"/>
              </w:rPr>
              <w:t> mg</w:t>
            </w:r>
            <w:r w:rsidRPr="00534927">
              <w:rPr>
                <w:rFonts w:cs="Helvetica"/>
              </w:rPr>
              <w:t>.</w:t>
            </w:r>
          </w:p>
        </w:tc>
      </w:tr>
      <w:tr w:rsidR="00774E6A" w:rsidRPr="00534927" w14:paraId="1892543D" w14:textId="77777777" w:rsidTr="00DB3101">
        <w:trPr>
          <w:cantSplit/>
          <w:jc w:val="center"/>
        </w:trPr>
        <w:tc>
          <w:tcPr>
            <w:tcW w:w="1594" w:type="dxa"/>
          </w:tcPr>
          <w:p w14:paraId="754EE3CC" w14:textId="77777777" w:rsidR="00774E6A" w:rsidRPr="00534927" w:rsidRDefault="00774E6A" w:rsidP="00774E6A">
            <w:pPr>
              <w:rPr>
                <w:rFonts w:cs="Helvetica"/>
                <w:color w:val="333333"/>
              </w:rPr>
            </w:pPr>
            <w:r w:rsidRPr="00534927">
              <w:rPr>
                <w:rFonts w:cs="Helvetica"/>
              </w:rPr>
              <w:t>30-44</w:t>
            </w:r>
          </w:p>
        </w:tc>
        <w:tc>
          <w:tcPr>
            <w:tcW w:w="3890" w:type="dxa"/>
          </w:tcPr>
          <w:p w14:paraId="6E85F813" w14:textId="77777777" w:rsidR="00774E6A" w:rsidRPr="00534927" w:rsidRDefault="00774E6A" w:rsidP="00287D01">
            <w:pPr>
              <w:rPr>
                <w:rFonts w:cs="Helvetica"/>
              </w:rPr>
            </w:pPr>
            <w:r w:rsidRPr="00534927">
              <w:rPr>
                <w:rFonts w:cs="Helvetica"/>
              </w:rPr>
              <w:t xml:space="preserve">A dose máxima diária é de </w:t>
            </w:r>
            <w:r w:rsidR="00FA03D9" w:rsidRPr="00534927">
              <w:rPr>
                <w:rFonts w:cs="Helvetica"/>
              </w:rPr>
              <w:t>1.</w:t>
            </w:r>
            <w:r w:rsidRPr="00534927">
              <w:rPr>
                <w:rFonts w:cs="Helvetica"/>
              </w:rPr>
              <w:t>000</w:t>
            </w:r>
            <w:r w:rsidR="00287D01" w:rsidRPr="00534927">
              <w:rPr>
                <w:rFonts w:cs="Helvetica"/>
              </w:rPr>
              <w:t> mg</w:t>
            </w:r>
          </w:p>
          <w:p w14:paraId="248AF18E" w14:textId="77777777" w:rsidR="00774E6A" w:rsidRPr="00534927" w:rsidRDefault="00774E6A" w:rsidP="00287D01">
            <w:pPr>
              <w:rPr>
                <w:rFonts w:cs="Helvetica"/>
              </w:rPr>
            </w:pPr>
            <w:r w:rsidRPr="00534927">
              <w:rPr>
                <w:szCs w:val="22"/>
              </w:rPr>
              <w:t>A dose inicial não pode exceder metade da dose máxima.</w:t>
            </w:r>
          </w:p>
          <w:p w14:paraId="0161A9C9" w14:textId="77777777" w:rsidR="00774E6A" w:rsidRPr="00534927" w:rsidRDefault="00774E6A" w:rsidP="00774E6A">
            <w:pPr>
              <w:rPr>
                <w:rFonts w:cs="Helvetica"/>
                <w:color w:val="333333"/>
              </w:rPr>
            </w:pPr>
          </w:p>
        </w:tc>
        <w:tc>
          <w:tcPr>
            <w:tcW w:w="3588" w:type="dxa"/>
          </w:tcPr>
          <w:p w14:paraId="1ABB254A" w14:textId="77777777" w:rsidR="00774E6A" w:rsidRPr="00534927" w:rsidRDefault="00774E6A" w:rsidP="00774E6A">
            <w:pPr>
              <w:rPr>
                <w:rFonts w:cs="Helvetica"/>
              </w:rPr>
            </w:pPr>
            <w:r w:rsidRPr="00534927">
              <w:rPr>
                <w:rFonts w:cs="Helvetica"/>
              </w:rPr>
              <w:t>A canaglif</w:t>
            </w:r>
            <w:r w:rsidR="00226489" w:rsidRPr="00534927">
              <w:rPr>
                <w:rFonts w:cs="Helvetica"/>
              </w:rPr>
              <w:t>l</w:t>
            </w:r>
            <w:r w:rsidRPr="00534927">
              <w:rPr>
                <w:rFonts w:cs="Helvetica"/>
              </w:rPr>
              <w:t>ozina não deve ser utilizada.</w:t>
            </w:r>
          </w:p>
        </w:tc>
      </w:tr>
      <w:tr w:rsidR="00774E6A" w:rsidRPr="00534927" w14:paraId="53020DC0" w14:textId="77777777" w:rsidTr="00DB3101">
        <w:trPr>
          <w:cantSplit/>
          <w:jc w:val="center"/>
        </w:trPr>
        <w:tc>
          <w:tcPr>
            <w:tcW w:w="1594" w:type="dxa"/>
          </w:tcPr>
          <w:p w14:paraId="40B66AA9" w14:textId="77777777" w:rsidR="00774E6A" w:rsidRPr="00534927" w:rsidRDefault="00287D01" w:rsidP="00287D01">
            <w:pPr>
              <w:rPr>
                <w:rFonts w:cs="Helvetica"/>
              </w:rPr>
            </w:pPr>
            <w:r w:rsidRPr="00534927">
              <w:rPr>
                <w:rFonts w:cs="Helvetica"/>
              </w:rPr>
              <w:t>&lt; </w:t>
            </w:r>
            <w:r w:rsidR="00774E6A" w:rsidRPr="00534927">
              <w:rPr>
                <w:rFonts w:cs="Helvetica"/>
              </w:rPr>
              <w:t>30</w:t>
            </w:r>
          </w:p>
          <w:p w14:paraId="3126A3F5" w14:textId="77777777" w:rsidR="00774E6A" w:rsidRPr="00534927" w:rsidRDefault="00774E6A" w:rsidP="00774E6A">
            <w:pPr>
              <w:rPr>
                <w:rFonts w:cs="Helvetica"/>
                <w:color w:val="333333"/>
              </w:rPr>
            </w:pPr>
          </w:p>
        </w:tc>
        <w:tc>
          <w:tcPr>
            <w:tcW w:w="3890" w:type="dxa"/>
          </w:tcPr>
          <w:p w14:paraId="326CC5F9" w14:textId="77777777" w:rsidR="00774E6A" w:rsidRPr="00534927" w:rsidRDefault="00774E6A" w:rsidP="00774E6A">
            <w:pPr>
              <w:rPr>
                <w:rFonts w:cs="Helvetica"/>
                <w:color w:val="333333"/>
              </w:rPr>
            </w:pPr>
            <w:r w:rsidRPr="00534927">
              <w:rPr>
                <w:rFonts w:cs="Helvetica"/>
              </w:rPr>
              <w:t>A metformina está contraindicada.</w:t>
            </w:r>
          </w:p>
        </w:tc>
        <w:tc>
          <w:tcPr>
            <w:tcW w:w="3588" w:type="dxa"/>
          </w:tcPr>
          <w:p w14:paraId="11F39E60" w14:textId="77777777" w:rsidR="00774E6A" w:rsidRPr="00534927" w:rsidRDefault="00774E6A" w:rsidP="00774E6A">
            <w:pPr>
              <w:tabs>
                <w:tab w:val="clear" w:pos="567"/>
              </w:tabs>
              <w:autoSpaceDE w:val="0"/>
              <w:autoSpaceDN w:val="0"/>
              <w:adjustRightInd w:val="0"/>
              <w:rPr>
                <w:rFonts w:cs="Helvetica"/>
              </w:rPr>
            </w:pPr>
            <w:r w:rsidRPr="00534927">
              <w:rPr>
                <w:rFonts w:cs="Helvetica"/>
              </w:rPr>
              <w:t>A canaglif</w:t>
            </w:r>
            <w:r w:rsidR="00226489" w:rsidRPr="00534927">
              <w:rPr>
                <w:rFonts w:cs="Helvetica"/>
              </w:rPr>
              <w:t>l</w:t>
            </w:r>
            <w:r w:rsidRPr="00534927">
              <w:rPr>
                <w:rFonts w:cs="Helvetica"/>
              </w:rPr>
              <w:t>ozina não foi estudada no compromisso renal grave.</w:t>
            </w:r>
          </w:p>
          <w:p w14:paraId="4A0F9633" w14:textId="77777777" w:rsidR="00774E6A" w:rsidRPr="00534927" w:rsidRDefault="00774E6A" w:rsidP="00774E6A">
            <w:pPr>
              <w:tabs>
                <w:tab w:val="clear" w:pos="567"/>
              </w:tabs>
              <w:autoSpaceDE w:val="0"/>
              <w:autoSpaceDN w:val="0"/>
              <w:adjustRightInd w:val="0"/>
              <w:rPr>
                <w:rFonts w:cs="Helvetica"/>
                <w:color w:val="333333"/>
              </w:rPr>
            </w:pPr>
          </w:p>
        </w:tc>
      </w:tr>
    </w:tbl>
    <w:p w14:paraId="10D655D2" w14:textId="77777777" w:rsidR="00EE656B" w:rsidRPr="00745959" w:rsidRDefault="00EE656B" w:rsidP="009979B5">
      <w:pPr>
        <w:rPr>
          <w:i/>
          <w:szCs w:val="22"/>
        </w:rPr>
      </w:pPr>
    </w:p>
    <w:p w14:paraId="09A70F51" w14:textId="77777777" w:rsidR="00EE656B" w:rsidRPr="0075405E" w:rsidRDefault="00AD7039" w:rsidP="00717085">
      <w:pPr>
        <w:keepNext/>
        <w:autoSpaceDE w:val="0"/>
        <w:autoSpaceDN w:val="0"/>
        <w:adjustRightInd w:val="0"/>
        <w:rPr>
          <w:i/>
          <w:szCs w:val="22"/>
        </w:rPr>
      </w:pPr>
      <w:r>
        <w:rPr>
          <w:i/>
          <w:iCs/>
          <w:szCs w:val="22"/>
          <w:lang w:eastAsia="pt-PT"/>
        </w:rPr>
        <w:t>C</w:t>
      </w:r>
      <w:r w:rsidR="000648F8">
        <w:rPr>
          <w:i/>
          <w:iCs/>
          <w:szCs w:val="22"/>
          <w:lang w:eastAsia="pt-PT"/>
        </w:rPr>
        <w:t>ompromisso</w:t>
      </w:r>
      <w:r w:rsidR="000648F8" w:rsidRPr="0075405E">
        <w:rPr>
          <w:i/>
          <w:iCs/>
          <w:szCs w:val="22"/>
          <w:lang w:eastAsia="pt-PT"/>
        </w:rPr>
        <w:t xml:space="preserve"> </w:t>
      </w:r>
      <w:r w:rsidR="00EE656B" w:rsidRPr="0075405E">
        <w:rPr>
          <w:i/>
          <w:iCs/>
          <w:szCs w:val="22"/>
          <w:lang w:eastAsia="pt-PT"/>
        </w:rPr>
        <w:t>hepátic</w:t>
      </w:r>
      <w:r w:rsidR="000648F8">
        <w:rPr>
          <w:i/>
          <w:iCs/>
          <w:szCs w:val="22"/>
          <w:lang w:eastAsia="pt-PT"/>
        </w:rPr>
        <w:t>o</w:t>
      </w:r>
    </w:p>
    <w:p w14:paraId="6903487A" w14:textId="77777777" w:rsidR="00EE656B" w:rsidRPr="00745959" w:rsidRDefault="00EE656B" w:rsidP="009979B5">
      <w:r w:rsidRPr="00745959">
        <w:t xml:space="preserve">Vokanamet </w:t>
      </w:r>
      <w:r w:rsidR="00843970">
        <w:t>é contraindicado</w:t>
      </w:r>
      <w:r w:rsidRPr="00745959">
        <w:t xml:space="preserve"> em doentes com </w:t>
      </w:r>
      <w:r w:rsidR="006C7DBC">
        <w:t>compromisso</w:t>
      </w:r>
      <w:r w:rsidRPr="00745959">
        <w:t xml:space="preserve"> hepátic</w:t>
      </w:r>
      <w:r w:rsidR="006C7DBC">
        <w:t>o</w:t>
      </w:r>
      <w:r w:rsidRPr="00745959">
        <w:t xml:space="preserve"> devido à substância ativa metformina (ver secções 4.3 e 5.2). Não existe experiência clínica com Vokanamet em doentes com </w:t>
      </w:r>
      <w:r w:rsidR="006C7DBC">
        <w:t>compromisso</w:t>
      </w:r>
      <w:r w:rsidRPr="00745959">
        <w:t xml:space="preserve"> hepátic</w:t>
      </w:r>
      <w:r w:rsidR="006C7DBC">
        <w:t>o</w:t>
      </w:r>
      <w:r w:rsidRPr="00745959">
        <w:t>.</w:t>
      </w:r>
    </w:p>
    <w:p w14:paraId="3E00570C" w14:textId="77777777" w:rsidR="00EE656B" w:rsidRPr="00745959" w:rsidRDefault="00EE656B" w:rsidP="009979B5">
      <w:pPr>
        <w:autoSpaceDE w:val="0"/>
        <w:autoSpaceDN w:val="0"/>
        <w:adjustRightInd w:val="0"/>
        <w:rPr>
          <w:szCs w:val="22"/>
        </w:rPr>
      </w:pPr>
    </w:p>
    <w:p w14:paraId="2E184253" w14:textId="77777777" w:rsidR="006B2119" w:rsidRDefault="006B2119" w:rsidP="006B2119">
      <w:pPr>
        <w:keepNext/>
        <w:rPr>
          <w:i/>
          <w:szCs w:val="22"/>
          <w:u w:val="single"/>
          <w:lang w:eastAsia="zh-CN"/>
        </w:rPr>
      </w:pPr>
      <w:r w:rsidRPr="007B2D25">
        <w:rPr>
          <w:i/>
          <w:szCs w:val="22"/>
          <w:u w:val="single"/>
        </w:rPr>
        <w:t>População pediátrica</w:t>
      </w:r>
    </w:p>
    <w:p w14:paraId="73B53142" w14:textId="77777777" w:rsidR="00B07159" w:rsidRPr="00710AC5" w:rsidRDefault="00B07159" w:rsidP="006B2119">
      <w:pPr>
        <w:keepNext/>
        <w:rPr>
          <w:i/>
          <w:szCs w:val="22"/>
          <w:lang w:eastAsia="zh-CN"/>
        </w:rPr>
      </w:pPr>
    </w:p>
    <w:p w14:paraId="092F9948" w14:textId="77777777" w:rsidR="00EE656B" w:rsidRPr="00745959" w:rsidRDefault="00EE656B" w:rsidP="009979B5">
      <w:pPr>
        <w:rPr>
          <w:szCs w:val="22"/>
        </w:rPr>
      </w:pPr>
      <w:r w:rsidRPr="00745959">
        <w:rPr>
          <w:szCs w:val="22"/>
        </w:rPr>
        <w:t>A segurança e eficácia de Vokanamet</w:t>
      </w:r>
      <w:r w:rsidRPr="00745959">
        <w:t xml:space="preserve"> </w:t>
      </w:r>
      <w:r w:rsidRPr="00745959">
        <w:rPr>
          <w:szCs w:val="22"/>
        </w:rPr>
        <w:t>em crianças com menos de 18 anos ainda não foram estabelecidas. Não existem dados disponíveis.</w:t>
      </w:r>
    </w:p>
    <w:p w14:paraId="02180CA4" w14:textId="77777777" w:rsidR="00EE656B" w:rsidRPr="00745959" w:rsidRDefault="00EE656B" w:rsidP="009979B5">
      <w:pPr>
        <w:rPr>
          <w:szCs w:val="22"/>
        </w:rPr>
      </w:pPr>
    </w:p>
    <w:p w14:paraId="6FA9ACDE" w14:textId="77777777" w:rsidR="00EE656B" w:rsidRPr="00745959" w:rsidRDefault="00EE656B" w:rsidP="009979B5">
      <w:pPr>
        <w:keepNext/>
        <w:rPr>
          <w:szCs w:val="22"/>
          <w:u w:val="single"/>
        </w:rPr>
      </w:pPr>
      <w:r w:rsidRPr="00745959">
        <w:rPr>
          <w:szCs w:val="22"/>
          <w:u w:val="single"/>
        </w:rPr>
        <w:t>Modo de administração</w:t>
      </w:r>
    </w:p>
    <w:p w14:paraId="5B59B0D1" w14:textId="77777777" w:rsidR="00EE656B" w:rsidRPr="00745959" w:rsidRDefault="00EE656B" w:rsidP="009979B5">
      <w:pPr>
        <w:keepNext/>
        <w:rPr>
          <w:szCs w:val="22"/>
          <w:u w:val="single"/>
        </w:rPr>
      </w:pPr>
    </w:p>
    <w:p w14:paraId="1AE12F8C" w14:textId="77777777" w:rsidR="001B179E" w:rsidRDefault="001B179E" w:rsidP="009979B5">
      <w:r>
        <w:t>Por via oral</w:t>
      </w:r>
    </w:p>
    <w:p w14:paraId="4BE9DDBC" w14:textId="77777777" w:rsidR="00EE656B" w:rsidRPr="00745959" w:rsidRDefault="00EE656B" w:rsidP="009979B5">
      <w:r w:rsidRPr="00745959">
        <w:t>Vokanamet deve ser administrado por via oral, duas vezes por dia, com as refeições de modo a reduzir os efeitos indesejáveis gastrointestinais associados à metformina. Os comprimidos devem ser engolidos inteiros.</w:t>
      </w:r>
    </w:p>
    <w:p w14:paraId="65EC40E6" w14:textId="77777777" w:rsidR="00EE656B" w:rsidRPr="00745959" w:rsidRDefault="00EE656B" w:rsidP="009979B5"/>
    <w:p w14:paraId="33829BF6" w14:textId="77777777" w:rsidR="00EE656B" w:rsidRPr="00745959" w:rsidRDefault="00EE656B" w:rsidP="009979B5">
      <w:r w:rsidRPr="00745959">
        <w:rPr>
          <w:szCs w:val="22"/>
        </w:rPr>
        <w:t>Em caso de omissão de uma dose, esta deve ser tomada assim que o doente se lembrar, exceto se estiver</w:t>
      </w:r>
      <w:r w:rsidR="00320BB2" w:rsidRPr="00AF5250">
        <w:rPr>
          <w:szCs w:val="22"/>
        </w:rPr>
        <w:t xml:space="preserve"> </w:t>
      </w:r>
      <w:r w:rsidR="00AF5250" w:rsidRPr="00706486">
        <w:rPr>
          <w:szCs w:val="22"/>
        </w:rPr>
        <w:t>na altura</w:t>
      </w:r>
      <w:r w:rsidR="00176494" w:rsidRPr="00AF5250">
        <w:rPr>
          <w:szCs w:val="22"/>
        </w:rPr>
        <w:t xml:space="preserve"> da</w:t>
      </w:r>
      <w:r w:rsidRPr="00745959">
        <w:rPr>
          <w:szCs w:val="22"/>
        </w:rPr>
        <w:t xml:space="preserve"> dose seguinte. Nesse caso, o d</w:t>
      </w:r>
      <w:r w:rsidR="00A276D4">
        <w:rPr>
          <w:szCs w:val="22"/>
        </w:rPr>
        <w:t>oente</w:t>
      </w:r>
      <w:r w:rsidRPr="00745959">
        <w:rPr>
          <w:szCs w:val="22"/>
        </w:rPr>
        <w:t xml:space="preserve"> deve ignorar a dose omissa e tomar o medicamento na próxima toma programada.</w:t>
      </w:r>
    </w:p>
    <w:p w14:paraId="34A5EF21" w14:textId="77777777" w:rsidR="00EE656B" w:rsidRPr="00745959" w:rsidRDefault="00EE656B" w:rsidP="009979B5">
      <w:pPr>
        <w:rPr>
          <w:szCs w:val="22"/>
        </w:rPr>
      </w:pPr>
    </w:p>
    <w:p w14:paraId="5CD398C2" w14:textId="77777777" w:rsidR="00EE656B" w:rsidRPr="00717085" w:rsidRDefault="00EE656B" w:rsidP="00AC6E85">
      <w:pPr>
        <w:keepNext/>
        <w:ind w:left="567" w:hanging="567"/>
        <w:outlineLvl w:val="2"/>
        <w:rPr>
          <w:b/>
          <w:bCs/>
          <w:szCs w:val="22"/>
        </w:rPr>
      </w:pPr>
      <w:r w:rsidRPr="00717085">
        <w:rPr>
          <w:b/>
          <w:bCs/>
          <w:szCs w:val="22"/>
        </w:rPr>
        <w:t>4.3</w:t>
      </w:r>
      <w:r w:rsidRPr="00717085">
        <w:rPr>
          <w:b/>
          <w:bCs/>
          <w:szCs w:val="22"/>
        </w:rPr>
        <w:tab/>
      </w:r>
      <w:r w:rsidRPr="00717085">
        <w:rPr>
          <w:b/>
          <w:bCs/>
          <w:szCs w:val="22"/>
          <w:lang w:eastAsia="pt-PT"/>
        </w:rPr>
        <w:t>Contraindicações</w:t>
      </w:r>
    </w:p>
    <w:p w14:paraId="3C98272A" w14:textId="77777777" w:rsidR="00EE656B" w:rsidRPr="00745959" w:rsidRDefault="00EE656B" w:rsidP="00717085">
      <w:pPr>
        <w:keepNext/>
        <w:rPr>
          <w:szCs w:val="22"/>
        </w:rPr>
      </w:pPr>
    </w:p>
    <w:p w14:paraId="3423442F" w14:textId="2F5DD03F" w:rsidR="00EE656B" w:rsidRPr="002D773C" w:rsidRDefault="00EE656B">
      <w:pPr>
        <w:numPr>
          <w:ilvl w:val="0"/>
          <w:numId w:val="18"/>
        </w:numPr>
        <w:ind w:left="567" w:hanging="567"/>
        <w:rPr>
          <w:szCs w:val="22"/>
        </w:rPr>
      </w:pPr>
      <w:r w:rsidRPr="0075405E">
        <w:rPr>
          <w:szCs w:val="22"/>
        </w:rPr>
        <w:t xml:space="preserve">Hipersensibilidade às substâncias ativas ou a qualquer um dos excipientes </w:t>
      </w:r>
      <w:r w:rsidR="00DA07D7">
        <w:rPr>
          <w:szCs w:val="22"/>
        </w:rPr>
        <w:t xml:space="preserve">indicados </w:t>
      </w:r>
      <w:r w:rsidR="00E65FFB">
        <w:rPr>
          <w:szCs w:val="22"/>
        </w:rPr>
        <w:t>na </w:t>
      </w:r>
      <w:r w:rsidR="00E65FFB" w:rsidRPr="0075405E">
        <w:rPr>
          <w:szCs w:val="22"/>
        </w:rPr>
        <w:t>secção</w:t>
      </w:r>
      <w:r w:rsidR="00E65FFB">
        <w:rPr>
          <w:szCs w:val="22"/>
        </w:rPr>
        <w:t> </w:t>
      </w:r>
      <w:r w:rsidRPr="0075405E">
        <w:rPr>
          <w:szCs w:val="22"/>
        </w:rPr>
        <w:t>6.1</w:t>
      </w:r>
      <w:r w:rsidR="001071F1">
        <w:rPr>
          <w:szCs w:val="22"/>
        </w:rPr>
        <w:t>;</w:t>
      </w:r>
    </w:p>
    <w:p w14:paraId="47FB9551" w14:textId="77777777" w:rsidR="00CB7244" w:rsidRDefault="00CB7244" w:rsidP="002D773C">
      <w:pPr>
        <w:numPr>
          <w:ilvl w:val="0"/>
          <w:numId w:val="18"/>
        </w:numPr>
        <w:ind w:left="567" w:hanging="567"/>
        <w:rPr>
          <w:szCs w:val="22"/>
        </w:rPr>
      </w:pPr>
      <w:r>
        <w:rPr>
          <w:szCs w:val="22"/>
        </w:rPr>
        <w:t>Qualquer tipo de acidose metabólica aguda (tal como</w:t>
      </w:r>
      <w:r w:rsidR="00CE47D8">
        <w:rPr>
          <w:szCs w:val="22"/>
        </w:rPr>
        <w:t xml:space="preserve"> acidose lática ou</w:t>
      </w:r>
      <w:r>
        <w:rPr>
          <w:szCs w:val="22"/>
        </w:rPr>
        <w:t xml:space="preserve"> c</w:t>
      </w:r>
      <w:r w:rsidR="00EE656B" w:rsidRPr="0075405E">
        <w:rPr>
          <w:szCs w:val="22"/>
        </w:rPr>
        <w:t>etoacidose diabética</w:t>
      </w:r>
      <w:r>
        <w:rPr>
          <w:szCs w:val="22"/>
        </w:rPr>
        <w:t>);</w:t>
      </w:r>
    </w:p>
    <w:p w14:paraId="199C20E4" w14:textId="77777777" w:rsidR="00EE656B" w:rsidRPr="002D773C" w:rsidRDefault="00CB7244" w:rsidP="002D773C">
      <w:pPr>
        <w:numPr>
          <w:ilvl w:val="0"/>
          <w:numId w:val="18"/>
        </w:numPr>
        <w:ind w:left="567" w:hanging="567"/>
        <w:rPr>
          <w:szCs w:val="22"/>
        </w:rPr>
      </w:pPr>
      <w:r>
        <w:rPr>
          <w:szCs w:val="22"/>
        </w:rPr>
        <w:t>P</w:t>
      </w:r>
      <w:r w:rsidR="00EE656B" w:rsidRPr="0075405E">
        <w:rPr>
          <w:szCs w:val="22"/>
        </w:rPr>
        <w:t>ré-coma diabético;</w:t>
      </w:r>
    </w:p>
    <w:p w14:paraId="15A683DA" w14:textId="77777777" w:rsidR="00EE656B" w:rsidRPr="002D773C" w:rsidRDefault="00CE47D8" w:rsidP="002D773C">
      <w:pPr>
        <w:numPr>
          <w:ilvl w:val="0"/>
          <w:numId w:val="18"/>
        </w:numPr>
        <w:ind w:left="567" w:hanging="567"/>
        <w:rPr>
          <w:szCs w:val="22"/>
        </w:rPr>
      </w:pPr>
      <w:r>
        <w:rPr>
          <w:szCs w:val="22"/>
        </w:rPr>
        <w:t>Insuficiência</w:t>
      </w:r>
      <w:r w:rsidR="00CB7244">
        <w:rPr>
          <w:szCs w:val="22"/>
        </w:rPr>
        <w:t xml:space="preserve"> renal </w:t>
      </w:r>
      <w:r w:rsidR="001071F1">
        <w:rPr>
          <w:szCs w:val="22"/>
        </w:rPr>
        <w:t>grave</w:t>
      </w:r>
      <w:r w:rsidR="00CB7244">
        <w:rPr>
          <w:szCs w:val="22"/>
        </w:rPr>
        <w:t>TFG</w:t>
      </w:r>
      <w:r w:rsidR="007147EA">
        <w:rPr>
          <w:szCs w:val="22"/>
        </w:rPr>
        <w:t>e</w:t>
      </w:r>
      <w:r w:rsidR="00287D01">
        <w:rPr>
          <w:szCs w:val="22"/>
        </w:rPr>
        <w:t> </w:t>
      </w:r>
      <w:r w:rsidR="00CB7244">
        <w:rPr>
          <w:szCs w:val="22"/>
        </w:rPr>
        <w:t>&lt;</w:t>
      </w:r>
      <w:r w:rsidR="00287D01">
        <w:rPr>
          <w:szCs w:val="22"/>
        </w:rPr>
        <w:t> </w:t>
      </w:r>
      <w:r w:rsidR="00CB7244">
        <w:rPr>
          <w:szCs w:val="22"/>
        </w:rPr>
        <w:t>30</w:t>
      </w:r>
      <w:r w:rsidR="00287D01">
        <w:rPr>
          <w:szCs w:val="22"/>
        </w:rPr>
        <w:t> </w:t>
      </w:r>
      <w:r w:rsidR="00CB7244">
        <w:rPr>
          <w:szCs w:val="22"/>
        </w:rPr>
        <w:t>ml/min</w:t>
      </w:r>
      <w:r w:rsidR="00DA07D7">
        <w:rPr>
          <w:szCs w:val="22"/>
        </w:rPr>
        <w:t>/1,73 m</w:t>
      </w:r>
      <w:r w:rsidR="00DA07D7" w:rsidRPr="002744BD">
        <w:rPr>
          <w:szCs w:val="22"/>
          <w:vertAlign w:val="superscript"/>
        </w:rPr>
        <w:t>2</w:t>
      </w:r>
      <w:r w:rsidR="00CB7244">
        <w:rPr>
          <w:szCs w:val="22"/>
        </w:rPr>
        <w:t>) (ver secções 4.2 e 4.4);</w:t>
      </w:r>
    </w:p>
    <w:p w14:paraId="301CFE70" w14:textId="77777777" w:rsidR="00EE656B" w:rsidRPr="002D773C" w:rsidRDefault="00EE656B" w:rsidP="002D773C">
      <w:pPr>
        <w:numPr>
          <w:ilvl w:val="0"/>
          <w:numId w:val="18"/>
        </w:numPr>
        <w:ind w:left="567" w:hanging="567"/>
        <w:rPr>
          <w:szCs w:val="22"/>
        </w:rPr>
      </w:pPr>
      <w:r w:rsidRPr="00745959">
        <w:rPr>
          <w:szCs w:val="22"/>
        </w:rPr>
        <w:t>Situações</w:t>
      </w:r>
      <w:r w:rsidRPr="00803818">
        <w:rPr>
          <w:szCs w:val="22"/>
        </w:rPr>
        <w:t xml:space="preserve"> </w:t>
      </w:r>
      <w:r w:rsidRPr="00745959">
        <w:rPr>
          <w:szCs w:val="22"/>
        </w:rPr>
        <w:t xml:space="preserve">agudas com potencial para alterar a função renal, tais como: desidratação, infeção grave ou choque </w:t>
      </w:r>
      <w:r w:rsidRPr="00745959">
        <w:t>(ver secção 4.4);</w:t>
      </w:r>
    </w:p>
    <w:p w14:paraId="6359EA06" w14:textId="77777777" w:rsidR="00EE656B" w:rsidRPr="002D773C" w:rsidRDefault="00EE656B" w:rsidP="002D773C">
      <w:pPr>
        <w:numPr>
          <w:ilvl w:val="0"/>
          <w:numId w:val="18"/>
        </w:numPr>
        <w:ind w:left="567" w:hanging="567"/>
        <w:rPr>
          <w:szCs w:val="22"/>
        </w:rPr>
      </w:pPr>
      <w:r w:rsidRPr="00745959">
        <w:t>Doença aguda ou crónica passível de causar hipoxia tecidular, tais como: insuficiência cardíaca ou respiratória, enfarte do miocárdio recente, choque;</w:t>
      </w:r>
    </w:p>
    <w:p w14:paraId="0B73D222" w14:textId="77777777" w:rsidR="00EE656B" w:rsidRPr="002D773C" w:rsidRDefault="006C7DBC" w:rsidP="002D773C">
      <w:pPr>
        <w:numPr>
          <w:ilvl w:val="0"/>
          <w:numId w:val="18"/>
        </w:numPr>
        <w:ind w:left="567" w:hanging="567"/>
        <w:rPr>
          <w:szCs w:val="22"/>
        </w:rPr>
      </w:pPr>
      <w:r>
        <w:t>Compromisso</w:t>
      </w:r>
      <w:r w:rsidR="00EE656B" w:rsidRPr="00745959">
        <w:t xml:space="preserve"> hepátic</w:t>
      </w:r>
      <w:r>
        <w:t>o</w:t>
      </w:r>
      <w:r w:rsidR="00EE656B" w:rsidRPr="00745959">
        <w:t>, intoxicação alcoólica aguda, alcoolismo (ver secç</w:t>
      </w:r>
      <w:r w:rsidR="001B179E">
        <w:t>ões</w:t>
      </w:r>
      <w:r w:rsidR="00EE656B" w:rsidRPr="00745959">
        <w:t> </w:t>
      </w:r>
      <w:r w:rsidR="001B179E">
        <w:t xml:space="preserve">4.2 e </w:t>
      </w:r>
      <w:r w:rsidR="00EE656B" w:rsidRPr="00745959">
        <w:t>4.5).</w:t>
      </w:r>
    </w:p>
    <w:p w14:paraId="75510FAE" w14:textId="77777777" w:rsidR="00EE656B" w:rsidRPr="00745959" w:rsidRDefault="00EE656B" w:rsidP="009979B5">
      <w:pPr>
        <w:rPr>
          <w:szCs w:val="22"/>
        </w:rPr>
      </w:pPr>
    </w:p>
    <w:p w14:paraId="41D3824B" w14:textId="77777777" w:rsidR="00EE656B" w:rsidRPr="00717085" w:rsidRDefault="00EE656B" w:rsidP="00AC6E85">
      <w:pPr>
        <w:keepNext/>
        <w:ind w:left="567" w:hanging="567"/>
        <w:outlineLvl w:val="2"/>
        <w:rPr>
          <w:b/>
          <w:bCs/>
          <w:szCs w:val="22"/>
        </w:rPr>
      </w:pPr>
      <w:r w:rsidRPr="00717085">
        <w:rPr>
          <w:b/>
          <w:bCs/>
          <w:szCs w:val="22"/>
        </w:rPr>
        <w:t>4.4</w:t>
      </w:r>
      <w:r w:rsidRPr="00717085">
        <w:rPr>
          <w:b/>
          <w:bCs/>
          <w:szCs w:val="22"/>
        </w:rPr>
        <w:tab/>
      </w:r>
      <w:r w:rsidRPr="00717085">
        <w:rPr>
          <w:b/>
          <w:bCs/>
          <w:szCs w:val="22"/>
          <w:lang w:eastAsia="pt-PT"/>
        </w:rPr>
        <w:t>Advertências e precauções especiais de utilização</w:t>
      </w:r>
    </w:p>
    <w:p w14:paraId="6A3A494A" w14:textId="77777777" w:rsidR="00EE656B" w:rsidRPr="00745959" w:rsidRDefault="00EE656B" w:rsidP="00717085">
      <w:pPr>
        <w:keepNext/>
        <w:autoSpaceDE w:val="0"/>
        <w:autoSpaceDN w:val="0"/>
        <w:adjustRightInd w:val="0"/>
        <w:rPr>
          <w:szCs w:val="22"/>
        </w:rPr>
      </w:pPr>
    </w:p>
    <w:p w14:paraId="591A981D" w14:textId="77777777" w:rsidR="00EE656B" w:rsidRPr="00745959" w:rsidRDefault="00EE656B" w:rsidP="00717085">
      <w:pPr>
        <w:keepNext/>
        <w:rPr>
          <w:szCs w:val="22"/>
          <w:u w:val="single"/>
        </w:rPr>
      </w:pPr>
      <w:r w:rsidRPr="00745959">
        <w:rPr>
          <w:szCs w:val="22"/>
          <w:u w:val="single"/>
        </w:rPr>
        <w:t>Acidose lática</w:t>
      </w:r>
    </w:p>
    <w:p w14:paraId="6C4A7084" w14:textId="77777777" w:rsidR="00EE656B" w:rsidRPr="00745959" w:rsidRDefault="00EE656B" w:rsidP="00717085">
      <w:pPr>
        <w:keepNext/>
        <w:rPr>
          <w:szCs w:val="22"/>
        </w:rPr>
      </w:pPr>
    </w:p>
    <w:p w14:paraId="7ECB6BF0" w14:textId="77777777" w:rsidR="00257857" w:rsidRDefault="00CE47D8" w:rsidP="00287D01">
      <w:r w:rsidRPr="001126A1">
        <w:t xml:space="preserve">A acidose lática, é uma complicação metabólica muito rara, mas grave, que ocorre habitualmente com o agravamento agudo da função renal, </w:t>
      </w:r>
      <w:r>
        <w:t xml:space="preserve">com </w:t>
      </w:r>
      <w:r w:rsidRPr="001126A1">
        <w:t xml:space="preserve">a doença cardiorrespiratória ou </w:t>
      </w:r>
      <w:r>
        <w:t xml:space="preserve">com </w:t>
      </w:r>
      <w:r w:rsidRPr="001126A1">
        <w:t>a sepsia. Com o agravamento agudo da função renal, dá-se uma acumulação de metformina que aumenta o risco de acidose lática.</w:t>
      </w:r>
    </w:p>
    <w:p w14:paraId="5CF8DD48" w14:textId="77777777" w:rsidR="00287D01" w:rsidRPr="001126A1" w:rsidRDefault="00287D01" w:rsidP="00287D01"/>
    <w:p w14:paraId="524E002D" w14:textId="77777777" w:rsidR="00CE47D8" w:rsidRDefault="00CE47D8" w:rsidP="00287D01">
      <w:r w:rsidRPr="001126A1">
        <w:t xml:space="preserve">Em caso de desidratação (diarreia ou vómitos graves, febre ou redução da ingestão de líquidos), </w:t>
      </w:r>
      <w:r w:rsidR="001071F1">
        <w:t>Vokanamet d</w:t>
      </w:r>
      <w:r w:rsidRPr="001126A1">
        <w:t>eve ser temporariamente interrompid</w:t>
      </w:r>
      <w:r w:rsidR="001071F1">
        <w:t>o</w:t>
      </w:r>
      <w:r w:rsidRPr="001126A1">
        <w:t>, recomendando-se contactar um profissional de saúde.</w:t>
      </w:r>
    </w:p>
    <w:p w14:paraId="1569A334" w14:textId="77777777" w:rsidR="00287D01" w:rsidRPr="001126A1" w:rsidRDefault="00287D01" w:rsidP="00287D01"/>
    <w:p w14:paraId="10A6C81A" w14:textId="77777777" w:rsidR="00CE47D8" w:rsidRDefault="00CE47D8" w:rsidP="00287D01">
      <w:r w:rsidRPr="001126A1">
        <w:t xml:space="preserve">Os medicamentos que podem comprometer a função renal de forma aguda (tais como anti-hipertensores, diuréticos e </w:t>
      </w:r>
      <w:r w:rsidR="00EE3900">
        <w:t>anti-inflamatórios não ester</w:t>
      </w:r>
      <w:r w:rsidR="00102216">
        <w:t>o</w:t>
      </w:r>
      <w:r w:rsidR="00EE3900">
        <w:t>ides [</w:t>
      </w:r>
      <w:r w:rsidRPr="001126A1">
        <w:t>AINE</w:t>
      </w:r>
      <w:r w:rsidR="008B3D56">
        <w:t>s</w:t>
      </w:r>
      <w:r w:rsidR="00EE3900">
        <w:t>]</w:t>
      </w:r>
      <w:r w:rsidRPr="001126A1">
        <w:t xml:space="preserve">) devem ser iniciados com </w:t>
      </w:r>
      <w:r>
        <w:t>precaução</w:t>
      </w:r>
      <w:r w:rsidRPr="001126A1">
        <w:t xml:space="preserve"> nos doentes tratados com</w:t>
      </w:r>
      <w:r w:rsidR="001071F1">
        <w:t xml:space="preserve"> Vokanamet.</w:t>
      </w:r>
      <w:r w:rsidRPr="001126A1">
        <w:t xml:space="preserve"> Outros fatores de risco de acidose lática são o consumo excessivo de álcool, </w:t>
      </w:r>
      <w:r>
        <w:t>insuficiência</w:t>
      </w:r>
      <w:r w:rsidRPr="001126A1">
        <w:t xml:space="preserve"> hepátic</w:t>
      </w:r>
      <w:r>
        <w:t>a</w:t>
      </w:r>
      <w:r w:rsidRPr="001126A1">
        <w:t>, diabetes mal controlada, cetose, jejum prolongado e quaisquer situações associadas a hip</w:t>
      </w:r>
      <w:r>
        <w:t>ó</w:t>
      </w:r>
      <w:r w:rsidRPr="001126A1">
        <w:t>xia, assim como a utilização concomitante de medicamentos que possam provocar acidose lática</w:t>
      </w:r>
      <w:r w:rsidR="00287D01">
        <w:t xml:space="preserve"> </w:t>
      </w:r>
      <w:r w:rsidRPr="001126A1">
        <w:t>(ver secções 4.3 e 4.5).</w:t>
      </w:r>
    </w:p>
    <w:p w14:paraId="6957487D" w14:textId="77777777" w:rsidR="00287D01" w:rsidRPr="001126A1" w:rsidRDefault="00287D01" w:rsidP="00287D01"/>
    <w:p w14:paraId="5484C258" w14:textId="77777777" w:rsidR="002F43C8" w:rsidRPr="003A0AAF" w:rsidRDefault="00CE47D8" w:rsidP="00287D01">
      <w:r w:rsidRPr="008643C0">
        <w:t xml:space="preserve">Os doentes e/ou cuidadores devem ser informados do risco de acidose lática. A acidose lática caracteriza-se por dispneia acidótica, dor abdominal, cãibras musculares, astenia e hipotermia, seguidas de coma. Se ocorrerem sintomas suspeitos, o doente deve parar de tomar </w:t>
      </w:r>
      <w:r w:rsidR="001071F1">
        <w:t>Vokanamet</w:t>
      </w:r>
      <w:r w:rsidR="001071F1" w:rsidRPr="008643C0">
        <w:t xml:space="preserve"> </w:t>
      </w:r>
      <w:r w:rsidRPr="008643C0">
        <w:t>e procurar assistência médica imediata. Os resultados laboratoriais que permitem o diagnóstico são a diminuição do pH do sangue (</w:t>
      </w:r>
      <w:r w:rsidR="00287D01">
        <w:t>&lt; </w:t>
      </w:r>
      <w:r w:rsidRPr="008643C0">
        <w:t>7,35), o aumento das concentrações plasmáticas de lactato (</w:t>
      </w:r>
      <w:r w:rsidR="00287D01">
        <w:t>&gt; </w:t>
      </w:r>
      <w:r w:rsidRPr="008643C0">
        <w:t>5</w:t>
      </w:r>
      <w:r w:rsidR="00287D01">
        <w:t> </w:t>
      </w:r>
      <w:r w:rsidRPr="008643C0">
        <w:t xml:space="preserve">mmol/l) e o aumento do </w:t>
      </w:r>
      <w:r>
        <w:t>hiato aniónico</w:t>
      </w:r>
      <w:r w:rsidRPr="008643C0">
        <w:t xml:space="preserve"> e do quociente lactato/piruvato.</w:t>
      </w:r>
    </w:p>
    <w:p w14:paraId="04208922" w14:textId="77777777" w:rsidR="00EE656B" w:rsidRPr="00745959" w:rsidRDefault="00EE656B" w:rsidP="009979B5">
      <w:pPr>
        <w:rPr>
          <w:szCs w:val="22"/>
        </w:rPr>
      </w:pPr>
    </w:p>
    <w:p w14:paraId="6F3984B0" w14:textId="77777777" w:rsidR="00EE656B" w:rsidRPr="00745959" w:rsidRDefault="00EE656B" w:rsidP="009979B5">
      <w:pPr>
        <w:rPr>
          <w:szCs w:val="22"/>
        </w:rPr>
      </w:pPr>
      <w:r w:rsidRPr="00745959">
        <w:rPr>
          <w:szCs w:val="22"/>
        </w:rPr>
        <w:lastRenderedPageBreak/>
        <w:t>Deve-se considerar o risco de acidose lática no caso de ocorrência de sinais não específicos, tais como espasmos musculares com distúrbios digestivos como dor abdominal e astenia grave.</w:t>
      </w:r>
    </w:p>
    <w:p w14:paraId="0CA43BA4" w14:textId="03302AE4" w:rsidR="00EE656B" w:rsidRDefault="00EE656B" w:rsidP="009979B5">
      <w:pPr>
        <w:rPr>
          <w:szCs w:val="22"/>
        </w:rPr>
      </w:pPr>
    </w:p>
    <w:p w14:paraId="7BEEF8C1" w14:textId="77777777" w:rsidR="00637675" w:rsidRPr="00142434" w:rsidRDefault="00637675" w:rsidP="00D27292">
      <w:pPr>
        <w:keepNext/>
        <w:rPr>
          <w:i/>
          <w:szCs w:val="22"/>
        </w:rPr>
      </w:pPr>
      <w:r w:rsidRPr="00142434">
        <w:rPr>
          <w:i/>
          <w:szCs w:val="22"/>
        </w:rPr>
        <w:t>Doentes com doenças mitocondriais conhecidas ou suspeitas:</w:t>
      </w:r>
    </w:p>
    <w:p w14:paraId="19C9F9AE" w14:textId="77777777" w:rsidR="00637675" w:rsidRPr="00637675" w:rsidRDefault="00637675" w:rsidP="00637675">
      <w:pPr>
        <w:rPr>
          <w:szCs w:val="22"/>
        </w:rPr>
      </w:pPr>
      <w:r w:rsidRPr="00637675">
        <w:rPr>
          <w:szCs w:val="22"/>
        </w:rPr>
        <w:t>Em doentes com doenças mitocondriais conhecidas, tais como síndrome de encefalomiopatia mitocondrial, acidose láctica e episódios tipo AVC (MELAS) e diabetes e surdez de herança materna (MIDD), a metformina não é recomendada devido ao risco de exacerbação da acidose láctica e de complicações neurológicas, que podem levar ao agravamento da doença.</w:t>
      </w:r>
    </w:p>
    <w:p w14:paraId="54211CCA" w14:textId="77777777" w:rsidR="009E1809" w:rsidRDefault="009E1809" w:rsidP="00637675">
      <w:pPr>
        <w:rPr>
          <w:szCs w:val="22"/>
        </w:rPr>
      </w:pPr>
    </w:p>
    <w:p w14:paraId="2BBAA2EF" w14:textId="4695FD6D" w:rsidR="00637675" w:rsidRDefault="00637675" w:rsidP="00637675">
      <w:pPr>
        <w:rPr>
          <w:szCs w:val="22"/>
        </w:rPr>
      </w:pPr>
      <w:r w:rsidRPr="00A6314D">
        <w:rPr>
          <w:szCs w:val="22"/>
        </w:rPr>
        <w:t>Em caso de sinais e sintomas sugestivos de síndrome MELAS ou de MID</w:t>
      </w:r>
      <w:r w:rsidRPr="00637675">
        <w:rPr>
          <w:szCs w:val="22"/>
        </w:rPr>
        <w:t xml:space="preserve">D após a toma </w:t>
      </w:r>
      <w:r w:rsidR="00943920">
        <w:rPr>
          <w:szCs w:val="22"/>
        </w:rPr>
        <w:t>metformina, o tratamento com metformina deve ser imediatamente suspenso e deve ser efetuada uma avaliação diagnóstica imediata.</w:t>
      </w:r>
    </w:p>
    <w:p w14:paraId="28DF6C6C" w14:textId="77777777" w:rsidR="00637675" w:rsidRPr="00745959" w:rsidRDefault="00637675" w:rsidP="00637675">
      <w:pPr>
        <w:rPr>
          <w:szCs w:val="22"/>
        </w:rPr>
      </w:pPr>
    </w:p>
    <w:p w14:paraId="1390C50B" w14:textId="77777777" w:rsidR="00EE656B" w:rsidRDefault="00EE656B" w:rsidP="00717085">
      <w:pPr>
        <w:keepNext/>
        <w:tabs>
          <w:tab w:val="clear" w:pos="567"/>
        </w:tabs>
        <w:autoSpaceDE w:val="0"/>
        <w:autoSpaceDN w:val="0"/>
        <w:adjustRightInd w:val="0"/>
        <w:rPr>
          <w:szCs w:val="22"/>
          <w:u w:val="single"/>
        </w:rPr>
      </w:pPr>
      <w:r w:rsidRPr="00745959">
        <w:rPr>
          <w:szCs w:val="22"/>
          <w:u w:val="single"/>
        </w:rPr>
        <w:t>Função renal</w:t>
      </w:r>
    </w:p>
    <w:p w14:paraId="33E3EEE5" w14:textId="77777777" w:rsidR="00EE656B" w:rsidRPr="00745959" w:rsidRDefault="00EE656B" w:rsidP="002744BD">
      <w:pPr>
        <w:keepNext/>
        <w:rPr>
          <w:szCs w:val="22"/>
        </w:rPr>
      </w:pPr>
    </w:p>
    <w:p w14:paraId="4A508E00" w14:textId="77777777" w:rsidR="00EE656B" w:rsidRDefault="00EE656B" w:rsidP="009979B5">
      <w:pPr>
        <w:tabs>
          <w:tab w:val="left" w:pos="4678"/>
        </w:tabs>
        <w:rPr>
          <w:szCs w:val="22"/>
        </w:rPr>
      </w:pPr>
      <w:r w:rsidRPr="00745959">
        <w:rPr>
          <w:szCs w:val="22"/>
        </w:rPr>
        <w:t xml:space="preserve">A redução da função renal nos doentes idosos é frequente e assintomática. Recomenda-se especial precaução em situações passíveis de comprometer a função renal, por exemplo, ao iniciar uma terapêutica anti-hipertensora ou diurética ou ao iniciar um tratamento com um AINE. </w:t>
      </w:r>
      <w:r w:rsidRPr="00745959">
        <w:rPr>
          <w:szCs w:val="22"/>
        </w:rPr>
        <w:cr/>
      </w:r>
    </w:p>
    <w:p w14:paraId="0F64626E" w14:textId="77777777" w:rsidR="00F94F89" w:rsidRPr="00F94F89" w:rsidRDefault="00F94F89" w:rsidP="00F94F89">
      <w:pPr>
        <w:tabs>
          <w:tab w:val="left" w:pos="4678"/>
        </w:tabs>
        <w:rPr>
          <w:szCs w:val="22"/>
        </w:rPr>
      </w:pPr>
      <w:r w:rsidRPr="00F94F89">
        <w:rPr>
          <w:szCs w:val="22"/>
        </w:rPr>
        <w:t>A eficácia da canaglif</w:t>
      </w:r>
      <w:r w:rsidR="00226489">
        <w:rPr>
          <w:szCs w:val="22"/>
        </w:rPr>
        <w:t>l</w:t>
      </w:r>
      <w:r w:rsidRPr="00F94F89">
        <w:rPr>
          <w:szCs w:val="22"/>
        </w:rPr>
        <w:t xml:space="preserve">ozina </w:t>
      </w:r>
      <w:r w:rsidR="00DA07D7">
        <w:rPr>
          <w:szCs w:val="22"/>
        </w:rPr>
        <w:t xml:space="preserve">para controlo glicémico </w:t>
      </w:r>
      <w:r>
        <w:rPr>
          <w:szCs w:val="22"/>
        </w:rPr>
        <w:t xml:space="preserve">é </w:t>
      </w:r>
      <w:r w:rsidRPr="00F94F89">
        <w:rPr>
          <w:szCs w:val="22"/>
        </w:rPr>
        <w:t>depende</w:t>
      </w:r>
      <w:r>
        <w:rPr>
          <w:szCs w:val="22"/>
        </w:rPr>
        <w:t>nte</w:t>
      </w:r>
      <w:r w:rsidRPr="00F94F89">
        <w:rPr>
          <w:szCs w:val="22"/>
        </w:rPr>
        <w:t xml:space="preserve"> da função renal, e</w:t>
      </w:r>
      <w:r>
        <w:rPr>
          <w:szCs w:val="22"/>
        </w:rPr>
        <w:t xml:space="preserve"> </w:t>
      </w:r>
      <w:r w:rsidRPr="00F94F89">
        <w:rPr>
          <w:szCs w:val="22"/>
        </w:rPr>
        <w:t xml:space="preserve">a eficácia é reduzida em </w:t>
      </w:r>
      <w:r>
        <w:rPr>
          <w:szCs w:val="22"/>
        </w:rPr>
        <w:t>doentes</w:t>
      </w:r>
      <w:r w:rsidRPr="00F94F89">
        <w:rPr>
          <w:szCs w:val="22"/>
        </w:rPr>
        <w:t xml:space="preserve"> que têm </w:t>
      </w:r>
      <w:r>
        <w:rPr>
          <w:szCs w:val="22"/>
        </w:rPr>
        <w:t>compromisso</w:t>
      </w:r>
      <w:r w:rsidRPr="00F94F89">
        <w:rPr>
          <w:szCs w:val="22"/>
        </w:rPr>
        <w:t xml:space="preserve"> renal moderad</w:t>
      </w:r>
      <w:r>
        <w:rPr>
          <w:szCs w:val="22"/>
        </w:rPr>
        <w:t>o</w:t>
      </w:r>
      <w:r w:rsidRPr="00F94F89">
        <w:rPr>
          <w:szCs w:val="22"/>
        </w:rPr>
        <w:t xml:space="preserve"> e</w:t>
      </w:r>
      <w:r w:rsidR="00DB5DCF">
        <w:rPr>
          <w:szCs w:val="22"/>
        </w:rPr>
        <w:t>,</w:t>
      </w:r>
      <w:r w:rsidRPr="00F94F89">
        <w:rPr>
          <w:szCs w:val="22"/>
        </w:rPr>
        <w:t xml:space="preserve"> provavelmente </w:t>
      </w:r>
      <w:r>
        <w:rPr>
          <w:szCs w:val="22"/>
        </w:rPr>
        <w:t>ausente</w:t>
      </w:r>
      <w:r w:rsidR="00DB5DCF">
        <w:rPr>
          <w:szCs w:val="22"/>
        </w:rPr>
        <w:t>,</w:t>
      </w:r>
      <w:r w:rsidRPr="00F94F89">
        <w:rPr>
          <w:szCs w:val="22"/>
        </w:rPr>
        <w:t xml:space="preserve"> em doentes com </w:t>
      </w:r>
      <w:r>
        <w:rPr>
          <w:szCs w:val="22"/>
        </w:rPr>
        <w:t>compromisso</w:t>
      </w:r>
      <w:r w:rsidRPr="00F94F89">
        <w:rPr>
          <w:szCs w:val="22"/>
        </w:rPr>
        <w:t xml:space="preserve"> renal grave (ver secção 4.2).</w:t>
      </w:r>
    </w:p>
    <w:p w14:paraId="1920D3EE" w14:textId="77777777" w:rsidR="00F94F89" w:rsidRPr="00F94F89" w:rsidRDefault="00F94F89" w:rsidP="00F94F89">
      <w:pPr>
        <w:tabs>
          <w:tab w:val="left" w:pos="4678"/>
        </w:tabs>
        <w:rPr>
          <w:szCs w:val="22"/>
        </w:rPr>
      </w:pPr>
    </w:p>
    <w:p w14:paraId="1B6F0D42" w14:textId="77777777" w:rsidR="00F94F89" w:rsidRPr="00F94F89" w:rsidRDefault="00F94F89" w:rsidP="00F94F89">
      <w:pPr>
        <w:tabs>
          <w:tab w:val="left" w:pos="4678"/>
        </w:tabs>
        <w:rPr>
          <w:szCs w:val="22"/>
        </w:rPr>
      </w:pPr>
      <w:r w:rsidRPr="00F94F89">
        <w:rPr>
          <w:szCs w:val="22"/>
        </w:rPr>
        <w:t xml:space="preserve">Em </w:t>
      </w:r>
      <w:r>
        <w:rPr>
          <w:szCs w:val="22"/>
        </w:rPr>
        <w:t>doentes</w:t>
      </w:r>
      <w:r w:rsidRPr="00F94F89">
        <w:rPr>
          <w:szCs w:val="22"/>
        </w:rPr>
        <w:t xml:space="preserve"> com u</w:t>
      </w:r>
      <w:r>
        <w:rPr>
          <w:szCs w:val="22"/>
        </w:rPr>
        <w:t>ma TFG</w:t>
      </w:r>
      <w:r w:rsidR="005249BC">
        <w:rPr>
          <w:szCs w:val="22"/>
        </w:rPr>
        <w:t>e</w:t>
      </w:r>
      <w:r w:rsidR="00287D01">
        <w:rPr>
          <w:szCs w:val="22"/>
        </w:rPr>
        <w:t> </w:t>
      </w:r>
      <w:r>
        <w:rPr>
          <w:szCs w:val="22"/>
        </w:rPr>
        <w:t>&lt;</w:t>
      </w:r>
      <w:r w:rsidR="00287D01">
        <w:rPr>
          <w:szCs w:val="22"/>
        </w:rPr>
        <w:t> </w:t>
      </w:r>
      <w:r>
        <w:rPr>
          <w:szCs w:val="22"/>
        </w:rPr>
        <w:t>60</w:t>
      </w:r>
      <w:r w:rsidR="00287D01">
        <w:rPr>
          <w:szCs w:val="22"/>
        </w:rPr>
        <w:t> </w:t>
      </w:r>
      <w:r>
        <w:rPr>
          <w:szCs w:val="22"/>
        </w:rPr>
        <w:t>ml/</w:t>
      </w:r>
      <w:r w:rsidRPr="00F94F89">
        <w:rPr>
          <w:szCs w:val="22"/>
        </w:rPr>
        <w:t>min</w:t>
      </w:r>
      <w:r w:rsidR="005249BC">
        <w:rPr>
          <w:szCs w:val="22"/>
        </w:rPr>
        <w:t>/1,73</w:t>
      </w:r>
      <w:r w:rsidR="00BA43FB">
        <w:t> </w:t>
      </w:r>
      <w:r w:rsidR="005249BC">
        <w:rPr>
          <w:szCs w:val="22"/>
        </w:rPr>
        <w:t>m</w:t>
      </w:r>
      <w:r w:rsidR="005249BC">
        <w:rPr>
          <w:szCs w:val="22"/>
          <w:vertAlign w:val="superscript"/>
        </w:rPr>
        <w:t>2</w:t>
      </w:r>
      <w:r w:rsidR="00BD1F03">
        <w:rPr>
          <w:szCs w:val="22"/>
        </w:rPr>
        <w:t xml:space="preserve"> ou CrCl</w:t>
      </w:r>
      <w:r w:rsidR="005249BC">
        <w:rPr>
          <w:szCs w:val="22"/>
        </w:rPr>
        <w:t xml:space="preserve"> &lt;</w:t>
      </w:r>
      <w:r w:rsidR="00BA43FB">
        <w:t> </w:t>
      </w:r>
      <w:r w:rsidR="005249BC">
        <w:rPr>
          <w:szCs w:val="22"/>
        </w:rPr>
        <w:t>60</w:t>
      </w:r>
      <w:r w:rsidR="00BA43FB">
        <w:t> </w:t>
      </w:r>
      <w:r w:rsidR="005249BC">
        <w:rPr>
          <w:szCs w:val="22"/>
        </w:rPr>
        <w:t>m</w:t>
      </w:r>
      <w:r w:rsidR="00B17F4C">
        <w:rPr>
          <w:szCs w:val="22"/>
        </w:rPr>
        <w:t>l</w:t>
      </w:r>
      <w:r w:rsidR="005249BC">
        <w:rPr>
          <w:szCs w:val="22"/>
        </w:rPr>
        <w:t>/min</w:t>
      </w:r>
      <w:r w:rsidRPr="00F94F89">
        <w:rPr>
          <w:szCs w:val="22"/>
        </w:rPr>
        <w:t>,</w:t>
      </w:r>
      <w:r>
        <w:rPr>
          <w:szCs w:val="22"/>
        </w:rPr>
        <w:t xml:space="preserve"> foi reportada</w:t>
      </w:r>
      <w:r w:rsidRPr="00F94F89">
        <w:rPr>
          <w:szCs w:val="22"/>
        </w:rPr>
        <w:t xml:space="preserve"> uma maior incidência de reações adversas associadas com depleção de volume (por exemplo, tontura postural, hipo</w:t>
      </w:r>
      <w:r>
        <w:rPr>
          <w:szCs w:val="22"/>
        </w:rPr>
        <w:t xml:space="preserve">tensão ortostática, hipotensão), </w:t>
      </w:r>
      <w:r w:rsidRPr="00F94F89">
        <w:rPr>
          <w:szCs w:val="22"/>
        </w:rPr>
        <w:t>em particular com a dose de 300</w:t>
      </w:r>
      <w:r w:rsidR="00287D01">
        <w:rPr>
          <w:szCs w:val="22"/>
        </w:rPr>
        <w:t> mg</w:t>
      </w:r>
      <w:r w:rsidRPr="00F94F89">
        <w:rPr>
          <w:szCs w:val="22"/>
        </w:rPr>
        <w:t xml:space="preserve">. Além disso, </w:t>
      </w:r>
      <w:r>
        <w:rPr>
          <w:szCs w:val="22"/>
        </w:rPr>
        <w:t xml:space="preserve">nesses doentes, </w:t>
      </w:r>
      <w:r w:rsidRPr="00F94F89">
        <w:rPr>
          <w:szCs w:val="22"/>
        </w:rPr>
        <w:t xml:space="preserve">foram </w:t>
      </w:r>
      <w:r>
        <w:rPr>
          <w:szCs w:val="22"/>
        </w:rPr>
        <w:t xml:space="preserve">reportados </w:t>
      </w:r>
      <w:r w:rsidRPr="00F94F89">
        <w:rPr>
          <w:szCs w:val="22"/>
        </w:rPr>
        <w:t xml:space="preserve">mais eventos de </w:t>
      </w:r>
      <w:r>
        <w:rPr>
          <w:szCs w:val="22"/>
        </w:rPr>
        <w:t xml:space="preserve">níveis de </w:t>
      </w:r>
      <w:r w:rsidRPr="00F94F89">
        <w:rPr>
          <w:szCs w:val="22"/>
        </w:rPr>
        <w:t>potáss</w:t>
      </w:r>
      <w:r>
        <w:rPr>
          <w:szCs w:val="22"/>
        </w:rPr>
        <w:t xml:space="preserve">io elevados e um </w:t>
      </w:r>
      <w:r w:rsidRPr="00F94F89">
        <w:rPr>
          <w:szCs w:val="22"/>
        </w:rPr>
        <w:t xml:space="preserve">maior aumento da creatinina sérica e </w:t>
      </w:r>
      <w:r>
        <w:rPr>
          <w:szCs w:val="22"/>
        </w:rPr>
        <w:t xml:space="preserve">do </w:t>
      </w:r>
      <w:r w:rsidRPr="00F94F89">
        <w:rPr>
          <w:szCs w:val="22"/>
        </w:rPr>
        <w:t>azoto ureico sérico</w:t>
      </w:r>
      <w:r>
        <w:rPr>
          <w:szCs w:val="22"/>
        </w:rPr>
        <w:t xml:space="preserve"> (AUS</w:t>
      </w:r>
      <w:r w:rsidRPr="00F94F89">
        <w:rPr>
          <w:szCs w:val="22"/>
        </w:rPr>
        <w:t>) (ver secção 4.8).</w:t>
      </w:r>
    </w:p>
    <w:p w14:paraId="0E5C4E82" w14:textId="77777777" w:rsidR="00F94F89" w:rsidRPr="00F94F89" w:rsidRDefault="00F94F89" w:rsidP="00F94F89">
      <w:pPr>
        <w:tabs>
          <w:tab w:val="left" w:pos="4678"/>
        </w:tabs>
        <w:rPr>
          <w:szCs w:val="22"/>
        </w:rPr>
      </w:pPr>
    </w:p>
    <w:p w14:paraId="063C872E" w14:textId="77777777" w:rsidR="00F94F89" w:rsidRDefault="00F94F89" w:rsidP="00F94F89">
      <w:pPr>
        <w:tabs>
          <w:tab w:val="left" w:pos="4678"/>
        </w:tabs>
        <w:rPr>
          <w:szCs w:val="22"/>
        </w:rPr>
      </w:pPr>
      <w:r w:rsidRPr="00F94F89">
        <w:rPr>
          <w:szCs w:val="22"/>
        </w:rPr>
        <w:t xml:space="preserve">Portanto, a dose </w:t>
      </w:r>
      <w:r>
        <w:rPr>
          <w:szCs w:val="22"/>
        </w:rPr>
        <w:t xml:space="preserve">de </w:t>
      </w:r>
      <w:r w:rsidR="00FF6F43" w:rsidRPr="00F94F89">
        <w:rPr>
          <w:szCs w:val="22"/>
        </w:rPr>
        <w:t>canaglif</w:t>
      </w:r>
      <w:r w:rsidR="00FF6F43">
        <w:rPr>
          <w:szCs w:val="22"/>
        </w:rPr>
        <w:t>l</w:t>
      </w:r>
      <w:r w:rsidR="00FF6F43" w:rsidRPr="00F94F89">
        <w:rPr>
          <w:szCs w:val="22"/>
        </w:rPr>
        <w:t>ozina</w:t>
      </w:r>
      <w:r w:rsidR="00FF6F43">
        <w:rPr>
          <w:szCs w:val="22"/>
        </w:rPr>
        <w:t> </w:t>
      </w:r>
      <w:r w:rsidR="006A7165" w:rsidRPr="007B2D25">
        <w:rPr>
          <w:szCs w:val="22"/>
          <w:u w:val="single"/>
        </w:rPr>
        <w:t xml:space="preserve">deve ser limitada a 100 mg por </w:t>
      </w:r>
      <w:r w:rsidR="00FF6F43" w:rsidRPr="007B2D25">
        <w:rPr>
          <w:szCs w:val="22"/>
          <w:u w:val="single"/>
        </w:rPr>
        <w:t>dia</w:t>
      </w:r>
      <w:r w:rsidR="00FF6F43" w:rsidRPr="002744BD">
        <w:rPr>
          <w:szCs w:val="22"/>
        </w:rPr>
        <w:t> </w:t>
      </w:r>
      <w:r w:rsidR="00287D01">
        <w:rPr>
          <w:szCs w:val="22"/>
        </w:rPr>
        <w:t>em doentes com TFG</w:t>
      </w:r>
      <w:r w:rsidR="00BD1F03">
        <w:rPr>
          <w:szCs w:val="22"/>
        </w:rPr>
        <w:t>e</w:t>
      </w:r>
      <w:r w:rsidR="00287D01">
        <w:rPr>
          <w:szCs w:val="22"/>
        </w:rPr>
        <w:t> </w:t>
      </w:r>
      <w:r>
        <w:rPr>
          <w:szCs w:val="22"/>
        </w:rPr>
        <w:t>&lt;</w:t>
      </w:r>
      <w:r w:rsidR="00287D01">
        <w:rPr>
          <w:szCs w:val="22"/>
        </w:rPr>
        <w:t> </w:t>
      </w:r>
      <w:r>
        <w:rPr>
          <w:szCs w:val="22"/>
        </w:rPr>
        <w:t>60</w:t>
      </w:r>
      <w:r w:rsidR="00287D01">
        <w:rPr>
          <w:szCs w:val="22"/>
        </w:rPr>
        <w:t> </w:t>
      </w:r>
      <w:r>
        <w:rPr>
          <w:szCs w:val="22"/>
        </w:rPr>
        <w:t>m</w:t>
      </w:r>
      <w:r w:rsidR="00B17F4C">
        <w:rPr>
          <w:szCs w:val="22"/>
        </w:rPr>
        <w:t>l</w:t>
      </w:r>
      <w:r>
        <w:rPr>
          <w:szCs w:val="22"/>
        </w:rPr>
        <w:t>/</w:t>
      </w:r>
      <w:r w:rsidRPr="00F94F89">
        <w:rPr>
          <w:szCs w:val="22"/>
        </w:rPr>
        <w:t>min</w:t>
      </w:r>
      <w:r w:rsidR="00BD1F03">
        <w:rPr>
          <w:szCs w:val="22"/>
        </w:rPr>
        <w:t>/1,73</w:t>
      </w:r>
      <w:r w:rsidR="00BA43FB">
        <w:t> </w:t>
      </w:r>
      <w:r w:rsidR="00BD1F03">
        <w:rPr>
          <w:szCs w:val="22"/>
        </w:rPr>
        <w:t>m</w:t>
      </w:r>
      <w:r w:rsidR="00BD1F03">
        <w:rPr>
          <w:szCs w:val="22"/>
          <w:vertAlign w:val="superscript"/>
        </w:rPr>
        <w:t>2</w:t>
      </w:r>
      <w:r w:rsidR="00BD1F03">
        <w:rPr>
          <w:szCs w:val="22"/>
        </w:rPr>
        <w:t xml:space="preserve"> ou CrCl</w:t>
      </w:r>
      <w:r w:rsidR="00EF620E">
        <w:rPr>
          <w:szCs w:val="22"/>
        </w:rPr>
        <w:t xml:space="preserve"> &lt;</w:t>
      </w:r>
      <w:r w:rsidR="00BA43FB">
        <w:t> </w:t>
      </w:r>
      <w:r w:rsidR="00EF620E">
        <w:rPr>
          <w:szCs w:val="22"/>
        </w:rPr>
        <w:t>60</w:t>
      </w:r>
      <w:r w:rsidR="00BA43FB">
        <w:t> </w:t>
      </w:r>
      <w:r w:rsidR="00EF620E">
        <w:rPr>
          <w:szCs w:val="22"/>
        </w:rPr>
        <w:t>m</w:t>
      </w:r>
      <w:r w:rsidR="00B17F4C">
        <w:rPr>
          <w:szCs w:val="22"/>
        </w:rPr>
        <w:t>l</w:t>
      </w:r>
      <w:r w:rsidR="00EF620E">
        <w:rPr>
          <w:szCs w:val="22"/>
        </w:rPr>
        <w:t>/min</w:t>
      </w:r>
      <w:r w:rsidRPr="00F94F89">
        <w:rPr>
          <w:szCs w:val="22"/>
        </w:rPr>
        <w:t xml:space="preserve"> e </w:t>
      </w:r>
      <w:r>
        <w:rPr>
          <w:szCs w:val="22"/>
        </w:rPr>
        <w:t xml:space="preserve">a </w:t>
      </w:r>
      <w:r w:rsidRPr="00F94F89">
        <w:rPr>
          <w:szCs w:val="22"/>
        </w:rPr>
        <w:t>canaglif</w:t>
      </w:r>
      <w:r w:rsidR="00226489">
        <w:rPr>
          <w:szCs w:val="22"/>
        </w:rPr>
        <w:t>l</w:t>
      </w:r>
      <w:r w:rsidRPr="00F94F89">
        <w:rPr>
          <w:szCs w:val="22"/>
        </w:rPr>
        <w:t>ozina não deve ser u</w:t>
      </w:r>
      <w:r>
        <w:rPr>
          <w:szCs w:val="22"/>
        </w:rPr>
        <w:t xml:space="preserve">tilizada </w:t>
      </w:r>
      <w:r w:rsidR="00DA07D7">
        <w:rPr>
          <w:szCs w:val="22"/>
        </w:rPr>
        <w:t xml:space="preserve">para efeitos de controlo glicémico </w:t>
      </w:r>
      <w:r w:rsidRPr="00F94F89">
        <w:rPr>
          <w:szCs w:val="22"/>
        </w:rPr>
        <w:t>em doentes com</w:t>
      </w:r>
      <w:r w:rsidR="007B2D25">
        <w:rPr>
          <w:szCs w:val="22"/>
        </w:rPr>
        <w:t xml:space="preserve"> </w:t>
      </w:r>
      <w:r w:rsidR="00C27BE5">
        <w:rPr>
          <w:szCs w:val="22"/>
        </w:rPr>
        <w:t xml:space="preserve">uma </w:t>
      </w:r>
      <w:r>
        <w:rPr>
          <w:szCs w:val="22"/>
        </w:rPr>
        <w:t>TFG</w:t>
      </w:r>
      <w:r w:rsidR="00C27BE5">
        <w:rPr>
          <w:szCs w:val="22"/>
        </w:rPr>
        <w:t>e</w:t>
      </w:r>
      <w:r>
        <w:rPr>
          <w:szCs w:val="22"/>
        </w:rPr>
        <w:t xml:space="preserve"> </w:t>
      </w:r>
      <w:r w:rsidR="00DA07D7">
        <w:rPr>
          <w:szCs w:val="22"/>
        </w:rPr>
        <w:t xml:space="preserve">persistentemente </w:t>
      </w:r>
      <w:r w:rsidR="00C27BE5">
        <w:rPr>
          <w:szCs w:val="22"/>
        </w:rPr>
        <w:t>&lt; 45 m</w:t>
      </w:r>
      <w:r w:rsidR="00B17F4C">
        <w:rPr>
          <w:szCs w:val="22"/>
        </w:rPr>
        <w:t>l</w:t>
      </w:r>
      <w:r w:rsidR="00C27BE5">
        <w:rPr>
          <w:szCs w:val="22"/>
        </w:rPr>
        <w:t>/</w:t>
      </w:r>
      <w:r w:rsidR="00C27BE5" w:rsidRPr="00F94F89">
        <w:rPr>
          <w:szCs w:val="22"/>
        </w:rPr>
        <w:t>min</w:t>
      </w:r>
      <w:r w:rsidR="00C27BE5">
        <w:rPr>
          <w:szCs w:val="22"/>
        </w:rPr>
        <w:t>/1,73m</w:t>
      </w:r>
      <w:r w:rsidR="00C27BE5">
        <w:rPr>
          <w:szCs w:val="22"/>
          <w:vertAlign w:val="superscript"/>
        </w:rPr>
        <w:t>2</w:t>
      </w:r>
      <w:r w:rsidR="00C27BE5">
        <w:rPr>
          <w:szCs w:val="22"/>
        </w:rPr>
        <w:t xml:space="preserve"> ou CrCl</w:t>
      </w:r>
      <w:r w:rsidR="00BA43FB">
        <w:t> </w:t>
      </w:r>
      <w:r w:rsidR="00C27BE5">
        <w:rPr>
          <w:szCs w:val="22"/>
        </w:rPr>
        <w:t>&lt;</w:t>
      </w:r>
      <w:r w:rsidR="00BA43FB">
        <w:t> </w:t>
      </w:r>
      <w:r w:rsidR="00C27BE5">
        <w:rPr>
          <w:szCs w:val="22"/>
        </w:rPr>
        <w:t>45</w:t>
      </w:r>
      <w:r w:rsidR="00BA43FB">
        <w:t> </w:t>
      </w:r>
      <w:r w:rsidR="00C27BE5">
        <w:rPr>
          <w:szCs w:val="22"/>
        </w:rPr>
        <w:t>m</w:t>
      </w:r>
      <w:r w:rsidR="00B17F4C">
        <w:rPr>
          <w:szCs w:val="22"/>
        </w:rPr>
        <w:t>l</w:t>
      </w:r>
      <w:r w:rsidR="00C27BE5">
        <w:rPr>
          <w:szCs w:val="22"/>
        </w:rPr>
        <w:t>/min</w:t>
      </w:r>
      <w:r w:rsidR="007B2D25">
        <w:rPr>
          <w:szCs w:val="22"/>
        </w:rPr>
        <w:t>,</w:t>
      </w:r>
      <w:r w:rsidRPr="00F94F89">
        <w:rPr>
          <w:szCs w:val="22"/>
        </w:rPr>
        <w:t xml:space="preserve"> </w:t>
      </w:r>
      <w:r w:rsidR="000B40A3">
        <w:rPr>
          <w:szCs w:val="22"/>
        </w:rPr>
        <w:t>(</w:t>
      </w:r>
      <w:r w:rsidRPr="00F94F89">
        <w:rPr>
          <w:szCs w:val="22"/>
        </w:rPr>
        <w:t>ver secção</w:t>
      </w:r>
      <w:r w:rsidR="00BA43FB">
        <w:rPr>
          <w:szCs w:val="22"/>
        </w:rPr>
        <w:t> </w:t>
      </w:r>
      <w:r w:rsidRPr="00F94F89">
        <w:rPr>
          <w:szCs w:val="22"/>
        </w:rPr>
        <w:t>4.2).</w:t>
      </w:r>
    </w:p>
    <w:p w14:paraId="5B1A9ACB" w14:textId="77777777" w:rsidR="00DB5DCF" w:rsidRPr="00745959" w:rsidRDefault="00DB5DCF" w:rsidP="00F94F89">
      <w:pPr>
        <w:tabs>
          <w:tab w:val="left" w:pos="4678"/>
        </w:tabs>
        <w:rPr>
          <w:szCs w:val="22"/>
        </w:rPr>
      </w:pPr>
    </w:p>
    <w:p w14:paraId="26B14899" w14:textId="77777777" w:rsidR="00192A76" w:rsidRDefault="00EE656B" w:rsidP="00717085">
      <w:pPr>
        <w:keepNext/>
        <w:rPr>
          <w:szCs w:val="22"/>
          <w:u w:val="single"/>
        </w:rPr>
      </w:pPr>
      <w:r w:rsidRPr="00745959">
        <w:rPr>
          <w:szCs w:val="22"/>
          <w:u w:val="single"/>
        </w:rPr>
        <w:t>Administração de meios de contraste iodados</w:t>
      </w:r>
    </w:p>
    <w:p w14:paraId="7A3AC9CE" w14:textId="77777777" w:rsidR="00EE656B" w:rsidRPr="00745959" w:rsidRDefault="00EE656B" w:rsidP="00717085">
      <w:pPr>
        <w:keepNext/>
        <w:tabs>
          <w:tab w:val="left" w:pos="4678"/>
        </w:tabs>
        <w:rPr>
          <w:szCs w:val="22"/>
        </w:rPr>
      </w:pPr>
    </w:p>
    <w:p w14:paraId="3C5CD4D4" w14:textId="77777777" w:rsidR="00DB5DCF" w:rsidRPr="00DB5DCF" w:rsidRDefault="00CE47D8" w:rsidP="00DB5DCF">
      <w:pPr>
        <w:tabs>
          <w:tab w:val="left" w:pos="4678"/>
        </w:tabs>
        <w:rPr>
          <w:szCs w:val="22"/>
        </w:rPr>
      </w:pPr>
      <w:r w:rsidRPr="00CE47D8">
        <w:rPr>
          <w:szCs w:val="22"/>
        </w:rPr>
        <w:t>A administração intravascular de agentes de contraste iodados pode provocar nefropatia induzida pelo contraste, resultando na acumulação de metformina e no aumento do risco de acidose lática. A</w:t>
      </w:r>
      <w:r w:rsidR="00287D01">
        <w:rPr>
          <w:szCs w:val="22"/>
        </w:rPr>
        <w:t xml:space="preserve"> </w:t>
      </w:r>
      <w:r w:rsidRPr="00CE47D8">
        <w:rPr>
          <w:szCs w:val="22"/>
        </w:rPr>
        <w:t xml:space="preserve">utilização de </w:t>
      </w:r>
      <w:r w:rsidR="001071F1">
        <w:rPr>
          <w:szCs w:val="22"/>
        </w:rPr>
        <w:t xml:space="preserve">Vokanamet </w:t>
      </w:r>
      <w:r w:rsidRPr="00CE47D8">
        <w:rPr>
          <w:szCs w:val="22"/>
        </w:rPr>
        <w:t xml:space="preserve">deve ser interrompida antes ou no momento do procedimento imagiológico e só </w:t>
      </w:r>
      <w:r w:rsidR="001071F1">
        <w:rPr>
          <w:szCs w:val="22"/>
        </w:rPr>
        <w:t xml:space="preserve">deve </w:t>
      </w:r>
      <w:r w:rsidRPr="00CE47D8">
        <w:rPr>
          <w:szCs w:val="22"/>
        </w:rPr>
        <w:t>ser retomad</w:t>
      </w:r>
      <w:r w:rsidR="001071F1">
        <w:rPr>
          <w:szCs w:val="22"/>
        </w:rPr>
        <w:t>a</w:t>
      </w:r>
      <w:r w:rsidRPr="00CE47D8">
        <w:rPr>
          <w:szCs w:val="22"/>
        </w:rPr>
        <w:t xml:space="preserve"> pelo menos 48 horas depois, desde que a função renal tenha sido reavaliada e considerada estável </w:t>
      </w:r>
      <w:r w:rsidR="006368D8">
        <w:rPr>
          <w:szCs w:val="22"/>
        </w:rPr>
        <w:t>(</w:t>
      </w:r>
      <w:r w:rsidRPr="00CE47D8">
        <w:rPr>
          <w:szCs w:val="22"/>
        </w:rPr>
        <w:t>ver secções 4.2 e 4.5</w:t>
      </w:r>
      <w:r w:rsidR="006368D8">
        <w:rPr>
          <w:szCs w:val="22"/>
        </w:rPr>
        <w:t>)</w:t>
      </w:r>
      <w:r w:rsidRPr="00CE47D8">
        <w:rPr>
          <w:szCs w:val="22"/>
        </w:rPr>
        <w:t>.</w:t>
      </w:r>
    </w:p>
    <w:p w14:paraId="505D9F8F" w14:textId="77777777" w:rsidR="00CE47D8" w:rsidRDefault="00CE47D8" w:rsidP="00DB5DCF">
      <w:pPr>
        <w:tabs>
          <w:tab w:val="left" w:pos="4678"/>
        </w:tabs>
        <w:rPr>
          <w:szCs w:val="22"/>
        </w:rPr>
      </w:pPr>
    </w:p>
    <w:p w14:paraId="32BF02EC" w14:textId="77777777" w:rsidR="00DB5DCF" w:rsidRPr="007B2D25" w:rsidRDefault="00DB5DCF" w:rsidP="00D57664">
      <w:pPr>
        <w:keepNext/>
        <w:tabs>
          <w:tab w:val="left" w:pos="4678"/>
        </w:tabs>
        <w:rPr>
          <w:szCs w:val="22"/>
          <w:u w:val="single"/>
        </w:rPr>
      </w:pPr>
      <w:r w:rsidRPr="007B2D25">
        <w:rPr>
          <w:szCs w:val="22"/>
          <w:u w:val="single"/>
        </w:rPr>
        <w:t>Cirurgia</w:t>
      </w:r>
    </w:p>
    <w:p w14:paraId="64DFE6A2" w14:textId="77777777" w:rsidR="005944B2" w:rsidRPr="00DB5DCF" w:rsidRDefault="005944B2" w:rsidP="00D57664">
      <w:pPr>
        <w:keepNext/>
        <w:tabs>
          <w:tab w:val="left" w:pos="4678"/>
        </w:tabs>
        <w:rPr>
          <w:szCs w:val="22"/>
        </w:rPr>
      </w:pPr>
    </w:p>
    <w:p w14:paraId="7C9FB8F4" w14:textId="2A7A985D" w:rsidR="00DB5DCF" w:rsidRDefault="001071F1" w:rsidP="00DB5DCF">
      <w:pPr>
        <w:tabs>
          <w:tab w:val="left" w:pos="4678"/>
        </w:tabs>
        <w:rPr>
          <w:rFonts w:cs="Helvetica"/>
        </w:rPr>
      </w:pPr>
      <w:r>
        <w:rPr>
          <w:rFonts w:cs="Helvetica"/>
        </w:rPr>
        <w:t xml:space="preserve">Uma vez que Vokanamet contém metformina, Vokanamet deve ser descontinuado no momento da cirurgia com anestesia geral, espinal ou epidural. </w:t>
      </w:r>
      <w:r w:rsidR="00CE47D8" w:rsidRPr="001126A1">
        <w:rPr>
          <w:rFonts w:cs="Helvetica"/>
        </w:rPr>
        <w:t>A terapêutica só se pode reiniciar pelo menos 48 horas após a cirurgia ou retoma da alimentação por via oral e desde que a função renal tenha sido reavaliada e considerada</w:t>
      </w:r>
      <w:r w:rsidR="00CE47D8">
        <w:rPr>
          <w:rFonts w:cs="Helvetica"/>
        </w:rPr>
        <w:t xml:space="preserve"> estável.</w:t>
      </w:r>
    </w:p>
    <w:p w14:paraId="3C33E9DF" w14:textId="65D6F372" w:rsidR="003A4A5C" w:rsidRDefault="003A4A5C" w:rsidP="00DB5DCF">
      <w:pPr>
        <w:tabs>
          <w:tab w:val="left" w:pos="4678"/>
        </w:tabs>
        <w:rPr>
          <w:rFonts w:cs="Helvetica"/>
        </w:rPr>
      </w:pPr>
    </w:p>
    <w:p w14:paraId="7657630A" w14:textId="77777777" w:rsidR="003A4A5C" w:rsidRPr="005818FE" w:rsidRDefault="003A4A5C" w:rsidP="005818FE">
      <w:pPr>
        <w:keepNext/>
        <w:tabs>
          <w:tab w:val="left" w:pos="4678"/>
        </w:tabs>
        <w:rPr>
          <w:rFonts w:cs="Helvetica"/>
          <w:u w:val="single"/>
        </w:rPr>
      </w:pPr>
      <w:r w:rsidRPr="005818FE">
        <w:rPr>
          <w:rFonts w:cs="Helvetica"/>
          <w:u w:val="single"/>
        </w:rPr>
        <w:t>Diminuição/deficiência de vitamina B</w:t>
      </w:r>
      <w:r w:rsidRPr="005818FE">
        <w:rPr>
          <w:rFonts w:cs="Helvetica"/>
          <w:u w:val="single"/>
          <w:vertAlign w:val="subscript"/>
        </w:rPr>
        <w:t>12</w:t>
      </w:r>
    </w:p>
    <w:p w14:paraId="117F666E" w14:textId="77777777" w:rsidR="003A4A5C" w:rsidRPr="003A4A5C" w:rsidRDefault="003A4A5C" w:rsidP="005818FE">
      <w:pPr>
        <w:keepNext/>
        <w:tabs>
          <w:tab w:val="left" w:pos="4678"/>
        </w:tabs>
        <w:rPr>
          <w:rFonts w:cs="Helvetica"/>
        </w:rPr>
      </w:pPr>
    </w:p>
    <w:p w14:paraId="0246525B" w14:textId="096D780E" w:rsidR="003A4A5C" w:rsidRDefault="003A4A5C" w:rsidP="003A4A5C">
      <w:pPr>
        <w:tabs>
          <w:tab w:val="left" w:pos="4678"/>
        </w:tabs>
        <w:rPr>
          <w:rFonts w:cs="Helvetica"/>
        </w:rPr>
      </w:pPr>
      <w:r w:rsidRPr="003A4A5C">
        <w:rPr>
          <w:rFonts w:cs="Helvetica"/>
        </w:rPr>
        <w:t>A metformina pode reduzir os níveis séricos de vitamina B</w:t>
      </w:r>
      <w:r w:rsidRPr="005818FE">
        <w:rPr>
          <w:rFonts w:cs="Helvetica"/>
          <w:vertAlign w:val="subscript"/>
        </w:rPr>
        <w:t>12</w:t>
      </w:r>
      <w:r w:rsidRPr="003A4A5C">
        <w:rPr>
          <w:rFonts w:cs="Helvetica"/>
        </w:rPr>
        <w:t>. O risco de níveis baixos de vitamina B</w:t>
      </w:r>
      <w:r w:rsidRPr="005818FE">
        <w:rPr>
          <w:rFonts w:cs="Helvetica"/>
          <w:vertAlign w:val="subscript"/>
        </w:rPr>
        <w:t>12</w:t>
      </w:r>
      <w:r w:rsidRPr="003A4A5C">
        <w:rPr>
          <w:rFonts w:cs="Helvetica"/>
        </w:rPr>
        <w:t xml:space="preserve"> aumenta com o aumento da dose de metformina, duração do tratamento e/ou em</w:t>
      </w:r>
      <w:r>
        <w:rPr>
          <w:rFonts w:cs="Helvetica"/>
        </w:rPr>
        <w:t xml:space="preserve"> doentes</w:t>
      </w:r>
      <w:r w:rsidRPr="003A4A5C">
        <w:rPr>
          <w:rFonts w:cs="Helvetica"/>
        </w:rPr>
        <w:t xml:space="preserve"> com fatores de risco conhecidos por causar deficiência de vitamina B</w:t>
      </w:r>
      <w:r w:rsidRPr="005818FE">
        <w:rPr>
          <w:rFonts w:cs="Helvetica"/>
          <w:vertAlign w:val="subscript"/>
        </w:rPr>
        <w:t>12</w:t>
      </w:r>
      <w:r w:rsidRPr="003A4A5C">
        <w:rPr>
          <w:rFonts w:cs="Helvetica"/>
        </w:rPr>
        <w:t>. Em caso de suspeita de deficiência de vitamina B</w:t>
      </w:r>
      <w:r w:rsidRPr="005818FE">
        <w:rPr>
          <w:rFonts w:cs="Helvetica"/>
          <w:vertAlign w:val="subscript"/>
        </w:rPr>
        <w:t>12</w:t>
      </w:r>
      <w:r w:rsidRPr="003A4A5C">
        <w:rPr>
          <w:rFonts w:cs="Helvetica"/>
        </w:rPr>
        <w:t xml:space="preserve"> (como anemia ou neuropatia), os níveis séricos de vitamina B</w:t>
      </w:r>
      <w:r w:rsidRPr="005818FE">
        <w:rPr>
          <w:rFonts w:cs="Helvetica"/>
          <w:vertAlign w:val="subscript"/>
        </w:rPr>
        <w:t>12</w:t>
      </w:r>
      <w:r>
        <w:rPr>
          <w:rFonts w:cs="Helvetica"/>
        </w:rPr>
        <w:t xml:space="preserve"> devem ser monitorizados.</w:t>
      </w:r>
      <w:r w:rsidRPr="003A4A5C">
        <w:rPr>
          <w:rFonts w:cs="Helvetica"/>
        </w:rPr>
        <w:t xml:space="preserve"> </w:t>
      </w:r>
      <w:r>
        <w:rPr>
          <w:rFonts w:cs="Helvetica"/>
        </w:rPr>
        <w:t>A monitorização periódica</w:t>
      </w:r>
      <w:r w:rsidRPr="003A4A5C">
        <w:rPr>
          <w:rFonts w:cs="Helvetica"/>
        </w:rPr>
        <w:t xml:space="preserve"> de vitamina B</w:t>
      </w:r>
      <w:r w:rsidRPr="005818FE">
        <w:rPr>
          <w:rFonts w:cs="Helvetica"/>
          <w:vertAlign w:val="subscript"/>
        </w:rPr>
        <w:t>12</w:t>
      </w:r>
      <w:r>
        <w:rPr>
          <w:rFonts w:cs="Helvetica"/>
        </w:rPr>
        <w:t xml:space="preserve"> pode ser necessária em doente</w:t>
      </w:r>
      <w:r w:rsidRPr="003A4A5C">
        <w:rPr>
          <w:rFonts w:cs="Helvetica"/>
        </w:rPr>
        <w:t>s com fatores de risco para deficiência de vitamina B</w:t>
      </w:r>
      <w:r w:rsidRPr="005818FE">
        <w:rPr>
          <w:rFonts w:cs="Helvetica"/>
          <w:vertAlign w:val="subscript"/>
        </w:rPr>
        <w:t>12</w:t>
      </w:r>
      <w:r w:rsidRPr="003A4A5C">
        <w:rPr>
          <w:rFonts w:cs="Helvetica"/>
        </w:rPr>
        <w:t>. A terapia com metformina deve ser continuada enquant</w:t>
      </w:r>
      <w:r>
        <w:rPr>
          <w:rFonts w:cs="Helvetica"/>
        </w:rPr>
        <w:t xml:space="preserve">o for tolerada e </w:t>
      </w:r>
      <w:r>
        <w:rPr>
          <w:rFonts w:cs="Helvetica"/>
        </w:rPr>
        <w:lastRenderedPageBreak/>
        <w:t>não for contra</w:t>
      </w:r>
      <w:r w:rsidRPr="003A4A5C">
        <w:rPr>
          <w:rFonts w:cs="Helvetica"/>
        </w:rPr>
        <w:t>indicada e o tratamento corretivo apropriado para deficiência de vitamina B</w:t>
      </w:r>
      <w:r w:rsidRPr="005818FE">
        <w:rPr>
          <w:rFonts w:cs="Helvetica"/>
          <w:vertAlign w:val="subscript"/>
        </w:rPr>
        <w:t>12</w:t>
      </w:r>
      <w:r w:rsidRPr="003A4A5C">
        <w:rPr>
          <w:rFonts w:cs="Helvetica"/>
        </w:rPr>
        <w:t xml:space="preserve"> fornecido de acordo com as diretrizes clínicas atuais.</w:t>
      </w:r>
    </w:p>
    <w:p w14:paraId="16875C42" w14:textId="77777777" w:rsidR="00D57664" w:rsidRPr="00745959" w:rsidRDefault="00D57664" w:rsidP="00DB5DCF">
      <w:pPr>
        <w:tabs>
          <w:tab w:val="left" w:pos="4678"/>
        </w:tabs>
        <w:rPr>
          <w:szCs w:val="22"/>
        </w:rPr>
      </w:pPr>
    </w:p>
    <w:p w14:paraId="61EB0DF1" w14:textId="77777777" w:rsidR="00EE656B" w:rsidRPr="00745959" w:rsidRDefault="00EE656B" w:rsidP="00717085">
      <w:pPr>
        <w:keepNext/>
        <w:rPr>
          <w:szCs w:val="22"/>
          <w:u w:val="single"/>
          <w:lang w:eastAsia="en-GB"/>
        </w:rPr>
      </w:pPr>
      <w:r w:rsidRPr="00745959">
        <w:rPr>
          <w:szCs w:val="22"/>
          <w:u w:val="single"/>
          <w:lang w:eastAsia="en-GB"/>
        </w:rPr>
        <w:t>Utilização em doentes em risco de reações adversas relacionadas com a depleção de volume</w:t>
      </w:r>
    </w:p>
    <w:p w14:paraId="1182B8B6" w14:textId="77777777" w:rsidR="00EE656B" w:rsidRPr="00745959" w:rsidRDefault="00EE656B" w:rsidP="00717085">
      <w:pPr>
        <w:keepNext/>
        <w:tabs>
          <w:tab w:val="left" w:pos="4678"/>
        </w:tabs>
        <w:rPr>
          <w:szCs w:val="22"/>
        </w:rPr>
      </w:pPr>
    </w:p>
    <w:p w14:paraId="5EF4CFA5" w14:textId="77777777" w:rsidR="00EE656B" w:rsidRPr="00745959" w:rsidRDefault="00EE656B" w:rsidP="009979B5">
      <w:pPr>
        <w:tabs>
          <w:tab w:val="left" w:pos="4678"/>
        </w:tabs>
        <w:rPr>
          <w:szCs w:val="22"/>
        </w:rPr>
      </w:pPr>
      <w:r w:rsidRPr="00745959">
        <w:rPr>
          <w:szCs w:val="22"/>
        </w:rPr>
        <w:t xml:space="preserve">Devido ao seu mecanismo de ação, a canagliflozina, ao aumentar a excreção urinária de </w:t>
      </w:r>
      <w:r w:rsidR="00C22A00">
        <w:rPr>
          <w:szCs w:val="22"/>
        </w:rPr>
        <w:t>glicose</w:t>
      </w:r>
      <w:r w:rsidRPr="00745959">
        <w:rPr>
          <w:szCs w:val="22"/>
        </w:rPr>
        <w:t xml:space="preserve"> (EUG) induz uma diurese osmótica, que pode reduzir o volume intravascular e diminuir a </w:t>
      </w:r>
      <w:r w:rsidR="00736890">
        <w:rPr>
          <w:szCs w:val="22"/>
        </w:rPr>
        <w:t>pressão</w:t>
      </w:r>
      <w:r w:rsidR="00736890" w:rsidRPr="00745959">
        <w:rPr>
          <w:szCs w:val="22"/>
        </w:rPr>
        <w:t xml:space="preserve"> </w:t>
      </w:r>
      <w:r w:rsidRPr="00745959">
        <w:rPr>
          <w:szCs w:val="22"/>
        </w:rPr>
        <w:t>sanguínea (ver secção 5.1). Em ensaios clínicos controlados com canagliflozina, os aumentos de reações adversas relacionadas com a depleção de volume (ex.: tonturas posturais, hipotensão ortostática ou hipotensão) foram observados com maior frequência com a dose de 300</w:t>
      </w:r>
      <w:r w:rsidR="00287D01">
        <w:rPr>
          <w:szCs w:val="22"/>
        </w:rPr>
        <w:t> mg</w:t>
      </w:r>
      <w:r w:rsidRPr="00745959">
        <w:rPr>
          <w:szCs w:val="22"/>
        </w:rPr>
        <w:t xml:space="preserve"> de canagliflozina e ocorreram mais frequentemente nos primeiros três meses (ver secção 4.8).</w:t>
      </w:r>
    </w:p>
    <w:p w14:paraId="70CEC940" w14:textId="77777777" w:rsidR="00EE656B" w:rsidRPr="00745959" w:rsidRDefault="00EE656B" w:rsidP="009979B5">
      <w:pPr>
        <w:rPr>
          <w:szCs w:val="22"/>
        </w:rPr>
      </w:pPr>
    </w:p>
    <w:p w14:paraId="480B940F" w14:textId="77777777" w:rsidR="00EE656B" w:rsidRPr="00745959" w:rsidRDefault="00EE656B" w:rsidP="009979B5">
      <w:pPr>
        <w:rPr>
          <w:szCs w:val="22"/>
        </w:rPr>
      </w:pPr>
      <w:r w:rsidRPr="00745959">
        <w:rPr>
          <w:szCs w:val="22"/>
        </w:rPr>
        <w:t xml:space="preserve">Aconselha-se precaução em doentes cuja diminuição da </w:t>
      </w:r>
      <w:r w:rsidR="006C7DBC">
        <w:rPr>
          <w:szCs w:val="22"/>
        </w:rPr>
        <w:t>pressão</w:t>
      </w:r>
      <w:r w:rsidRPr="00745959">
        <w:rPr>
          <w:szCs w:val="22"/>
        </w:rPr>
        <w:t xml:space="preserve"> sanguínea induzida pela canagliflozina representa um risco, tais como doentes com doença cardiovascular conhecida, </w:t>
      </w:r>
      <w:r w:rsidR="00E20057">
        <w:rPr>
          <w:szCs w:val="22"/>
        </w:rPr>
        <w:t>doentes com uma TFGe</w:t>
      </w:r>
      <w:r w:rsidR="00BA43FB">
        <w:t> </w:t>
      </w:r>
      <w:r w:rsidR="00E20057">
        <w:rPr>
          <w:szCs w:val="22"/>
        </w:rPr>
        <w:t>&lt;</w:t>
      </w:r>
      <w:r w:rsidR="00BA43FB">
        <w:t> </w:t>
      </w:r>
      <w:r w:rsidR="00E20057">
        <w:rPr>
          <w:szCs w:val="22"/>
        </w:rPr>
        <w:t>60</w:t>
      </w:r>
      <w:r w:rsidR="00BA43FB">
        <w:t> </w:t>
      </w:r>
      <w:r w:rsidR="00E20057">
        <w:rPr>
          <w:szCs w:val="22"/>
        </w:rPr>
        <w:t>m</w:t>
      </w:r>
      <w:r w:rsidR="00B17F4C">
        <w:rPr>
          <w:szCs w:val="22"/>
        </w:rPr>
        <w:t>l</w:t>
      </w:r>
      <w:r w:rsidR="00E20057">
        <w:rPr>
          <w:szCs w:val="22"/>
        </w:rPr>
        <w:t>/min/1,73</w:t>
      </w:r>
      <w:r w:rsidR="00BA43FB">
        <w:t> </w:t>
      </w:r>
      <w:r w:rsidR="00E20057">
        <w:rPr>
          <w:szCs w:val="22"/>
        </w:rPr>
        <w:t>m</w:t>
      </w:r>
      <w:r w:rsidR="00E20057">
        <w:rPr>
          <w:szCs w:val="22"/>
          <w:vertAlign w:val="superscript"/>
        </w:rPr>
        <w:t>2</w:t>
      </w:r>
      <w:r w:rsidR="00E20057">
        <w:rPr>
          <w:szCs w:val="22"/>
        </w:rPr>
        <w:t xml:space="preserve">, </w:t>
      </w:r>
      <w:r w:rsidRPr="00745959">
        <w:rPr>
          <w:szCs w:val="22"/>
        </w:rPr>
        <w:t xml:space="preserve">doentes a fazer terapêutica anti-hipertensora com história de hipotensão, doentes a </w:t>
      </w:r>
      <w:r w:rsidR="004E1CD8">
        <w:rPr>
          <w:szCs w:val="22"/>
        </w:rPr>
        <w:t>utilizar</w:t>
      </w:r>
      <w:r w:rsidR="004E1CD8" w:rsidRPr="00745959">
        <w:rPr>
          <w:szCs w:val="22"/>
        </w:rPr>
        <w:t xml:space="preserve"> </w:t>
      </w:r>
      <w:r w:rsidRPr="00745959">
        <w:rPr>
          <w:szCs w:val="22"/>
        </w:rPr>
        <w:t>diuréticos ou doentes idosos (</w:t>
      </w:r>
      <w:r w:rsidR="003C722F">
        <w:rPr>
          <w:szCs w:val="22"/>
        </w:rPr>
        <w:t>≥ </w:t>
      </w:r>
      <w:r w:rsidR="00287D01">
        <w:rPr>
          <w:szCs w:val="22"/>
        </w:rPr>
        <w:t>65 </w:t>
      </w:r>
      <w:r w:rsidRPr="00745959">
        <w:rPr>
          <w:szCs w:val="22"/>
        </w:rPr>
        <w:t>anos de idade) (ver secção 4.2 e 4.8).</w:t>
      </w:r>
    </w:p>
    <w:p w14:paraId="7F3BEE5E" w14:textId="77777777" w:rsidR="00EE656B" w:rsidRPr="00745959" w:rsidRDefault="00EE656B" w:rsidP="009979B5">
      <w:pPr>
        <w:rPr>
          <w:szCs w:val="22"/>
        </w:rPr>
      </w:pPr>
    </w:p>
    <w:p w14:paraId="39349412" w14:textId="77777777" w:rsidR="00EE656B" w:rsidRPr="00745959" w:rsidRDefault="00EE656B" w:rsidP="009979B5">
      <w:pPr>
        <w:rPr>
          <w:szCs w:val="22"/>
        </w:rPr>
      </w:pPr>
      <w:r w:rsidRPr="00745959">
        <w:rPr>
          <w:szCs w:val="22"/>
        </w:rPr>
        <w:t>Devido à depleção de volume, foram observadas diminuições geralmente pequenas, em média, na TFG</w:t>
      </w:r>
      <w:r w:rsidR="00A96917">
        <w:rPr>
          <w:szCs w:val="22"/>
        </w:rPr>
        <w:t>e</w:t>
      </w:r>
      <w:r w:rsidR="002500B6">
        <w:rPr>
          <w:szCs w:val="22"/>
        </w:rPr>
        <w:t xml:space="preserve"> </w:t>
      </w:r>
      <w:r w:rsidRPr="00745959">
        <w:rPr>
          <w:szCs w:val="22"/>
        </w:rPr>
        <w:t>e nas primeiras 6 semanas após o início do tratamento com canagliflozina. Em doentes suscetíveis a reduções mais elevadas no volume intravascular conforme descrito acima, foram por vezes observadas maiores reduções na TFG</w:t>
      </w:r>
      <w:r w:rsidR="00E94FD8">
        <w:rPr>
          <w:szCs w:val="22"/>
        </w:rPr>
        <w:t>e</w:t>
      </w:r>
      <w:r w:rsidRPr="00745959">
        <w:rPr>
          <w:szCs w:val="22"/>
        </w:rPr>
        <w:t> (</w:t>
      </w:r>
      <w:r w:rsidR="003C722F">
        <w:rPr>
          <w:szCs w:val="22"/>
        </w:rPr>
        <w:t>&gt; </w:t>
      </w:r>
      <w:r w:rsidRPr="00745959">
        <w:rPr>
          <w:szCs w:val="22"/>
        </w:rPr>
        <w:t>30%), que subsequentemente melhoraram, e que raramente requereram interrupção do tratamento com canagliflozina (ver secção 4.8).</w:t>
      </w:r>
    </w:p>
    <w:p w14:paraId="31213D33" w14:textId="77777777" w:rsidR="00EE656B" w:rsidRPr="00745959" w:rsidRDefault="00EE656B" w:rsidP="009979B5">
      <w:pPr>
        <w:rPr>
          <w:szCs w:val="22"/>
        </w:rPr>
      </w:pPr>
    </w:p>
    <w:p w14:paraId="63358C04" w14:textId="77777777" w:rsidR="00EE656B" w:rsidRPr="00745959" w:rsidRDefault="00EE656B" w:rsidP="009979B5">
      <w:pPr>
        <w:rPr>
          <w:szCs w:val="22"/>
        </w:rPr>
      </w:pPr>
      <w:r w:rsidRPr="00745959">
        <w:rPr>
          <w:szCs w:val="22"/>
        </w:rPr>
        <w:t>Os doentes devem ser aconselhados a notificar sintomas de depleção de volume. A canagliflozina não é recomendada em doentes a receber diuréticos da ansa (ver secção 4.5) ou com depleção de volume, por exemplo, devido a uma doença aguda (como a doença gastrointestinal).</w:t>
      </w:r>
    </w:p>
    <w:p w14:paraId="18496207" w14:textId="77777777" w:rsidR="00EE656B" w:rsidRPr="00745959" w:rsidRDefault="00EE656B" w:rsidP="009979B5">
      <w:pPr>
        <w:rPr>
          <w:szCs w:val="22"/>
        </w:rPr>
      </w:pPr>
    </w:p>
    <w:p w14:paraId="52426196" w14:textId="77777777" w:rsidR="00EE656B" w:rsidRDefault="00EE656B" w:rsidP="009979B5">
      <w:pPr>
        <w:rPr>
          <w:szCs w:val="22"/>
        </w:rPr>
      </w:pPr>
      <w:r w:rsidRPr="00745959">
        <w:rPr>
          <w:szCs w:val="22"/>
        </w:rPr>
        <w:t xml:space="preserve">Em doentes tratados com Vokanamet, no caso de intercorrências que possam levar à depleção de volume (tais como doença gastrointestinal), recomenda-se monitorização cuidadosa do estado do volume (ex. exame físico, medição da </w:t>
      </w:r>
      <w:r w:rsidR="006C7DBC">
        <w:rPr>
          <w:szCs w:val="22"/>
        </w:rPr>
        <w:t>pressão</w:t>
      </w:r>
      <w:r w:rsidRPr="00745959">
        <w:rPr>
          <w:szCs w:val="22"/>
        </w:rPr>
        <w:t xml:space="preserve"> sanguínea, análises laboratoriais incluindo testes da função renal), e dos eletrólitos séricos. Pode ser considerada a interrupção temporária do tratamento com Vokanamet em doentes que desenvolvem depleção de volume durante a terapêutica com Vokanamet até esta condição ser corrigida. Em caso de interrupção, deve-se considerar uma monitorização mais frequente da glicemia.</w:t>
      </w:r>
    </w:p>
    <w:p w14:paraId="57A6966D" w14:textId="77777777" w:rsidR="00A8304E" w:rsidRDefault="00A8304E" w:rsidP="009979B5">
      <w:pPr>
        <w:rPr>
          <w:szCs w:val="22"/>
        </w:rPr>
      </w:pPr>
    </w:p>
    <w:p w14:paraId="2CE5B2C2" w14:textId="77777777" w:rsidR="00171321" w:rsidRDefault="00171321" w:rsidP="00171321">
      <w:pPr>
        <w:keepNext/>
        <w:rPr>
          <w:szCs w:val="22"/>
          <w:u w:val="single"/>
        </w:rPr>
      </w:pPr>
      <w:r w:rsidRPr="00CF446E">
        <w:rPr>
          <w:szCs w:val="22"/>
          <w:u w:val="single"/>
        </w:rPr>
        <w:t>Cetoacidose diabética</w:t>
      </w:r>
    </w:p>
    <w:p w14:paraId="03078A2E" w14:textId="77777777" w:rsidR="00171321" w:rsidRDefault="00171321" w:rsidP="00171321">
      <w:pPr>
        <w:keepNext/>
        <w:rPr>
          <w:szCs w:val="22"/>
          <w:u w:val="single"/>
        </w:rPr>
      </w:pPr>
    </w:p>
    <w:p w14:paraId="534CC80C" w14:textId="77777777" w:rsidR="00192A76" w:rsidRDefault="00171321" w:rsidP="00171321">
      <w:pPr>
        <w:rPr>
          <w:szCs w:val="22"/>
          <w:u w:val="single"/>
        </w:rPr>
      </w:pPr>
      <w:r w:rsidRPr="000A3C19">
        <w:t xml:space="preserve">Foram notificados casos </w:t>
      </w:r>
      <w:r>
        <w:t xml:space="preserve">raros </w:t>
      </w:r>
      <w:r w:rsidRPr="000A3C19">
        <w:t>de cetoacidose diabética</w:t>
      </w:r>
      <w:r>
        <w:t xml:space="preserve"> (CAD)</w:t>
      </w:r>
      <w:r w:rsidRPr="000A3C19">
        <w:t xml:space="preserve">, </w:t>
      </w:r>
      <w:r>
        <w:t xml:space="preserve">incluindo casos de </w:t>
      </w:r>
      <w:r w:rsidRPr="000A3C19">
        <w:t>risco de vida</w:t>
      </w:r>
      <w:r w:rsidR="0097569B">
        <w:t xml:space="preserve"> e fatais</w:t>
      </w:r>
      <w:r>
        <w:t xml:space="preserve">, em doentes tratados com inibidores do SGLT2, incluindo canagliflozina. Em alguns dos casos, a condição apresentada foi atípica, observando-se um aumento apenas moderado dos níveis glicémicos, abaixo </w:t>
      </w:r>
      <w:r w:rsidRPr="00CF446E">
        <w:rPr>
          <w:szCs w:val="22"/>
        </w:rPr>
        <w:t>de 14</w:t>
      </w:r>
      <w:r w:rsidR="008520EE">
        <w:rPr>
          <w:szCs w:val="22"/>
        </w:rPr>
        <w:t> </w:t>
      </w:r>
      <w:r w:rsidRPr="00CF446E">
        <w:rPr>
          <w:szCs w:val="22"/>
        </w:rPr>
        <w:t>mmol/</w:t>
      </w:r>
      <w:r>
        <w:rPr>
          <w:szCs w:val="22"/>
        </w:rPr>
        <w:t>L (250</w:t>
      </w:r>
      <w:r w:rsidR="00287D01">
        <w:rPr>
          <w:szCs w:val="22"/>
        </w:rPr>
        <w:t> mg</w:t>
      </w:r>
      <w:r>
        <w:rPr>
          <w:szCs w:val="22"/>
        </w:rPr>
        <w:t>/</w:t>
      </w:r>
      <w:r w:rsidR="0068713D">
        <w:rPr>
          <w:szCs w:val="22"/>
        </w:rPr>
        <w:t>dL</w:t>
      </w:r>
      <w:r w:rsidRPr="00CF446E">
        <w:rPr>
          <w:szCs w:val="22"/>
        </w:rPr>
        <w:t xml:space="preserve">). </w:t>
      </w:r>
      <w:r>
        <w:rPr>
          <w:szCs w:val="22"/>
        </w:rPr>
        <w:t>Desconhece-se</w:t>
      </w:r>
      <w:r w:rsidRPr="00CF446E">
        <w:rPr>
          <w:szCs w:val="22"/>
        </w:rPr>
        <w:t xml:space="preserve"> se é mais provável ocorrer </w:t>
      </w:r>
      <w:r>
        <w:rPr>
          <w:szCs w:val="22"/>
        </w:rPr>
        <w:t xml:space="preserve">CAD </w:t>
      </w:r>
      <w:r w:rsidRPr="00CF446E">
        <w:rPr>
          <w:szCs w:val="22"/>
        </w:rPr>
        <w:t>com doses mais elevadas de canaglif</w:t>
      </w:r>
      <w:r w:rsidR="00226489">
        <w:rPr>
          <w:szCs w:val="22"/>
        </w:rPr>
        <w:t>l</w:t>
      </w:r>
      <w:r w:rsidRPr="00CF446E">
        <w:rPr>
          <w:szCs w:val="22"/>
        </w:rPr>
        <w:t>ozina.</w:t>
      </w:r>
      <w:r w:rsidR="00DA07D7">
        <w:rPr>
          <w:szCs w:val="22"/>
        </w:rPr>
        <w:t xml:space="preserve"> O risco de CAD aparenta ser superior em doentes com diminuição moderada a grave da função renal e que necessitam de insulina.</w:t>
      </w:r>
    </w:p>
    <w:p w14:paraId="43A35D30" w14:textId="77777777" w:rsidR="00171321" w:rsidRDefault="00171321" w:rsidP="00171321">
      <w:pPr>
        <w:rPr>
          <w:szCs w:val="22"/>
        </w:rPr>
      </w:pPr>
    </w:p>
    <w:p w14:paraId="6D3AC956" w14:textId="77777777" w:rsidR="00192A76" w:rsidRDefault="00171321" w:rsidP="00171321">
      <w:pPr>
        <w:rPr>
          <w:szCs w:val="22"/>
          <w:u w:val="single"/>
        </w:rPr>
      </w:pPr>
      <w:r w:rsidRPr="00CF446E">
        <w:rPr>
          <w:szCs w:val="22"/>
        </w:rPr>
        <w:t>O risco de cetoacidose diabética deve ser considerad</w:t>
      </w:r>
      <w:r>
        <w:rPr>
          <w:szCs w:val="22"/>
        </w:rPr>
        <w:t>o</w:t>
      </w:r>
      <w:r w:rsidRPr="00CF446E">
        <w:rPr>
          <w:szCs w:val="22"/>
        </w:rPr>
        <w:t xml:space="preserve"> em caso de sintomas não específicos, tais como náuseas, vómitos, anorexia, dor abdominal, sede excessiva, dificuldade em respirar, confusão, fadiga ou sonolência</w:t>
      </w:r>
      <w:r>
        <w:rPr>
          <w:szCs w:val="22"/>
        </w:rPr>
        <w:t xml:space="preserve"> invulgares</w:t>
      </w:r>
      <w:r w:rsidRPr="00CF446E">
        <w:rPr>
          <w:szCs w:val="22"/>
        </w:rPr>
        <w:t xml:space="preserve">. </w:t>
      </w:r>
      <w:r>
        <w:rPr>
          <w:szCs w:val="22"/>
        </w:rPr>
        <w:t>Caso estes sintomas ocorram, o</w:t>
      </w:r>
      <w:r w:rsidRPr="00CF446E">
        <w:rPr>
          <w:szCs w:val="22"/>
        </w:rPr>
        <w:t xml:space="preserve">s doentes devem ser avaliados para </w:t>
      </w:r>
      <w:r>
        <w:rPr>
          <w:szCs w:val="22"/>
        </w:rPr>
        <w:t xml:space="preserve">a </w:t>
      </w:r>
      <w:r w:rsidRPr="00CF446E">
        <w:rPr>
          <w:szCs w:val="22"/>
        </w:rPr>
        <w:t>cetoacidose imediatamente, independentemente do nível de glicose no sangue.</w:t>
      </w:r>
    </w:p>
    <w:p w14:paraId="034ACC5A" w14:textId="77777777" w:rsidR="00171321" w:rsidRDefault="00171321" w:rsidP="00171321">
      <w:pPr>
        <w:rPr>
          <w:szCs w:val="22"/>
          <w:u w:val="single"/>
        </w:rPr>
      </w:pPr>
    </w:p>
    <w:p w14:paraId="678E3F95" w14:textId="77777777" w:rsidR="00192A76" w:rsidRDefault="00171321" w:rsidP="00171321">
      <w:pPr>
        <w:rPr>
          <w:szCs w:val="22"/>
          <w:u w:val="single"/>
        </w:rPr>
      </w:pPr>
      <w:r w:rsidRPr="00CF446E">
        <w:rPr>
          <w:szCs w:val="22"/>
        </w:rPr>
        <w:t>Em doentes em que</w:t>
      </w:r>
      <w:r>
        <w:rPr>
          <w:szCs w:val="22"/>
        </w:rPr>
        <w:t xml:space="preserve"> se suspeite ou diagnostique CAD, </w:t>
      </w:r>
      <w:r w:rsidRPr="00CF446E">
        <w:rPr>
          <w:szCs w:val="22"/>
        </w:rPr>
        <w:t xml:space="preserve">o tratamento com </w:t>
      </w:r>
      <w:r w:rsidR="004E1CD8">
        <w:rPr>
          <w:szCs w:val="22"/>
        </w:rPr>
        <w:t>Vokanamet</w:t>
      </w:r>
      <w:r w:rsidRPr="00CF446E">
        <w:rPr>
          <w:szCs w:val="22"/>
        </w:rPr>
        <w:t xml:space="preserve"> deve ser </w:t>
      </w:r>
      <w:r>
        <w:rPr>
          <w:szCs w:val="22"/>
        </w:rPr>
        <w:t>i</w:t>
      </w:r>
      <w:r w:rsidRPr="00356F5C">
        <w:rPr>
          <w:szCs w:val="22"/>
        </w:rPr>
        <w:t>mediatamente descontinuado</w:t>
      </w:r>
      <w:r w:rsidRPr="00CF446E">
        <w:rPr>
          <w:szCs w:val="22"/>
        </w:rPr>
        <w:t>.</w:t>
      </w:r>
    </w:p>
    <w:p w14:paraId="572A1B62" w14:textId="77777777" w:rsidR="00171321" w:rsidRDefault="00171321" w:rsidP="00171321">
      <w:pPr>
        <w:rPr>
          <w:szCs w:val="22"/>
          <w:u w:val="single"/>
        </w:rPr>
      </w:pPr>
    </w:p>
    <w:p w14:paraId="436AD6C5" w14:textId="3897D40D" w:rsidR="003A4A5C" w:rsidRDefault="00171321" w:rsidP="00171321">
      <w:pPr>
        <w:rPr>
          <w:szCs w:val="22"/>
        </w:rPr>
      </w:pPr>
      <w:r w:rsidRPr="00356F5C">
        <w:rPr>
          <w:szCs w:val="22"/>
        </w:rPr>
        <w:t xml:space="preserve">O tratamento deve ser interrompido em doentes hospitalizados para </w:t>
      </w:r>
      <w:r w:rsidR="00A45472">
        <w:rPr>
          <w:szCs w:val="22"/>
        </w:rPr>
        <w:t>doenças médicas agudas graves. Suspender Vokanamet, se possível, durante um período de tempo apropriado (dias) antes de uma cirugia major, incluindo abdominal e bariátrica, ou quaisquer outros procedimentos invasivos associados ao jejum prolongado.</w:t>
      </w:r>
      <w:r w:rsidRPr="00356F5C">
        <w:rPr>
          <w:szCs w:val="22"/>
        </w:rPr>
        <w:t xml:space="preserve"> </w:t>
      </w:r>
      <w:r w:rsidR="00492179">
        <w:rPr>
          <w:szCs w:val="22"/>
        </w:rPr>
        <w:t xml:space="preserve">Recomenda-se a monitorização dos níveis </w:t>
      </w:r>
      <w:r w:rsidR="0040305D">
        <w:rPr>
          <w:szCs w:val="22"/>
        </w:rPr>
        <w:t xml:space="preserve">séricos </w:t>
      </w:r>
      <w:r w:rsidR="00492179">
        <w:rPr>
          <w:szCs w:val="22"/>
        </w:rPr>
        <w:t>de c</w:t>
      </w:r>
      <w:r w:rsidR="000A2DBC">
        <w:rPr>
          <w:szCs w:val="22"/>
        </w:rPr>
        <w:t>orpos cetónicos</w:t>
      </w:r>
      <w:r w:rsidR="00A45472">
        <w:rPr>
          <w:szCs w:val="22"/>
        </w:rPr>
        <w:t>.</w:t>
      </w:r>
      <w:r w:rsidR="000A2DBC">
        <w:rPr>
          <w:szCs w:val="22"/>
        </w:rPr>
        <w:t xml:space="preserve"> </w:t>
      </w:r>
      <w:r w:rsidR="00A45472">
        <w:rPr>
          <w:szCs w:val="22"/>
        </w:rPr>
        <w:t>Considerar terapêutica anti-hiperglicémica alternativa, incluindo insulina.</w:t>
      </w:r>
    </w:p>
    <w:p w14:paraId="05402F83" w14:textId="77777777" w:rsidR="003A4A5C" w:rsidRDefault="003A4A5C" w:rsidP="00171321">
      <w:pPr>
        <w:rPr>
          <w:szCs w:val="22"/>
        </w:rPr>
      </w:pPr>
    </w:p>
    <w:p w14:paraId="056970CC" w14:textId="186C13CC" w:rsidR="00171321" w:rsidRPr="00356F5C" w:rsidRDefault="00492179" w:rsidP="00171321">
      <w:pPr>
        <w:rPr>
          <w:szCs w:val="22"/>
        </w:rPr>
      </w:pPr>
      <w:r>
        <w:rPr>
          <w:szCs w:val="22"/>
        </w:rPr>
        <w:t>É preferível a medição dos níveis de c</w:t>
      </w:r>
      <w:r w:rsidR="000A2DBC">
        <w:rPr>
          <w:szCs w:val="22"/>
        </w:rPr>
        <w:t xml:space="preserve">orpos cetónicos </w:t>
      </w:r>
      <w:r>
        <w:rPr>
          <w:szCs w:val="22"/>
        </w:rPr>
        <w:t>no sangue em vez de na urina. O</w:t>
      </w:r>
      <w:r w:rsidR="00171321" w:rsidRPr="00356F5C">
        <w:rPr>
          <w:szCs w:val="22"/>
        </w:rPr>
        <w:t xml:space="preserve"> tratamento com </w:t>
      </w:r>
      <w:r w:rsidR="004E1CD8">
        <w:rPr>
          <w:szCs w:val="22"/>
        </w:rPr>
        <w:t>Vokanamet</w:t>
      </w:r>
      <w:r w:rsidR="00171321" w:rsidRPr="00356F5C">
        <w:rPr>
          <w:szCs w:val="22"/>
        </w:rPr>
        <w:t xml:space="preserve"> pode ser reiniciado </w:t>
      </w:r>
      <w:r w:rsidR="00171321">
        <w:rPr>
          <w:szCs w:val="22"/>
        </w:rPr>
        <w:t>quando</w:t>
      </w:r>
      <w:r w:rsidR="00171321" w:rsidRPr="00356F5C">
        <w:rPr>
          <w:szCs w:val="22"/>
        </w:rPr>
        <w:t xml:space="preserve"> </w:t>
      </w:r>
      <w:r>
        <w:rPr>
          <w:szCs w:val="22"/>
        </w:rPr>
        <w:t>os valores de c</w:t>
      </w:r>
      <w:r w:rsidR="000A2DBC">
        <w:rPr>
          <w:szCs w:val="22"/>
        </w:rPr>
        <w:t>orpos cetónicos</w:t>
      </w:r>
      <w:r>
        <w:rPr>
          <w:szCs w:val="22"/>
        </w:rPr>
        <w:t xml:space="preserve"> forem normais e </w:t>
      </w:r>
      <w:r w:rsidR="00A3090B">
        <w:rPr>
          <w:szCs w:val="22"/>
        </w:rPr>
        <w:t>o estado do doente estiver estabilizado</w:t>
      </w:r>
      <w:r w:rsidR="00171321" w:rsidRPr="00356F5C">
        <w:rPr>
          <w:szCs w:val="22"/>
        </w:rPr>
        <w:t>.</w:t>
      </w:r>
    </w:p>
    <w:p w14:paraId="3918EEB1" w14:textId="77777777" w:rsidR="00171321" w:rsidRDefault="00171321" w:rsidP="00171321">
      <w:pPr>
        <w:rPr>
          <w:szCs w:val="22"/>
          <w:u w:val="single"/>
        </w:rPr>
      </w:pPr>
    </w:p>
    <w:p w14:paraId="0C89D911" w14:textId="01714F00" w:rsidR="00192A76" w:rsidRDefault="00171321" w:rsidP="00171321">
      <w:pPr>
        <w:rPr>
          <w:szCs w:val="22"/>
        </w:rPr>
      </w:pPr>
      <w:r w:rsidRPr="00CF446E">
        <w:rPr>
          <w:szCs w:val="22"/>
        </w:rPr>
        <w:t xml:space="preserve">Antes de iniciar </w:t>
      </w:r>
      <w:r w:rsidR="004E1CD8">
        <w:rPr>
          <w:szCs w:val="22"/>
        </w:rPr>
        <w:t>Vokanamet d</w:t>
      </w:r>
      <w:r>
        <w:rPr>
          <w:szCs w:val="22"/>
        </w:rPr>
        <w:t xml:space="preserve">evem considerar-se os </w:t>
      </w:r>
      <w:r w:rsidRPr="00CF446E">
        <w:rPr>
          <w:szCs w:val="22"/>
        </w:rPr>
        <w:t>fatores</w:t>
      </w:r>
      <w:r>
        <w:rPr>
          <w:szCs w:val="22"/>
        </w:rPr>
        <w:t xml:space="preserve"> de predisposição de cetoacidose </w:t>
      </w:r>
      <w:r w:rsidRPr="00CF446E">
        <w:rPr>
          <w:szCs w:val="22"/>
        </w:rPr>
        <w:t xml:space="preserve">no histórico do </w:t>
      </w:r>
      <w:r>
        <w:rPr>
          <w:szCs w:val="22"/>
        </w:rPr>
        <w:t>doente.</w:t>
      </w:r>
    </w:p>
    <w:p w14:paraId="72F05C48" w14:textId="25A65737" w:rsidR="003A4A5C" w:rsidRDefault="003A4A5C" w:rsidP="00171321">
      <w:pPr>
        <w:rPr>
          <w:szCs w:val="22"/>
        </w:rPr>
      </w:pPr>
    </w:p>
    <w:p w14:paraId="796CB271" w14:textId="5491F82C" w:rsidR="003A4A5C" w:rsidRPr="005818FE" w:rsidRDefault="003A4A5C" w:rsidP="00171321">
      <w:pPr>
        <w:rPr>
          <w:szCs w:val="22"/>
        </w:rPr>
      </w:pPr>
      <w:r w:rsidRPr="005818FE">
        <w:rPr>
          <w:szCs w:val="22"/>
        </w:rPr>
        <w:t>A cetoacidose diabética pode ser prolongada após a descontinuação de Vokanamet em alguns doentes, ou seja, pode durar mais tempo do que o esperado pela semi-vida plasmática da canagliflozina (ver secção</w:t>
      </w:r>
      <w:r w:rsidR="001A1BE7" w:rsidRPr="005818FE">
        <w:rPr>
          <w:szCs w:val="22"/>
        </w:rPr>
        <w:t> </w:t>
      </w:r>
      <w:r w:rsidRPr="005818FE">
        <w:rPr>
          <w:szCs w:val="22"/>
        </w:rPr>
        <w:t xml:space="preserve">5.2). Foi observada </w:t>
      </w:r>
      <w:r w:rsidR="00C97423" w:rsidRPr="005818FE">
        <w:rPr>
          <w:szCs w:val="22"/>
        </w:rPr>
        <w:t>g</w:t>
      </w:r>
      <w:r w:rsidRPr="005818FE">
        <w:rPr>
          <w:szCs w:val="22"/>
        </w:rPr>
        <w:t>licosúria prolongada juntamente com CAD persistente. Fatores independentes da canagliflozina podem estar envolvidos em períodos prolongados de CAD. A deficiência de insulina pode contribuir para a cetoacidose diabética prolongada e deve ser corrigida quando verificada.</w:t>
      </w:r>
    </w:p>
    <w:p w14:paraId="1F590FB5" w14:textId="77777777" w:rsidR="00171321" w:rsidRDefault="00171321" w:rsidP="00171321">
      <w:pPr>
        <w:rPr>
          <w:szCs w:val="22"/>
          <w:u w:val="single"/>
        </w:rPr>
      </w:pPr>
    </w:p>
    <w:p w14:paraId="36BC64E0" w14:textId="77777777" w:rsidR="00171321" w:rsidRPr="00045ED8" w:rsidRDefault="00171321" w:rsidP="00171321">
      <w:pPr>
        <w:rPr>
          <w:szCs w:val="22"/>
        </w:rPr>
      </w:pPr>
      <w:r>
        <w:rPr>
          <w:szCs w:val="22"/>
        </w:rPr>
        <w:t>Dos</w:t>
      </w:r>
      <w:r w:rsidRPr="00CF446E">
        <w:rPr>
          <w:szCs w:val="22"/>
        </w:rPr>
        <w:t xml:space="preserve"> </w:t>
      </w:r>
      <w:r>
        <w:rPr>
          <w:szCs w:val="22"/>
        </w:rPr>
        <w:t>doentes</w:t>
      </w:r>
      <w:r w:rsidRPr="00CF446E">
        <w:rPr>
          <w:szCs w:val="22"/>
        </w:rPr>
        <w:t xml:space="preserve"> que podem estar em maior risco de </w:t>
      </w:r>
      <w:r>
        <w:rPr>
          <w:szCs w:val="22"/>
        </w:rPr>
        <w:t>CAD</w:t>
      </w:r>
      <w:r w:rsidRPr="00CF446E">
        <w:rPr>
          <w:szCs w:val="22"/>
        </w:rPr>
        <w:t xml:space="preserve"> incluem</w:t>
      </w:r>
      <w:r>
        <w:rPr>
          <w:szCs w:val="22"/>
        </w:rPr>
        <w:t>-se os</w:t>
      </w:r>
      <w:r w:rsidRPr="00CF446E">
        <w:rPr>
          <w:szCs w:val="22"/>
        </w:rPr>
        <w:t xml:space="preserve"> </w:t>
      </w:r>
      <w:r>
        <w:rPr>
          <w:szCs w:val="22"/>
        </w:rPr>
        <w:t>doentes</w:t>
      </w:r>
      <w:r w:rsidRPr="00CF446E">
        <w:rPr>
          <w:szCs w:val="22"/>
        </w:rPr>
        <w:t xml:space="preserve"> com </w:t>
      </w:r>
      <w:r w:rsidRPr="00045ED8">
        <w:rPr>
          <w:szCs w:val="22"/>
        </w:rPr>
        <w:t xml:space="preserve">baixa reserva funcional de células beta </w:t>
      </w:r>
      <w:r>
        <w:rPr>
          <w:szCs w:val="22"/>
        </w:rPr>
        <w:t>(</w:t>
      </w:r>
      <w:r w:rsidRPr="00045ED8">
        <w:rPr>
          <w:szCs w:val="22"/>
        </w:rPr>
        <w:t>ex.: doentes com diabetes tipo 2 com baixos níveis de péptido C</w:t>
      </w:r>
      <w:r>
        <w:rPr>
          <w:szCs w:val="22"/>
        </w:rPr>
        <w:t xml:space="preserve"> ou </w:t>
      </w:r>
      <w:r w:rsidRPr="00045ED8">
        <w:rPr>
          <w:szCs w:val="22"/>
        </w:rPr>
        <w:t>diabetes latente autoimune do adulto (LADA) ou doentes com história de pancreatite),</w:t>
      </w:r>
      <w:r>
        <w:rPr>
          <w:szCs w:val="22"/>
        </w:rPr>
        <w:t xml:space="preserve"> doentes com </w:t>
      </w:r>
      <w:r w:rsidRPr="00045ED8">
        <w:rPr>
          <w:szCs w:val="22"/>
        </w:rPr>
        <w:t xml:space="preserve">condições que conduzam a restrição de ingestão alimentar ou desidratação grave, </w:t>
      </w:r>
      <w:r>
        <w:rPr>
          <w:szCs w:val="22"/>
        </w:rPr>
        <w:t xml:space="preserve">doentes com </w:t>
      </w:r>
      <w:r w:rsidRPr="00045ED8">
        <w:rPr>
          <w:szCs w:val="22"/>
        </w:rPr>
        <w:t>redução súbita dos níveis de insulina,</w:t>
      </w:r>
      <w:r>
        <w:rPr>
          <w:szCs w:val="22"/>
        </w:rPr>
        <w:t xml:space="preserve"> doentes com </w:t>
      </w:r>
      <w:r w:rsidRPr="00045ED8">
        <w:rPr>
          <w:szCs w:val="22"/>
        </w:rPr>
        <w:t xml:space="preserve">aumento das necessidades de insulina devido a doença aguda, </w:t>
      </w:r>
      <w:r>
        <w:rPr>
          <w:szCs w:val="22"/>
        </w:rPr>
        <w:t xml:space="preserve">cirurgia ou </w:t>
      </w:r>
      <w:r w:rsidRPr="00045ED8">
        <w:rPr>
          <w:szCs w:val="22"/>
        </w:rPr>
        <w:t>abuso de álcool. Os inibidores do SGLT2 devem ser utilizados com precaução nestes doentes.</w:t>
      </w:r>
    </w:p>
    <w:p w14:paraId="7476C235" w14:textId="77777777" w:rsidR="00171321" w:rsidRDefault="00171321" w:rsidP="00171321">
      <w:pPr>
        <w:rPr>
          <w:szCs w:val="22"/>
        </w:rPr>
      </w:pPr>
    </w:p>
    <w:p w14:paraId="0B056D7C" w14:textId="77777777" w:rsidR="00171321" w:rsidRPr="00045ED8" w:rsidRDefault="00171321" w:rsidP="00171321">
      <w:pPr>
        <w:rPr>
          <w:szCs w:val="22"/>
        </w:rPr>
      </w:pPr>
      <w:r w:rsidRPr="00045ED8">
        <w:rPr>
          <w:szCs w:val="22"/>
        </w:rPr>
        <w:t xml:space="preserve">Não é recomendado reiniciar o tratamento com um inibidor do SGLT2 em doentes com </w:t>
      </w:r>
      <w:r>
        <w:rPr>
          <w:szCs w:val="22"/>
        </w:rPr>
        <w:t>CAD</w:t>
      </w:r>
      <w:r w:rsidRPr="00045ED8">
        <w:rPr>
          <w:szCs w:val="22"/>
        </w:rPr>
        <w:t xml:space="preserve"> prévia durante o tratamento com um inibidor do SGLT2, a não ser que outro fator precipitante tenha sido identificado e resolvido.</w:t>
      </w:r>
    </w:p>
    <w:p w14:paraId="6A45D5D5" w14:textId="77777777" w:rsidR="00171321" w:rsidRDefault="00171321" w:rsidP="00171321">
      <w:pPr>
        <w:rPr>
          <w:szCs w:val="22"/>
          <w:u w:val="single"/>
        </w:rPr>
      </w:pPr>
    </w:p>
    <w:p w14:paraId="14293788" w14:textId="77777777" w:rsidR="00A8304E" w:rsidRDefault="00171321" w:rsidP="00A8304E">
      <w:pPr>
        <w:rPr>
          <w:szCs w:val="22"/>
        </w:rPr>
      </w:pPr>
      <w:r w:rsidRPr="00CF446E">
        <w:rPr>
          <w:szCs w:val="22"/>
        </w:rPr>
        <w:t xml:space="preserve">A segurança e </w:t>
      </w:r>
      <w:r>
        <w:rPr>
          <w:szCs w:val="22"/>
        </w:rPr>
        <w:t xml:space="preserve">a </w:t>
      </w:r>
      <w:r w:rsidRPr="00CF446E">
        <w:rPr>
          <w:szCs w:val="22"/>
        </w:rPr>
        <w:t>eficácia d</w:t>
      </w:r>
      <w:r>
        <w:rPr>
          <w:szCs w:val="22"/>
        </w:rPr>
        <w:t>a</w:t>
      </w:r>
      <w:r w:rsidRPr="00CF446E">
        <w:rPr>
          <w:szCs w:val="22"/>
        </w:rPr>
        <w:t xml:space="preserve"> canaglif</w:t>
      </w:r>
      <w:r w:rsidR="00226489">
        <w:rPr>
          <w:szCs w:val="22"/>
        </w:rPr>
        <w:t>l</w:t>
      </w:r>
      <w:r w:rsidRPr="00CF446E">
        <w:rPr>
          <w:szCs w:val="22"/>
        </w:rPr>
        <w:t xml:space="preserve">ozina em </w:t>
      </w:r>
      <w:r>
        <w:rPr>
          <w:szCs w:val="22"/>
        </w:rPr>
        <w:t>doentes</w:t>
      </w:r>
      <w:r w:rsidRPr="00CF446E">
        <w:rPr>
          <w:szCs w:val="22"/>
        </w:rPr>
        <w:t xml:space="preserve"> com diabetes tipo 1 não foram estabelecidas e</w:t>
      </w:r>
      <w:r>
        <w:rPr>
          <w:szCs w:val="22"/>
        </w:rPr>
        <w:t xml:space="preserve"> a </w:t>
      </w:r>
      <w:r w:rsidR="004E1CD8">
        <w:rPr>
          <w:szCs w:val="22"/>
        </w:rPr>
        <w:t>Vokanamet</w:t>
      </w:r>
      <w:r w:rsidR="004E1CD8" w:rsidRPr="00CF446E">
        <w:rPr>
          <w:szCs w:val="22"/>
        </w:rPr>
        <w:t xml:space="preserve"> </w:t>
      </w:r>
      <w:r w:rsidRPr="00CF446E">
        <w:rPr>
          <w:szCs w:val="22"/>
        </w:rPr>
        <w:t>não deve ser utilizad</w:t>
      </w:r>
      <w:r>
        <w:rPr>
          <w:szCs w:val="22"/>
        </w:rPr>
        <w:t>a</w:t>
      </w:r>
      <w:r w:rsidRPr="00CF446E">
        <w:rPr>
          <w:szCs w:val="22"/>
        </w:rPr>
        <w:t xml:space="preserve"> </w:t>
      </w:r>
      <w:r>
        <w:rPr>
          <w:szCs w:val="22"/>
        </w:rPr>
        <w:t xml:space="preserve">para </w:t>
      </w:r>
      <w:r w:rsidRPr="00CF446E">
        <w:rPr>
          <w:szCs w:val="22"/>
        </w:rPr>
        <w:t xml:space="preserve">o tratamento de </w:t>
      </w:r>
      <w:r>
        <w:rPr>
          <w:szCs w:val="22"/>
        </w:rPr>
        <w:t>doentes com diabetes</w:t>
      </w:r>
      <w:r w:rsidRPr="00CF446E">
        <w:rPr>
          <w:szCs w:val="22"/>
        </w:rPr>
        <w:t xml:space="preserve"> tipo 1. Dados limitados de </w:t>
      </w:r>
      <w:r w:rsidR="008E7B5A">
        <w:rPr>
          <w:szCs w:val="22"/>
        </w:rPr>
        <w:t>estudos</w:t>
      </w:r>
      <w:r w:rsidR="008E7B5A" w:rsidRPr="00CF446E">
        <w:rPr>
          <w:szCs w:val="22"/>
        </w:rPr>
        <w:t xml:space="preserve"> </w:t>
      </w:r>
      <w:r w:rsidRPr="00CF446E">
        <w:rPr>
          <w:szCs w:val="22"/>
        </w:rPr>
        <w:t xml:space="preserve">clínicos sugerem que </w:t>
      </w:r>
      <w:r>
        <w:rPr>
          <w:szCs w:val="22"/>
        </w:rPr>
        <w:t>a CAD</w:t>
      </w:r>
      <w:r w:rsidRPr="00CF446E">
        <w:rPr>
          <w:szCs w:val="22"/>
        </w:rPr>
        <w:t xml:space="preserve"> ocorre com frequência quando os </w:t>
      </w:r>
      <w:r>
        <w:rPr>
          <w:szCs w:val="22"/>
        </w:rPr>
        <w:t>doentes</w:t>
      </w:r>
      <w:r w:rsidRPr="00CF446E">
        <w:rPr>
          <w:szCs w:val="22"/>
        </w:rPr>
        <w:t xml:space="preserve"> com diabetes tipo </w:t>
      </w:r>
      <w:r>
        <w:rPr>
          <w:szCs w:val="22"/>
        </w:rPr>
        <w:t>1 são tratados com inibidores do</w:t>
      </w:r>
      <w:r w:rsidRPr="00CF446E">
        <w:rPr>
          <w:szCs w:val="22"/>
        </w:rPr>
        <w:t xml:space="preserve"> SGLT2.</w:t>
      </w:r>
    </w:p>
    <w:p w14:paraId="0C440625" w14:textId="77777777" w:rsidR="00F229F3" w:rsidRDefault="00F229F3" w:rsidP="00A8304E">
      <w:pPr>
        <w:rPr>
          <w:szCs w:val="22"/>
        </w:rPr>
      </w:pPr>
    </w:p>
    <w:p w14:paraId="28AC7396" w14:textId="77777777" w:rsidR="00F229F3" w:rsidRPr="00C73269" w:rsidRDefault="00F229F3" w:rsidP="00BA43FB">
      <w:pPr>
        <w:keepNext/>
        <w:rPr>
          <w:szCs w:val="22"/>
          <w:u w:val="single"/>
        </w:rPr>
      </w:pPr>
      <w:r w:rsidRPr="00C73269">
        <w:rPr>
          <w:szCs w:val="22"/>
          <w:u w:val="single"/>
        </w:rPr>
        <w:t>Amputações dos membros inferiores</w:t>
      </w:r>
    </w:p>
    <w:p w14:paraId="7ADB1988" w14:textId="77777777" w:rsidR="00F229F3" w:rsidRDefault="00F229F3" w:rsidP="00BA43FB">
      <w:pPr>
        <w:keepNext/>
        <w:rPr>
          <w:szCs w:val="22"/>
        </w:rPr>
      </w:pPr>
    </w:p>
    <w:p w14:paraId="426F60A8" w14:textId="77777777" w:rsidR="00F229F3" w:rsidRDefault="00F229F3" w:rsidP="00F229F3">
      <w:r>
        <w:t>Em estudos de longa duração de canagliflozina em doentes com diabetes tipo 2, com doença cardiovascular (DCV) estabelecida ou pelo menos 2</w:t>
      </w:r>
      <w:r w:rsidR="00BA43FB">
        <w:t> </w:t>
      </w:r>
      <w:r>
        <w:t xml:space="preserve">fatores de risco para DCV, </w:t>
      </w:r>
      <w:r w:rsidR="00DA07D7">
        <w:t xml:space="preserve">canagliflozina </w:t>
      </w:r>
      <w:r>
        <w:t xml:space="preserve">foi </w:t>
      </w:r>
      <w:r w:rsidR="00DA07D7">
        <w:t xml:space="preserve">associada a </w:t>
      </w:r>
      <w:r>
        <w:t xml:space="preserve">um aumento do risco de amputação dos membros inferiores </w:t>
      </w:r>
      <w:r w:rsidR="00DA07D7">
        <w:t>em comparação com o placebo (0,63 vs</w:t>
      </w:r>
      <w:r w:rsidR="00CD519F">
        <w:t>.</w:t>
      </w:r>
      <w:r w:rsidR="00DA07D7">
        <w:t xml:space="preserve"> 0,34 eventos por 100 doentes-ano, respetivamente), e este aumento ocorreu primariamente no dedo do pé e no médio do pé</w:t>
      </w:r>
      <w:r>
        <w:t xml:space="preserve"> (ver secção</w:t>
      </w:r>
      <w:r w:rsidR="00BA43FB">
        <w:t> </w:t>
      </w:r>
      <w:r>
        <w:t xml:space="preserve">4.8). </w:t>
      </w:r>
      <w:r w:rsidR="0056461E">
        <w:t xml:space="preserve">Num estudo clínico de longo prazo com doentes com diabetes tipo 2 e </w:t>
      </w:r>
      <w:r w:rsidR="79156330">
        <w:t>doença renal diabética</w:t>
      </w:r>
      <w:r w:rsidR="0056461E">
        <w:t xml:space="preserve">, não foram observadas diferenças no risco de amputação dos membros inferiores nos doentes tratados com 100 mg de canagliflozina em comparação com o placebo. Neste estudo, foram aplicadas as medidas preventivas abaixo descritas. </w:t>
      </w:r>
      <w:r>
        <w:t xml:space="preserve">Como não foi estabelecido um mecanismo subjacente, os fatores de risco para a amputação, </w:t>
      </w:r>
      <w:r w:rsidR="007A7FBC">
        <w:t>p</w:t>
      </w:r>
      <w:r>
        <w:t>ara além de fatores de risco gerais, são desconhecidos.</w:t>
      </w:r>
    </w:p>
    <w:p w14:paraId="45DBD663" w14:textId="77777777" w:rsidR="00F229F3" w:rsidRDefault="00F229F3" w:rsidP="00F229F3">
      <w:pPr>
        <w:rPr>
          <w:szCs w:val="22"/>
        </w:rPr>
      </w:pPr>
    </w:p>
    <w:p w14:paraId="1DBC6723" w14:textId="77777777" w:rsidR="00F229F3" w:rsidRDefault="00F229F3" w:rsidP="00F229F3">
      <w:pPr>
        <w:rPr>
          <w:szCs w:val="22"/>
        </w:rPr>
      </w:pPr>
      <w:r>
        <w:rPr>
          <w:szCs w:val="22"/>
        </w:rPr>
        <w:t xml:space="preserve">Antes de iniciar o tratamento com </w:t>
      </w:r>
      <w:r w:rsidR="00F90736">
        <w:rPr>
          <w:szCs w:val="22"/>
        </w:rPr>
        <w:t>Vokanamet</w:t>
      </w:r>
      <w:r>
        <w:rPr>
          <w:szCs w:val="22"/>
        </w:rPr>
        <w:t xml:space="preserve">, deve considerar fatores nos </w:t>
      </w:r>
      <w:r w:rsidRPr="007C0C78">
        <w:rPr>
          <w:szCs w:val="22"/>
        </w:rPr>
        <w:t>antecedentes</w:t>
      </w:r>
      <w:r w:rsidRPr="007A7FBC">
        <w:rPr>
          <w:szCs w:val="22"/>
        </w:rPr>
        <w:t xml:space="preserve"> do</w:t>
      </w:r>
      <w:r>
        <w:rPr>
          <w:szCs w:val="22"/>
        </w:rPr>
        <w:t xml:space="preserve"> doente que podem aumentar o risco para amputação. </w:t>
      </w:r>
      <w:r w:rsidR="008D1180">
        <w:rPr>
          <w:szCs w:val="22"/>
        </w:rPr>
        <w:t>C</w:t>
      </w:r>
      <w:r w:rsidR="008D1180" w:rsidRPr="000821D9">
        <w:rPr>
          <w:szCs w:val="22"/>
        </w:rPr>
        <w:t>omo medidas de precaução, deve considerar-se a</w:t>
      </w:r>
      <w:r w:rsidR="008D1180">
        <w:rPr>
          <w:szCs w:val="22"/>
        </w:rPr>
        <w:t xml:space="preserve"> </w:t>
      </w:r>
      <w:r w:rsidR="008D1180" w:rsidRPr="000821D9">
        <w:rPr>
          <w:szCs w:val="22"/>
        </w:rPr>
        <w:t>monitorização cuidadosa de doentes com risco elevado para a</w:t>
      </w:r>
      <w:r w:rsidR="008D1180">
        <w:rPr>
          <w:szCs w:val="22"/>
        </w:rPr>
        <w:t xml:space="preserve">mputação e o aconselhamento aos </w:t>
      </w:r>
      <w:r w:rsidR="008D1180" w:rsidRPr="000821D9">
        <w:rPr>
          <w:szCs w:val="22"/>
        </w:rPr>
        <w:t>doentes acerca da importância dos cuidados preventivos de rotina co</w:t>
      </w:r>
      <w:r w:rsidR="008D1180">
        <w:rPr>
          <w:szCs w:val="22"/>
        </w:rPr>
        <w:t xml:space="preserve">m os pés e da manutenção de uma </w:t>
      </w:r>
      <w:r w:rsidR="008D1180" w:rsidRPr="000821D9">
        <w:rPr>
          <w:szCs w:val="22"/>
        </w:rPr>
        <w:t>hidratação adequada</w:t>
      </w:r>
      <w:r w:rsidR="008D1180">
        <w:rPr>
          <w:szCs w:val="22"/>
        </w:rPr>
        <w:t xml:space="preserve">. </w:t>
      </w:r>
      <w:r>
        <w:rPr>
          <w:szCs w:val="22"/>
        </w:rPr>
        <w:t xml:space="preserve">Também se deve considerar interromper o tratamento com </w:t>
      </w:r>
      <w:r w:rsidR="00322667">
        <w:rPr>
          <w:szCs w:val="22"/>
        </w:rPr>
        <w:t>Vokanamet</w:t>
      </w:r>
      <w:r>
        <w:rPr>
          <w:szCs w:val="22"/>
        </w:rPr>
        <w:t xml:space="preserve"> em doentes que desenvolvam eventos que possam preceder uma amputação, </w:t>
      </w:r>
      <w:r w:rsidRPr="009C0AF1">
        <w:rPr>
          <w:szCs w:val="22"/>
        </w:rPr>
        <w:t>como úlcera cutânea nas</w:t>
      </w:r>
      <w:r>
        <w:rPr>
          <w:szCs w:val="22"/>
        </w:rPr>
        <w:t xml:space="preserve"> extremidades inferiores, infeção, osteomielite ou gangrena.</w:t>
      </w:r>
    </w:p>
    <w:p w14:paraId="5FCD7504" w14:textId="77777777" w:rsidR="00FD13AA" w:rsidRDefault="00FD13AA" w:rsidP="00F229F3">
      <w:pPr>
        <w:rPr>
          <w:szCs w:val="22"/>
        </w:rPr>
      </w:pPr>
    </w:p>
    <w:p w14:paraId="680F0958" w14:textId="77777777" w:rsidR="00FD13AA" w:rsidRPr="002E0E02" w:rsidRDefault="00FD13AA" w:rsidP="002E0E02">
      <w:pPr>
        <w:keepNext/>
        <w:rPr>
          <w:szCs w:val="22"/>
          <w:u w:val="single"/>
        </w:rPr>
      </w:pPr>
      <w:bookmarkStart w:id="0" w:name="_Hlk536196571"/>
      <w:r w:rsidRPr="002E0E02">
        <w:rPr>
          <w:szCs w:val="22"/>
          <w:u w:val="single"/>
        </w:rPr>
        <w:t xml:space="preserve">Fasciite necrotizante do períneo (gangrena de </w:t>
      </w:r>
      <w:r w:rsidRPr="002E0E02">
        <w:rPr>
          <w:i/>
          <w:szCs w:val="22"/>
          <w:u w:val="single"/>
        </w:rPr>
        <w:t>Fournier</w:t>
      </w:r>
      <w:r w:rsidRPr="002E0E02">
        <w:rPr>
          <w:szCs w:val="22"/>
          <w:u w:val="single"/>
        </w:rPr>
        <w:t>)</w:t>
      </w:r>
    </w:p>
    <w:p w14:paraId="23E66E94" w14:textId="77777777" w:rsidR="00FD13AA" w:rsidRPr="002E0E02" w:rsidRDefault="00FD13AA" w:rsidP="002E0E02">
      <w:pPr>
        <w:keepNext/>
        <w:rPr>
          <w:szCs w:val="22"/>
        </w:rPr>
      </w:pPr>
    </w:p>
    <w:p w14:paraId="5A2CF609" w14:textId="77777777" w:rsidR="00FD13AA" w:rsidRPr="002E0E02" w:rsidRDefault="00FD13AA" w:rsidP="002E0E02">
      <w:pPr>
        <w:rPr>
          <w:szCs w:val="22"/>
        </w:rPr>
      </w:pPr>
      <w:r w:rsidRPr="002E0E02">
        <w:rPr>
          <w:szCs w:val="22"/>
        </w:rPr>
        <w:t xml:space="preserve">Durante a exposição pós-comercialização foram registados casos de fasciite necrotizante do períneo (também conhecida como gangrena de Fournier) em doentes do sexo feminino e masculino a tomar </w:t>
      </w:r>
      <w:r w:rsidRPr="002E0E02">
        <w:rPr>
          <w:szCs w:val="22"/>
        </w:rPr>
        <w:lastRenderedPageBreak/>
        <w:t>inibidores do SGLT2. Este é um evento raro, mas grave e potencialmente fatal, que requer intervenção cirúrgica urgente e tratamento com antibióticos.</w:t>
      </w:r>
    </w:p>
    <w:p w14:paraId="09E7A20C" w14:textId="77777777" w:rsidR="00FD13AA" w:rsidRPr="002E0E02" w:rsidRDefault="00FD13AA" w:rsidP="00FD13AA">
      <w:pPr>
        <w:rPr>
          <w:szCs w:val="22"/>
        </w:rPr>
      </w:pPr>
    </w:p>
    <w:p w14:paraId="1640539E" w14:textId="77777777" w:rsidR="00FD13AA" w:rsidRPr="002E0E02" w:rsidRDefault="00FD13AA" w:rsidP="002E0E02">
      <w:r>
        <w:t xml:space="preserve">Os doentes devem ser aconselhados a procurar assistência médica se sentirem um conjunto de sintomas de dor, sensibilidade, eritema ou inchaço na área genital ou perineal, com febre ou mal-estar. Esteja ciente de que a infeção urogenital ou o abscesso perineal podem preceder a fasciite necrotizante. Se houver suspeita de gangrena de Fournier, </w:t>
      </w:r>
      <w:r w:rsidR="7E0BF57E">
        <w:t>Vokanamet</w:t>
      </w:r>
      <w:r>
        <w:t xml:space="preserve"> deve ser descontinuado e deve ser instituído tratamento imediato (incluindo antibióticos e desbridamento cirúrgico).</w:t>
      </w:r>
      <w:bookmarkEnd w:id="0"/>
    </w:p>
    <w:p w14:paraId="3CD4A326" w14:textId="77777777" w:rsidR="00FD13AA" w:rsidRDefault="00FD13AA" w:rsidP="00F229F3">
      <w:pPr>
        <w:rPr>
          <w:szCs w:val="22"/>
        </w:rPr>
      </w:pPr>
    </w:p>
    <w:p w14:paraId="4483BEF9" w14:textId="77777777" w:rsidR="00EE656B" w:rsidRPr="00745959" w:rsidRDefault="00EE656B" w:rsidP="00717085">
      <w:pPr>
        <w:keepNext/>
        <w:rPr>
          <w:szCs w:val="22"/>
          <w:u w:val="single"/>
        </w:rPr>
      </w:pPr>
      <w:r w:rsidRPr="00745959">
        <w:rPr>
          <w:szCs w:val="22"/>
          <w:u w:val="single"/>
        </w:rPr>
        <w:t>Hematócrito elevado</w:t>
      </w:r>
    </w:p>
    <w:p w14:paraId="0D422BF4" w14:textId="77777777" w:rsidR="00EE656B" w:rsidRPr="00745959" w:rsidRDefault="00EE656B" w:rsidP="00717085">
      <w:pPr>
        <w:keepNext/>
        <w:rPr>
          <w:szCs w:val="22"/>
        </w:rPr>
      </w:pPr>
    </w:p>
    <w:p w14:paraId="3E9CECC8" w14:textId="77777777" w:rsidR="00EE656B" w:rsidRPr="00745959" w:rsidRDefault="00EE656B" w:rsidP="009979B5">
      <w:pPr>
        <w:rPr>
          <w:szCs w:val="22"/>
        </w:rPr>
      </w:pPr>
      <w:r w:rsidRPr="00745959">
        <w:rPr>
          <w:szCs w:val="22"/>
        </w:rPr>
        <w:t>Durante o tratamento com canagliflozina foi observado um aum</w:t>
      </w:r>
      <w:r w:rsidR="00BA43FB">
        <w:rPr>
          <w:szCs w:val="22"/>
        </w:rPr>
        <w:t>ento do hematócrito (ver secção </w:t>
      </w:r>
      <w:r w:rsidRPr="00745959">
        <w:rPr>
          <w:szCs w:val="22"/>
        </w:rPr>
        <w:t>4.8)</w:t>
      </w:r>
      <w:r w:rsidR="00705AC9">
        <w:rPr>
          <w:szCs w:val="22"/>
        </w:rPr>
        <w:t xml:space="preserve">; </w:t>
      </w:r>
      <w:r w:rsidR="00705AC9" w:rsidRPr="00705AC9">
        <w:rPr>
          <w:szCs w:val="22"/>
        </w:rPr>
        <w:t>assim, justifica-se uma monitorização cuidadosa em doentes já com hematócrito elevado.</w:t>
      </w:r>
    </w:p>
    <w:p w14:paraId="253496E4" w14:textId="77777777" w:rsidR="00EE656B" w:rsidRPr="00745959" w:rsidRDefault="00EE656B" w:rsidP="009979B5">
      <w:pPr>
        <w:rPr>
          <w:szCs w:val="22"/>
        </w:rPr>
      </w:pPr>
    </w:p>
    <w:p w14:paraId="6D8D6152" w14:textId="11FB22E6" w:rsidR="00EE656B" w:rsidRPr="00745959" w:rsidRDefault="00EE656B" w:rsidP="00717085">
      <w:pPr>
        <w:keepNext/>
        <w:autoSpaceDE w:val="0"/>
        <w:autoSpaceDN w:val="0"/>
        <w:adjustRightInd w:val="0"/>
        <w:rPr>
          <w:szCs w:val="22"/>
          <w:u w:val="single"/>
        </w:rPr>
      </w:pPr>
      <w:r w:rsidRPr="00745959">
        <w:rPr>
          <w:iCs/>
          <w:szCs w:val="22"/>
          <w:u w:val="single"/>
          <w:lang w:eastAsia="pt-PT"/>
        </w:rPr>
        <w:t>Idosos</w:t>
      </w:r>
    </w:p>
    <w:p w14:paraId="63DB8557" w14:textId="77777777" w:rsidR="00EE656B" w:rsidRPr="00745959" w:rsidRDefault="00EE656B" w:rsidP="00717085">
      <w:pPr>
        <w:keepNext/>
        <w:autoSpaceDE w:val="0"/>
        <w:autoSpaceDN w:val="0"/>
        <w:adjustRightInd w:val="0"/>
        <w:rPr>
          <w:szCs w:val="22"/>
        </w:rPr>
      </w:pPr>
    </w:p>
    <w:p w14:paraId="779752DD" w14:textId="77777777" w:rsidR="00EE656B" w:rsidRPr="00745959" w:rsidRDefault="00EE656B" w:rsidP="009979B5">
      <w:pPr>
        <w:autoSpaceDE w:val="0"/>
        <w:autoSpaceDN w:val="0"/>
        <w:adjustRightInd w:val="0"/>
        <w:rPr>
          <w:szCs w:val="22"/>
        </w:rPr>
      </w:pPr>
      <w:r w:rsidRPr="00745959">
        <w:rPr>
          <w:szCs w:val="22"/>
        </w:rPr>
        <w:t>Os doentes idosos podem ter maior risco de depleção de volume, são mais suscetíveis a serem tratados com diuréticos e a apresentarem compromisso da função renal. Em doentes com idade </w:t>
      </w:r>
      <w:r w:rsidR="003C722F">
        <w:rPr>
          <w:szCs w:val="22"/>
        </w:rPr>
        <w:t>≥ </w:t>
      </w:r>
      <w:r w:rsidR="00287D01">
        <w:rPr>
          <w:szCs w:val="22"/>
        </w:rPr>
        <w:t>75 </w:t>
      </w:r>
      <w:r w:rsidRPr="00745959">
        <w:rPr>
          <w:szCs w:val="22"/>
        </w:rPr>
        <w:t>anos, foi notificada uma maior incidência de reações adversas associadas a depleção de volume (ex. tonturas posturais, hipotensão ortostática, hipotensão) com a terapêutica com canaglif</w:t>
      </w:r>
      <w:r w:rsidR="002500B6">
        <w:rPr>
          <w:szCs w:val="22"/>
        </w:rPr>
        <w:t>l</w:t>
      </w:r>
      <w:r w:rsidRPr="00745959">
        <w:rPr>
          <w:szCs w:val="22"/>
        </w:rPr>
        <w:t>ozina. Adicionalmente, nestes doentes foram notificadas maiores reduções na TFG (ver secções 4.2 e 4.8).</w:t>
      </w:r>
    </w:p>
    <w:p w14:paraId="0352D695" w14:textId="77777777" w:rsidR="00EE656B" w:rsidRPr="00745959" w:rsidRDefault="00EE656B" w:rsidP="009979B5">
      <w:pPr>
        <w:autoSpaceDE w:val="0"/>
        <w:autoSpaceDN w:val="0"/>
        <w:adjustRightInd w:val="0"/>
        <w:rPr>
          <w:szCs w:val="22"/>
        </w:rPr>
      </w:pPr>
    </w:p>
    <w:p w14:paraId="1BFED3FE" w14:textId="77777777" w:rsidR="00EE656B" w:rsidRPr="00745959" w:rsidRDefault="00EE656B" w:rsidP="00717085">
      <w:pPr>
        <w:keepNext/>
        <w:autoSpaceDE w:val="0"/>
        <w:autoSpaceDN w:val="0"/>
        <w:adjustRightInd w:val="0"/>
        <w:rPr>
          <w:szCs w:val="22"/>
          <w:u w:val="single"/>
        </w:rPr>
      </w:pPr>
      <w:r w:rsidRPr="00745959">
        <w:rPr>
          <w:szCs w:val="22"/>
          <w:u w:val="single"/>
        </w:rPr>
        <w:t>Infeções micóticas genitais</w:t>
      </w:r>
    </w:p>
    <w:p w14:paraId="1A178428" w14:textId="77777777" w:rsidR="00EE656B" w:rsidRPr="00745959" w:rsidRDefault="00EE656B" w:rsidP="00717085">
      <w:pPr>
        <w:keepNext/>
        <w:tabs>
          <w:tab w:val="clear" w:pos="567"/>
        </w:tabs>
        <w:autoSpaceDE w:val="0"/>
        <w:autoSpaceDN w:val="0"/>
        <w:adjustRightInd w:val="0"/>
        <w:rPr>
          <w:szCs w:val="22"/>
        </w:rPr>
      </w:pPr>
    </w:p>
    <w:p w14:paraId="1335A496" w14:textId="77777777" w:rsidR="001B253D" w:rsidRDefault="00EE656B" w:rsidP="009979B5">
      <w:pPr>
        <w:tabs>
          <w:tab w:val="clear" w:pos="567"/>
        </w:tabs>
        <w:autoSpaceDE w:val="0"/>
        <w:autoSpaceDN w:val="0"/>
        <w:adjustRightInd w:val="0"/>
        <w:rPr>
          <w:szCs w:val="22"/>
        </w:rPr>
      </w:pPr>
      <w:r w:rsidRPr="00745959">
        <w:rPr>
          <w:szCs w:val="22"/>
        </w:rPr>
        <w:t xml:space="preserve">Em </w:t>
      </w:r>
      <w:r w:rsidR="002C4848">
        <w:rPr>
          <w:szCs w:val="22"/>
        </w:rPr>
        <w:t>estudos</w:t>
      </w:r>
      <w:r w:rsidR="002C4848" w:rsidRPr="00745959">
        <w:rPr>
          <w:szCs w:val="22"/>
        </w:rPr>
        <w:t xml:space="preserve"> </w:t>
      </w:r>
      <w:r w:rsidRPr="00745959">
        <w:rPr>
          <w:szCs w:val="22"/>
        </w:rPr>
        <w:t xml:space="preserve">clínicos com canagliflozina, foi notificada candidíase vulvovaginal em mulheres e balanite ou balanopostite em homens, que são consistentes com o mecanismo de inibição do cotransportador de sódio e </w:t>
      </w:r>
      <w:r w:rsidR="00C22A00">
        <w:rPr>
          <w:szCs w:val="22"/>
        </w:rPr>
        <w:t>glicose</w:t>
      </w:r>
      <w:r w:rsidRPr="00745959">
        <w:rPr>
          <w:szCs w:val="22"/>
        </w:rPr>
        <w:t xml:space="preserve"> 2 (SGLT2) com aumento da EUG (ver secção 4.8). Os doentes do sexo masculino e do sexo feminino com história de infeções micóticas genitais apresentavam maior probabilidade de desenvolverem uma infeção. A balanite ou balanopostite ocorreram principalmente em doentes do sexo masculino não circuncisados</w:t>
      </w:r>
      <w:r w:rsidR="00196382">
        <w:rPr>
          <w:szCs w:val="22"/>
        </w:rPr>
        <w:t xml:space="preserve"> que e</w:t>
      </w:r>
      <w:r w:rsidRPr="00745959">
        <w:rPr>
          <w:szCs w:val="22"/>
        </w:rPr>
        <w:t xml:space="preserve">m </w:t>
      </w:r>
      <w:r w:rsidR="00196382">
        <w:rPr>
          <w:szCs w:val="22"/>
        </w:rPr>
        <w:t xml:space="preserve">alguns </w:t>
      </w:r>
      <w:r w:rsidRPr="00745959">
        <w:rPr>
          <w:szCs w:val="22"/>
        </w:rPr>
        <w:t>casos,</w:t>
      </w:r>
      <w:r w:rsidR="005509BD">
        <w:rPr>
          <w:szCs w:val="22"/>
        </w:rPr>
        <w:t xml:space="preserve"> </w:t>
      </w:r>
      <w:r w:rsidR="00196382">
        <w:rPr>
          <w:szCs w:val="22"/>
        </w:rPr>
        <w:t>r</w:t>
      </w:r>
      <w:r w:rsidR="004D28C7">
        <w:rPr>
          <w:szCs w:val="22"/>
        </w:rPr>
        <w:t>esultaram</w:t>
      </w:r>
      <w:r w:rsidR="00196382">
        <w:rPr>
          <w:szCs w:val="22"/>
        </w:rPr>
        <w:t xml:space="preserve"> em</w:t>
      </w:r>
      <w:r w:rsidRPr="00745959">
        <w:rPr>
          <w:szCs w:val="22"/>
        </w:rPr>
        <w:t xml:space="preserve"> fimose e</w:t>
      </w:r>
      <w:r w:rsidR="004D28C7">
        <w:rPr>
          <w:szCs w:val="22"/>
        </w:rPr>
        <w:t>/ou</w:t>
      </w:r>
      <w:r w:rsidRPr="00745959">
        <w:rPr>
          <w:szCs w:val="22"/>
        </w:rPr>
        <w:t xml:space="preserve"> circuncisão. A maioria das infeções micóticas genitais foi tratada com tratamentos antifúngicos tópicos, quer prescritos por um profissional de saúde quer por automedicação, durante o tratamento com Vokanamet.</w:t>
      </w:r>
    </w:p>
    <w:p w14:paraId="0BF7CEDC" w14:textId="77777777" w:rsidR="001B253D" w:rsidRDefault="001B253D" w:rsidP="001B253D">
      <w:pPr>
        <w:tabs>
          <w:tab w:val="clear" w:pos="567"/>
        </w:tabs>
        <w:autoSpaceDE w:val="0"/>
        <w:autoSpaceDN w:val="0"/>
        <w:adjustRightInd w:val="0"/>
        <w:rPr>
          <w:szCs w:val="22"/>
        </w:rPr>
      </w:pPr>
    </w:p>
    <w:p w14:paraId="3CC78286" w14:textId="77777777" w:rsidR="001B253D" w:rsidRPr="00243272" w:rsidRDefault="001B253D" w:rsidP="00F837F7">
      <w:pPr>
        <w:keepNext/>
        <w:tabs>
          <w:tab w:val="clear" w:pos="567"/>
        </w:tabs>
        <w:autoSpaceDE w:val="0"/>
        <w:autoSpaceDN w:val="0"/>
        <w:adjustRightInd w:val="0"/>
        <w:rPr>
          <w:szCs w:val="22"/>
        </w:rPr>
      </w:pPr>
      <w:r w:rsidRPr="00243272">
        <w:rPr>
          <w:szCs w:val="22"/>
        </w:rPr>
        <w:t>Infeções do trato urinário</w:t>
      </w:r>
    </w:p>
    <w:p w14:paraId="4CE715C9" w14:textId="77777777" w:rsidR="001B253D" w:rsidRPr="00223768" w:rsidRDefault="001B253D" w:rsidP="00F837F7">
      <w:pPr>
        <w:keepNext/>
        <w:tabs>
          <w:tab w:val="clear" w:pos="567"/>
        </w:tabs>
        <w:autoSpaceDE w:val="0"/>
        <w:autoSpaceDN w:val="0"/>
        <w:adjustRightInd w:val="0"/>
        <w:rPr>
          <w:szCs w:val="22"/>
        </w:rPr>
      </w:pPr>
    </w:p>
    <w:p w14:paraId="583BA852" w14:textId="77777777" w:rsidR="001B253D" w:rsidRDefault="001B253D" w:rsidP="009979B5">
      <w:pPr>
        <w:tabs>
          <w:tab w:val="clear" w:pos="567"/>
        </w:tabs>
        <w:autoSpaceDE w:val="0"/>
        <w:autoSpaceDN w:val="0"/>
        <w:adjustRightInd w:val="0"/>
        <w:rPr>
          <w:szCs w:val="22"/>
        </w:rPr>
      </w:pPr>
      <w:r w:rsidRPr="0005314C">
        <w:rPr>
          <w:szCs w:val="22"/>
        </w:rPr>
        <w:t>Foram notificados casos pós-comercialização de infeções do trato urinário</w:t>
      </w:r>
      <w:r w:rsidRPr="00223768">
        <w:rPr>
          <w:szCs w:val="22"/>
        </w:rPr>
        <w:t xml:space="preserve"> complicadas, incluindo pielonefrite e uros</w:t>
      </w:r>
      <w:r w:rsidR="00FB5582" w:rsidRPr="00223768">
        <w:rPr>
          <w:szCs w:val="22"/>
        </w:rPr>
        <w:t>s</w:t>
      </w:r>
      <w:r w:rsidRPr="00223768">
        <w:rPr>
          <w:szCs w:val="22"/>
        </w:rPr>
        <w:t>épsis, em doentes tratados com canagliflozina, levando frequentemente à interrupção do tratamento. A interrupção temporária de canagliflozina deve ser considerada em doentes com infeções do trato urinário complicadas.</w:t>
      </w:r>
    </w:p>
    <w:p w14:paraId="03B525A3" w14:textId="77777777" w:rsidR="008A6A31" w:rsidRDefault="008A6A31" w:rsidP="009979B5">
      <w:pPr>
        <w:tabs>
          <w:tab w:val="clear" w:pos="567"/>
        </w:tabs>
        <w:autoSpaceDE w:val="0"/>
        <w:autoSpaceDN w:val="0"/>
        <w:adjustRightInd w:val="0"/>
        <w:rPr>
          <w:szCs w:val="22"/>
        </w:rPr>
      </w:pPr>
    </w:p>
    <w:p w14:paraId="57719B81" w14:textId="77777777" w:rsidR="00EE656B" w:rsidRPr="00745959" w:rsidRDefault="00EE656B" w:rsidP="00717085">
      <w:pPr>
        <w:keepNext/>
        <w:tabs>
          <w:tab w:val="clear" w:pos="567"/>
        </w:tabs>
        <w:autoSpaceDE w:val="0"/>
        <w:autoSpaceDN w:val="0"/>
        <w:adjustRightInd w:val="0"/>
        <w:rPr>
          <w:szCs w:val="22"/>
          <w:u w:val="single"/>
        </w:rPr>
      </w:pPr>
      <w:r w:rsidRPr="00745959">
        <w:rPr>
          <w:szCs w:val="22"/>
          <w:u w:val="single"/>
        </w:rPr>
        <w:t>Insuficiência cardíaca</w:t>
      </w:r>
    </w:p>
    <w:p w14:paraId="3C679408" w14:textId="77777777" w:rsidR="00EE656B" w:rsidRPr="00745959" w:rsidRDefault="00EE656B" w:rsidP="00717085">
      <w:pPr>
        <w:keepNext/>
        <w:tabs>
          <w:tab w:val="clear" w:pos="567"/>
        </w:tabs>
        <w:autoSpaceDE w:val="0"/>
        <w:autoSpaceDN w:val="0"/>
        <w:adjustRightInd w:val="0"/>
        <w:rPr>
          <w:szCs w:val="22"/>
        </w:rPr>
      </w:pPr>
    </w:p>
    <w:p w14:paraId="6CA6CD85" w14:textId="77777777" w:rsidR="00EE656B" w:rsidRPr="00745959" w:rsidRDefault="00EE656B" w:rsidP="009979B5">
      <w:pPr>
        <w:tabs>
          <w:tab w:val="clear" w:pos="567"/>
        </w:tabs>
        <w:autoSpaceDE w:val="0"/>
        <w:autoSpaceDN w:val="0"/>
        <w:adjustRightInd w:val="0"/>
        <w:rPr>
          <w:szCs w:val="22"/>
        </w:rPr>
      </w:pPr>
      <w:r w:rsidRPr="00745959">
        <w:rPr>
          <w:szCs w:val="22"/>
        </w:rPr>
        <w:t xml:space="preserve">A experiência na classe III da </w:t>
      </w:r>
      <w:r w:rsidRPr="00745959">
        <w:rPr>
          <w:i/>
        </w:rPr>
        <w:t>New York Heart Association</w:t>
      </w:r>
      <w:r w:rsidRPr="00745959">
        <w:t xml:space="preserve"> (</w:t>
      </w:r>
      <w:r w:rsidRPr="00745959">
        <w:rPr>
          <w:szCs w:val="22"/>
        </w:rPr>
        <w:t>NYHA) é limitada, e não existe experiência em ensaios clínicos com canagliflozina na classe IV da NYHA.</w:t>
      </w:r>
    </w:p>
    <w:p w14:paraId="5627669E" w14:textId="77777777" w:rsidR="00EE656B" w:rsidRPr="00745959" w:rsidRDefault="00EE656B" w:rsidP="009979B5">
      <w:pPr>
        <w:rPr>
          <w:szCs w:val="22"/>
          <w:u w:val="single"/>
        </w:rPr>
      </w:pPr>
    </w:p>
    <w:p w14:paraId="4098AC9E" w14:textId="77777777" w:rsidR="00EE656B" w:rsidRPr="00745959" w:rsidRDefault="00EE656B" w:rsidP="00717085">
      <w:pPr>
        <w:keepNext/>
        <w:rPr>
          <w:szCs w:val="22"/>
          <w:u w:val="single"/>
        </w:rPr>
      </w:pPr>
      <w:r w:rsidRPr="00745959">
        <w:rPr>
          <w:szCs w:val="22"/>
          <w:u w:val="single"/>
        </w:rPr>
        <w:t>Análises laboratoriais da urina</w:t>
      </w:r>
    </w:p>
    <w:p w14:paraId="3C22EE7C" w14:textId="77777777" w:rsidR="00EE656B" w:rsidRPr="00745959" w:rsidRDefault="00EE656B" w:rsidP="00717085">
      <w:pPr>
        <w:keepNext/>
        <w:rPr>
          <w:szCs w:val="22"/>
        </w:rPr>
      </w:pPr>
    </w:p>
    <w:p w14:paraId="2323D0A8" w14:textId="77777777" w:rsidR="00EE656B" w:rsidRDefault="00EE656B" w:rsidP="009979B5">
      <w:pPr>
        <w:rPr>
          <w:szCs w:val="22"/>
        </w:rPr>
      </w:pPr>
      <w:r w:rsidRPr="00745959">
        <w:rPr>
          <w:szCs w:val="22"/>
        </w:rPr>
        <w:t>Devido ao seu mecanismo de ação da canagliflozina, os doentes em tratamento com Vokanamet</w:t>
      </w:r>
      <w:r w:rsidRPr="00745959">
        <w:t xml:space="preserve"> </w:t>
      </w:r>
      <w:r w:rsidRPr="00745959">
        <w:rPr>
          <w:szCs w:val="22"/>
        </w:rPr>
        <w:t xml:space="preserve">apresentam um resultado positivo no teste de </w:t>
      </w:r>
      <w:r w:rsidR="00C22A00">
        <w:rPr>
          <w:szCs w:val="22"/>
        </w:rPr>
        <w:t>glicose</w:t>
      </w:r>
      <w:r w:rsidRPr="00745959">
        <w:rPr>
          <w:szCs w:val="22"/>
        </w:rPr>
        <w:t xml:space="preserve"> na urina.</w:t>
      </w:r>
    </w:p>
    <w:p w14:paraId="30088D0E" w14:textId="77777777" w:rsidR="0056461E" w:rsidRDefault="0056461E" w:rsidP="009979B5">
      <w:pPr>
        <w:rPr>
          <w:szCs w:val="22"/>
        </w:rPr>
      </w:pPr>
    </w:p>
    <w:p w14:paraId="53182BA0" w14:textId="77777777" w:rsidR="0056461E" w:rsidRDefault="0056461E" w:rsidP="00051F4A">
      <w:pPr>
        <w:keepNext/>
        <w:rPr>
          <w:szCs w:val="22"/>
          <w:u w:val="single"/>
          <w:lang w:eastAsia="zh-CN"/>
        </w:rPr>
      </w:pPr>
      <w:r w:rsidRPr="00BF0167">
        <w:rPr>
          <w:szCs w:val="22"/>
          <w:u w:val="single"/>
        </w:rPr>
        <w:t>Sódio</w:t>
      </w:r>
    </w:p>
    <w:p w14:paraId="614E7549" w14:textId="77777777" w:rsidR="00F409DE" w:rsidRPr="00BF0167" w:rsidRDefault="00F409DE" w:rsidP="00051F4A">
      <w:pPr>
        <w:keepNext/>
        <w:rPr>
          <w:szCs w:val="22"/>
          <w:u w:val="single"/>
          <w:lang w:eastAsia="zh-CN"/>
        </w:rPr>
      </w:pPr>
    </w:p>
    <w:p w14:paraId="19F65B65" w14:textId="77777777" w:rsidR="0056461E" w:rsidRPr="00745959" w:rsidRDefault="0056461E" w:rsidP="009979B5">
      <w:pPr>
        <w:rPr>
          <w:szCs w:val="22"/>
        </w:rPr>
      </w:pPr>
      <w:r w:rsidRPr="00BF0167">
        <w:rPr>
          <w:szCs w:val="22"/>
        </w:rPr>
        <w:t>Este medicamento contém menos do que 1</w:t>
      </w:r>
      <w:r w:rsidR="008520EE">
        <w:rPr>
          <w:szCs w:val="22"/>
        </w:rPr>
        <w:t> </w:t>
      </w:r>
      <w:r w:rsidRPr="00BF0167">
        <w:rPr>
          <w:szCs w:val="22"/>
        </w:rPr>
        <w:t>mmol</w:t>
      </w:r>
      <w:r>
        <w:rPr>
          <w:szCs w:val="22"/>
        </w:rPr>
        <w:t xml:space="preserve"> </w:t>
      </w:r>
      <w:r w:rsidRPr="00BF0167">
        <w:rPr>
          <w:szCs w:val="22"/>
        </w:rPr>
        <w:t>(23</w:t>
      </w:r>
      <w:r w:rsidR="008520EE">
        <w:rPr>
          <w:szCs w:val="22"/>
        </w:rPr>
        <w:t> </w:t>
      </w:r>
      <w:r w:rsidRPr="00BF0167">
        <w:rPr>
          <w:szCs w:val="22"/>
        </w:rPr>
        <w:t xml:space="preserve">mg) de sódio por </w:t>
      </w:r>
      <w:r>
        <w:rPr>
          <w:szCs w:val="22"/>
        </w:rPr>
        <w:t>comprimido</w:t>
      </w:r>
      <w:r w:rsidRPr="00BF0167">
        <w:rPr>
          <w:szCs w:val="22"/>
        </w:rPr>
        <w:t xml:space="preserve"> ou seja, é praticamente “isento de</w:t>
      </w:r>
      <w:r>
        <w:rPr>
          <w:szCs w:val="22"/>
        </w:rPr>
        <w:t xml:space="preserve"> </w:t>
      </w:r>
      <w:r w:rsidRPr="00BF0167">
        <w:rPr>
          <w:szCs w:val="22"/>
        </w:rPr>
        <w:t>sódio”</w:t>
      </w:r>
      <w:r>
        <w:rPr>
          <w:szCs w:val="22"/>
        </w:rPr>
        <w:t>.</w:t>
      </w:r>
    </w:p>
    <w:p w14:paraId="1B1CFE6C" w14:textId="77777777" w:rsidR="00EE656B" w:rsidRPr="00745959" w:rsidRDefault="00EE656B" w:rsidP="009979B5">
      <w:pPr>
        <w:rPr>
          <w:szCs w:val="22"/>
          <w:u w:val="single"/>
        </w:rPr>
      </w:pPr>
    </w:p>
    <w:p w14:paraId="425928B6" w14:textId="77777777" w:rsidR="00EE656B" w:rsidRPr="00745959" w:rsidRDefault="00EE656B" w:rsidP="00AC6E85">
      <w:pPr>
        <w:keepNext/>
        <w:ind w:left="567" w:hanging="567"/>
        <w:outlineLvl w:val="2"/>
        <w:rPr>
          <w:b/>
          <w:bCs/>
          <w:szCs w:val="22"/>
          <w:lang w:eastAsia="pt-PT"/>
        </w:rPr>
      </w:pPr>
      <w:r w:rsidRPr="00745959">
        <w:rPr>
          <w:b/>
          <w:szCs w:val="22"/>
        </w:rPr>
        <w:lastRenderedPageBreak/>
        <w:t>4.5</w:t>
      </w:r>
      <w:r w:rsidRPr="00745959">
        <w:rPr>
          <w:b/>
          <w:szCs w:val="22"/>
        </w:rPr>
        <w:tab/>
      </w:r>
      <w:r w:rsidRPr="00745959">
        <w:rPr>
          <w:b/>
          <w:bCs/>
          <w:szCs w:val="22"/>
          <w:lang w:eastAsia="pt-PT"/>
        </w:rPr>
        <w:t>Interações medicamentosas e outras formas de interação</w:t>
      </w:r>
    </w:p>
    <w:p w14:paraId="717B9FC9" w14:textId="77777777" w:rsidR="00EE656B" w:rsidRPr="00745959" w:rsidRDefault="00EE656B" w:rsidP="00717085">
      <w:pPr>
        <w:keepNext/>
      </w:pPr>
    </w:p>
    <w:p w14:paraId="2EADE1C6" w14:textId="77777777" w:rsidR="00EE656B" w:rsidRPr="00745959" w:rsidRDefault="00EE656B" w:rsidP="009979B5">
      <w:r w:rsidRPr="00745959">
        <w:t>Não foram realizados estudos de interação farmacocinética com Vokanamet. Contudo, tais estudos foram realizados com as substâncias ativas individuais (canagliflozina e metformina). A administração concomitante de canagliflozina (300</w:t>
      </w:r>
      <w:r w:rsidR="00287D01">
        <w:t> mg</w:t>
      </w:r>
      <w:r w:rsidRPr="00745959">
        <w:t xml:space="preserve"> uma vez por dia) e metformina (2000</w:t>
      </w:r>
      <w:r w:rsidR="00287D01">
        <w:t> mg</w:t>
      </w:r>
      <w:r w:rsidRPr="00745959">
        <w:t xml:space="preserve"> uma vez por dia) não teve um efeito clínico relevante sobre a farmacocinética quer da canagliflozina, quer da metformina.</w:t>
      </w:r>
    </w:p>
    <w:p w14:paraId="5FBB373A" w14:textId="77777777" w:rsidR="00EE656B" w:rsidRPr="00745959" w:rsidRDefault="00EE656B" w:rsidP="009979B5"/>
    <w:p w14:paraId="2C42A528" w14:textId="77777777" w:rsidR="00EE656B" w:rsidRPr="00706486" w:rsidRDefault="007F18F1" w:rsidP="00717085">
      <w:pPr>
        <w:keepNext/>
        <w:rPr>
          <w:szCs w:val="22"/>
        </w:rPr>
      </w:pPr>
      <w:r w:rsidRPr="00513FFA">
        <w:rPr>
          <w:szCs w:val="22"/>
        </w:rPr>
        <w:t>Canaglif</w:t>
      </w:r>
      <w:r w:rsidR="008B3D56" w:rsidRPr="00513FFA">
        <w:rPr>
          <w:szCs w:val="22"/>
        </w:rPr>
        <w:t>l</w:t>
      </w:r>
      <w:r w:rsidRPr="00513FFA">
        <w:rPr>
          <w:szCs w:val="22"/>
        </w:rPr>
        <w:t>ozina</w:t>
      </w:r>
    </w:p>
    <w:p w14:paraId="13C6B764" w14:textId="77777777" w:rsidR="00910680" w:rsidRDefault="00910680" w:rsidP="00717085">
      <w:pPr>
        <w:keepNext/>
        <w:rPr>
          <w:szCs w:val="22"/>
          <w:u w:val="single"/>
        </w:rPr>
      </w:pPr>
    </w:p>
    <w:p w14:paraId="49763239" w14:textId="77777777" w:rsidR="00EE656B" w:rsidRPr="00745959" w:rsidRDefault="00EE656B" w:rsidP="00717085">
      <w:pPr>
        <w:keepNext/>
        <w:rPr>
          <w:szCs w:val="22"/>
          <w:u w:val="single"/>
        </w:rPr>
      </w:pPr>
      <w:r w:rsidRPr="00745959">
        <w:rPr>
          <w:szCs w:val="22"/>
          <w:u w:val="single"/>
        </w:rPr>
        <w:t>Interações farmacodinâmicas</w:t>
      </w:r>
    </w:p>
    <w:p w14:paraId="567185B4" w14:textId="77777777" w:rsidR="00EE656B" w:rsidRPr="00745959" w:rsidRDefault="00EE656B" w:rsidP="00717085">
      <w:pPr>
        <w:keepNext/>
        <w:rPr>
          <w:szCs w:val="22"/>
          <w:u w:val="single"/>
        </w:rPr>
      </w:pPr>
    </w:p>
    <w:p w14:paraId="5C2331CA" w14:textId="77777777" w:rsidR="00EE656B" w:rsidRDefault="00EE656B" w:rsidP="00717085">
      <w:pPr>
        <w:keepNext/>
        <w:rPr>
          <w:i/>
          <w:iCs/>
          <w:szCs w:val="22"/>
          <w:u w:val="single"/>
          <w:lang w:eastAsia="zh-CN"/>
        </w:rPr>
      </w:pPr>
      <w:r w:rsidRPr="00745959">
        <w:rPr>
          <w:i/>
          <w:iCs/>
          <w:szCs w:val="22"/>
          <w:u w:val="single"/>
        </w:rPr>
        <w:t>Diuréticos</w:t>
      </w:r>
    </w:p>
    <w:p w14:paraId="4D3A05B2" w14:textId="77777777" w:rsidR="00F409DE" w:rsidRPr="00745959" w:rsidRDefault="00F409DE" w:rsidP="00717085">
      <w:pPr>
        <w:keepNext/>
        <w:rPr>
          <w:i/>
          <w:iCs/>
          <w:szCs w:val="22"/>
          <w:u w:val="single"/>
          <w:lang w:eastAsia="zh-CN"/>
        </w:rPr>
      </w:pPr>
    </w:p>
    <w:p w14:paraId="45F96C68" w14:textId="77777777" w:rsidR="00EE656B" w:rsidRDefault="00EE656B" w:rsidP="009979B5">
      <w:pPr>
        <w:rPr>
          <w:szCs w:val="22"/>
        </w:rPr>
      </w:pPr>
      <w:r w:rsidRPr="00745959">
        <w:rPr>
          <w:szCs w:val="22"/>
        </w:rPr>
        <w:t>A canagliflozina pode aumentar o efeito dos diuréticos e pode aumentar o risco de desidratação e hipotensão (ver secção 4.4).</w:t>
      </w:r>
    </w:p>
    <w:p w14:paraId="0CC0BD75" w14:textId="77777777" w:rsidR="009875A6" w:rsidRDefault="009875A6" w:rsidP="009979B5">
      <w:pPr>
        <w:rPr>
          <w:szCs w:val="22"/>
        </w:rPr>
      </w:pPr>
    </w:p>
    <w:p w14:paraId="5930E5A7" w14:textId="77777777" w:rsidR="00192A76" w:rsidRDefault="00F22132" w:rsidP="009979B5">
      <w:pPr>
        <w:rPr>
          <w:szCs w:val="22"/>
        </w:rPr>
      </w:pPr>
      <w:r w:rsidRPr="00905269">
        <w:rPr>
          <w:szCs w:val="22"/>
        </w:rPr>
        <w:t>A canagliflozina não é recomendada em doentes a receber diuréticos da ansa</w:t>
      </w:r>
      <w:r>
        <w:rPr>
          <w:szCs w:val="22"/>
        </w:rPr>
        <w:t>.</w:t>
      </w:r>
    </w:p>
    <w:p w14:paraId="43E721B1" w14:textId="77777777" w:rsidR="00EE656B" w:rsidRPr="00745959" w:rsidRDefault="00EE656B" w:rsidP="009979B5">
      <w:pPr>
        <w:rPr>
          <w:szCs w:val="22"/>
        </w:rPr>
      </w:pPr>
    </w:p>
    <w:p w14:paraId="15045DF8" w14:textId="77777777" w:rsidR="00EE656B" w:rsidRDefault="00EE656B" w:rsidP="00717085">
      <w:pPr>
        <w:keepNext/>
        <w:rPr>
          <w:i/>
          <w:szCs w:val="22"/>
          <w:u w:val="single"/>
          <w:lang w:eastAsia="zh-CN"/>
        </w:rPr>
      </w:pPr>
      <w:r w:rsidRPr="00745959">
        <w:rPr>
          <w:i/>
          <w:szCs w:val="22"/>
          <w:u w:val="single"/>
        </w:rPr>
        <w:t>Insulina e secretagogos de insulina</w:t>
      </w:r>
    </w:p>
    <w:p w14:paraId="63959E53" w14:textId="77777777" w:rsidR="00F409DE" w:rsidRPr="00745959" w:rsidRDefault="00F409DE" w:rsidP="00717085">
      <w:pPr>
        <w:keepNext/>
        <w:rPr>
          <w:i/>
          <w:szCs w:val="22"/>
          <w:u w:val="single"/>
          <w:lang w:eastAsia="zh-CN"/>
        </w:rPr>
      </w:pPr>
    </w:p>
    <w:p w14:paraId="7DE7CEEF" w14:textId="77777777" w:rsidR="00EE656B" w:rsidRPr="00745959" w:rsidRDefault="00EE656B" w:rsidP="009979B5">
      <w:pPr>
        <w:rPr>
          <w:szCs w:val="22"/>
        </w:rPr>
      </w:pPr>
      <w:r w:rsidRPr="00745959">
        <w:rPr>
          <w:szCs w:val="22"/>
        </w:rPr>
        <w:t>A insulina e os secretagogos de insulina, tais como as sulfonilureias, podem causar hipoglicemia. Deste modo, pode ser necessária uma dose mais baixa de insulina ou de secretagogo de insulina para reduzir o risco de hipoglicemia quando utilizada em associação com Vokanamet</w:t>
      </w:r>
      <w:r w:rsidRPr="00745959">
        <w:t xml:space="preserve"> </w:t>
      </w:r>
      <w:r w:rsidRPr="00745959">
        <w:rPr>
          <w:szCs w:val="22"/>
        </w:rPr>
        <w:t>(ver secções 4.2 e 4.8).</w:t>
      </w:r>
    </w:p>
    <w:p w14:paraId="40FA9F89" w14:textId="77777777" w:rsidR="00EE656B" w:rsidRPr="00745959" w:rsidRDefault="00EE656B" w:rsidP="009979B5">
      <w:pPr>
        <w:rPr>
          <w:szCs w:val="22"/>
        </w:rPr>
      </w:pPr>
    </w:p>
    <w:p w14:paraId="69C71638" w14:textId="77777777" w:rsidR="00EE656B" w:rsidRPr="00745959" w:rsidRDefault="00EE656B" w:rsidP="009979B5">
      <w:pPr>
        <w:keepNext/>
        <w:rPr>
          <w:szCs w:val="22"/>
          <w:u w:val="single"/>
        </w:rPr>
      </w:pPr>
      <w:r w:rsidRPr="00745959">
        <w:rPr>
          <w:szCs w:val="22"/>
          <w:u w:val="single"/>
        </w:rPr>
        <w:t>Interações farmacocinéticas</w:t>
      </w:r>
    </w:p>
    <w:p w14:paraId="15AC5F2D" w14:textId="77777777" w:rsidR="00EE656B" w:rsidRPr="00745959" w:rsidRDefault="00EE656B" w:rsidP="009979B5">
      <w:pPr>
        <w:keepNext/>
        <w:rPr>
          <w:szCs w:val="22"/>
          <w:u w:val="single"/>
        </w:rPr>
      </w:pPr>
    </w:p>
    <w:p w14:paraId="10CC0C5B" w14:textId="77777777" w:rsidR="00EE656B" w:rsidRDefault="00EE656B" w:rsidP="00717085">
      <w:pPr>
        <w:keepNext/>
        <w:rPr>
          <w:i/>
          <w:szCs w:val="22"/>
          <w:u w:val="single"/>
          <w:lang w:eastAsia="zh-CN"/>
        </w:rPr>
      </w:pPr>
      <w:r w:rsidRPr="00745959">
        <w:rPr>
          <w:i/>
          <w:szCs w:val="22"/>
          <w:u w:val="single"/>
        </w:rPr>
        <w:t>Efeitos de outros medicamentos na canagliflozina</w:t>
      </w:r>
    </w:p>
    <w:p w14:paraId="7F02ABB6" w14:textId="77777777" w:rsidR="00F409DE" w:rsidRPr="00745959" w:rsidRDefault="00F409DE" w:rsidP="00717085">
      <w:pPr>
        <w:keepNext/>
        <w:rPr>
          <w:i/>
          <w:szCs w:val="22"/>
          <w:u w:val="single"/>
          <w:lang w:eastAsia="zh-CN"/>
        </w:rPr>
      </w:pPr>
    </w:p>
    <w:p w14:paraId="24826F36" w14:textId="77777777" w:rsidR="00EE656B" w:rsidRPr="00745959" w:rsidRDefault="00EE656B" w:rsidP="009979B5">
      <w:pPr>
        <w:rPr>
          <w:szCs w:val="22"/>
        </w:rPr>
      </w:pPr>
      <w:r w:rsidRPr="00745959">
        <w:rPr>
          <w:szCs w:val="22"/>
        </w:rPr>
        <w:t xml:space="preserve">O metabolismo da canagliflozina é principalmente efetuado via conjugação com glucuronido mediada pela enzima UDP glucuronil transferase </w:t>
      </w:r>
      <w:r w:rsidRPr="00745959">
        <w:t>1A9 (UGT1A9) e 2B4 (UGT2B4). A canagliflozina é transportada pela glicoproteína-P (gp-P) e pela proteína de resistência ao cancro da mama (BCRP).</w:t>
      </w:r>
    </w:p>
    <w:p w14:paraId="3AF13B77" w14:textId="77777777" w:rsidR="00EE656B" w:rsidRPr="00745959" w:rsidRDefault="00EE656B" w:rsidP="009979B5">
      <w:pPr>
        <w:rPr>
          <w:szCs w:val="22"/>
        </w:rPr>
      </w:pPr>
    </w:p>
    <w:p w14:paraId="53831DB2" w14:textId="77777777" w:rsidR="00EE656B" w:rsidRPr="00745959" w:rsidRDefault="00EE656B" w:rsidP="009979B5">
      <w:pPr>
        <w:rPr>
          <w:szCs w:val="22"/>
        </w:rPr>
      </w:pPr>
      <w:r w:rsidRPr="00745959">
        <w:rPr>
          <w:szCs w:val="22"/>
        </w:rPr>
        <w:t>Os indutores enzimáticos (tais como a erva de São João [</w:t>
      </w:r>
      <w:r w:rsidRPr="00745959">
        <w:rPr>
          <w:i/>
          <w:szCs w:val="22"/>
        </w:rPr>
        <w:t>Hypericum perforatum</w:t>
      </w:r>
      <w:r w:rsidRPr="00745959">
        <w:rPr>
          <w:szCs w:val="22"/>
        </w:rPr>
        <w:t xml:space="preserve">], rifampicina, barbitúricos, fenitoína, carbamazepina, ritonavir, efavirenz) podem dar origem a uma diminuição da exposição da canagliflozina. Após a administração concomitante de canagliflozina com rifampicina (um indutor de vários transportadores ativos e enzimas metabolizadoras de </w:t>
      </w:r>
      <w:r w:rsidR="00705AC9">
        <w:rPr>
          <w:szCs w:val="22"/>
        </w:rPr>
        <w:t>medicamentos</w:t>
      </w:r>
      <w:r w:rsidRPr="00745959">
        <w:rPr>
          <w:szCs w:val="22"/>
        </w:rPr>
        <w:t>), foram observadas reduções de 51% e 28% na exposição sistémica (</w:t>
      </w:r>
      <w:r w:rsidR="001B179E">
        <w:rPr>
          <w:szCs w:val="22"/>
        </w:rPr>
        <w:t xml:space="preserve">área sob a curva, </w:t>
      </w:r>
      <w:r w:rsidRPr="00745959">
        <w:rPr>
          <w:szCs w:val="22"/>
        </w:rPr>
        <w:t>AUC) e na concentração máxima (C</w:t>
      </w:r>
      <w:r w:rsidRPr="00745959">
        <w:rPr>
          <w:szCs w:val="22"/>
          <w:vertAlign w:val="subscript"/>
        </w:rPr>
        <w:t>max</w:t>
      </w:r>
      <w:r w:rsidRPr="00745959">
        <w:rPr>
          <w:szCs w:val="22"/>
        </w:rPr>
        <w:t>) de canagliflozina. Estas diminuições na exposição à canagliflozina podem diminuir a eficácia.</w:t>
      </w:r>
    </w:p>
    <w:p w14:paraId="68170ADB" w14:textId="77777777" w:rsidR="00EE656B" w:rsidRPr="00745959" w:rsidRDefault="00EE656B" w:rsidP="009979B5">
      <w:pPr>
        <w:rPr>
          <w:szCs w:val="22"/>
        </w:rPr>
      </w:pPr>
    </w:p>
    <w:p w14:paraId="5708618D" w14:textId="77777777" w:rsidR="00EE656B" w:rsidRPr="00745959" w:rsidRDefault="00EE656B" w:rsidP="009979B5">
      <w:r w:rsidRPr="00745959">
        <w:rPr>
          <w:szCs w:val="22"/>
        </w:rPr>
        <w:t>Se um indutor combinado destas enzimas UGTs e de proteínas de transporte for administrado concomitantemente com canagliflozina, é apropriado efetuar a monitorização do controlo da glicemia para avaliar a resposta à canagliflozina. Se um indutor destas enzimas UGT for administrado concomitantemente com canagliflozina, deve-se considerar o aumento da dose para Vokanamet contendo 150</w:t>
      </w:r>
      <w:r w:rsidR="00287D01">
        <w:rPr>
          <w:szCs w:val="22"/>
        </w:rPr>
        <w:t> mg</w:t>
      </w:r>
      <w:r w:rsidRPr="00745959">
        <w:rPr>
          <w:szCs w:val="22"/>
        </w:rPr>
        <w:t>, duas vezes por dia, em doentes que toleram 50</w:t>
      </w:r>
      <w:r w:rsidR="00287D01">
        <w:rPr>
          <w:szCs w:val="22"/>
        </w:rPr>
        <w:t> mg</w:t>
      </w:r>
      <w:r w:rsidRPr="00745959">
        <w:rPr>
          <w:szCs w:val="22"/>
        </w:rPr>
        <w:t xml:space="preserve"> de canagliflozina duas vezes por dia, que </w:t>
      </w:r>
      <w:r w:rsidRPr="00745959">
        <w:t>necessitam de um controlo adicional da glicemia (ver secção 4.2 e 4.4).</w:t>
      </w:r>
    </w:p>
    <w:p w14:paraId="779350EF" w14:textId="77777777" w:rsidR="00EE656B" w:rsidRPr="00745959" w:rsidRDefault="00EE656B" w:rsidP="009979B5"/>
    <w:p w14:paraId="6994E48C" w14:textId="77777777" w:rsidR="00EE656B" w:rsidRPr="00745959" w:rsidRDefault="00EE656B" w:rsidP="009979B5">
      <w:r w:rsidRPr="00745959">
        <w:t>A colestiramina pode reduzir potencialmente a exposição à canagliflozina. A dose de canagliflozina deve ser administrada pelo menos 1 hora antes ou 4-6 horas após a administração de sequestradores de ácidos biliares de forma a minimizar uma possível interferência com a absorção.</w:t>
      </w:r>
    </w:p>
    <w:p w14:paraId="1010B54A" w14:textId="77777777" w:rsidR="00EE656B" w:rsidRPr="00745959" w:rsidRDefault="00EE656B" w:rsidP="009979B5"/>
    <w:p w14:paraId="6C0796F8" w14:textId="77777777" w:rsidR="00EE656B" w:rsidRPr="00745959" w:rsidRDefault="00EE656B" w:rsidP="009979B5">
      <w:r w:rsidRPr="00745959">
        <w:t>Os estudos de interação sugerem que a farmacocinética da canagliflozina não é alterada pela metformina, hidroclorotiazida, contracetivos orais (etinilestradiol e levonorgestrel), ciclosporina, e/ou probenecida.</w:t>
      </w:r>
    </w:p>
    <w:p w14:paraId="7A37A60C" w14:textId="77777777" w:rsidR="00EE656B" w:rsidRPr="00745959" w:rsidRDefault="00EE656B" w:rsidP="009979B5">
      <w:pPr>
        <w:rPr>
          <w:szCs w:val="22"/>
          <w:u w:val="single"/>
        </w:rPr>
      </w:pPr>
    </w:p>
    <w:p w14:paraId="43EA013C" w14:textId="77777777" w:rsidR="00EE656B" w:rsidRDefault="00EE656B" w:rsidP="00717085">
      <w:pPr>
        <w:keepNext/>
        <w:rPr>
          <w:i/>
          <w:szCs w:val="22"/>
          <w:u w:val="single"/>
          <w:lang w:eastAsia="zh-CN"/>
        </w:rPr>
      </w:pPr>
      <w:r w:rsidRPr="00745959">
        <w:rPr>
          <w:i/>
          <w:szCs w:val="22"/>
          <w:u w:val="single"/>
        </w:rPr>
        <w:lastRenderedPageBreak/>
        <w:t>Efeitos da canagliflozina noutros medicamentos</w:t>
      </w:r>
    </w:p>
    <w:p w14:paraId="033E43C7" w14:textId="77777777" w:rsidR="00F409DE" w:rsidRPr="00745959" w:rsidRDefault="00F409DE" w:rsidP="00717085">
      <w:pPr>
        <w:keepNext/>
        <w:rPr>
          <w:i/>
          <w:szCs w:val="22"/>
          <w:u w:val="single"/>
          <w:lang w:eastAsia="zh-CN"/>
        </w:rPr>
      </w:pPr>
    </w:p>
    <w:p w14:paraId="06BAC8C4" w14:textId="77777777" w:rsidR="00F22132" w:rsidRDefault="00EE656B" w:rsidP="00717085">
      <w:pPr>
        <w:keepNext/>
        <w:rPr>
          <w:szCs w:val="22"/>
        </w:rPr>
      </w:pPr>
      <w:r w:rsidRPr="00745959">
        <w:rPr>
          <w:i/>
          <w:szCs w:val="22"/>
        </w:rPr>
        <w:t>Digoxina</w:t>
      </w:r>
    </w:p>
    <w:p w14:paraId="46B4C5C5" w14:textId="77777777" w:rsidR="00EE656B" w:rsidRPr="00745959" w:rsidRDefault="00EE656B" w:rsidP="009979B5">
      <w:pPr>
        <w:rPr>
          <w:szCs w:val="22"/>
        </w:rPr>
      </w:pPr>
      <w:r w:rsidRPr="00745959">
        <w:rPr>
          <w:szCs w:val="22"/>
        </w:rPr>
        <w:t>A combinação de 300</w:t>
      </w:r>
      <w:r w:rsidR="00287D01">
        <w:rPr>
          <w:szCs w:val="22"/>
        </w:rPr>
        <w:t> mg</w:t>
      </w:r>
      <w:r w:rsidRPr="00745959">
        <w:rPr>
          <w:szCs w:val="22"/>
        </w:rPr>
        <w:t xml:space="preserve"> de canagliflozina, uma vez por dia, durante 7 dias com uma dose única de 0,5</w:t>
      </w:r>
      <w:r w:rsidR="00287D01">
        <w:rPr>
          <w:szCs w:val="22"/>
        </w:rPr>
        <w:t> mg</w:t>
      </w:r>
      <w:r w:rsidRPr="00745959">
        <w:rPr>
          <w:szCs w:val="22"/>
        </w:rPr>
        <w:t xml:space="preserve"> de digoxina, seguida de 0,25</w:t>
      </w:r>
      <w:r w:rsidR="00287D01">
        <w:rPr>
          <w:szCs w:val="22"/>
        </w:rPr>
        <w:t> mg</w:t>
      </w:r>
      <w:r w:rsidRPr="00745959">
        <w:rPr>
          <w:szCs w:val="22"/>
        </w:rPr>
        <w:t xml:space="preserve"> diariamente durante 6 dias, resultou num aumento de 20% na AUC e num aumento de 36% na C</w:t>
      </w:r>
      <w:r w:rsidRPr="00745959">
        <w:rPr>
          <w:szCs w:val="22"/>
          <w:vertAlign w:val="subscript"/>
        </w:rPr>
        <w:t>max</w:t>
      </w:r>
      <w:r w:rsidRPr="00745959">
        <w:rPr>
          <w:szCs w:val="22"/>
        </w:rPr>
        <w:t xml:space="preserve"> da digoxina, provavelmente devido à inibição da gp-P. A inibição da gp-P por parte da canagliflozina foi observada </w:t>
      </w:r>
      <w:r w:rsidRPr="00745959">
        <w:rPr>
          <w:i/>
          <w:szCs w:val="22"/>
        </w:rPr>
        <w:t>in vitro</w:t>
      </w:r>
      <w:r w:rsidRPr="00745959">
        <w:rPr>
          <w:szCs w:val="22"/>
        </w:rPr>
        <w:t>. Os doentes que estão a tomar digoxina ou outros glicosídeos cardíacos (ex.: digitoxina) devem ser monitorizados de forma apropriada.</w:t>
      </w:r>
    </w:p>
    <w:p w14:paraId="2013FABD" w14:textId="304E8EF9" w:rsidR="00EE656B" w:rsidRDefault="00EE656B" w:rsidP="009979B5">
      <w:pPr>
        <w:rPr>
          <w:szCs w:val="22"/>
        </w:rPr>
      </w:pPr>
    </w:p>
    <w:p w14:paraId="4EEE79C6" w14:textId="77777777" w:rsidR="003A4A5C" w:rsidRPr="005818FE" w:rsidRDefault="003A4A5C" w:rsidP="005818FE">
      <w:pPr>
        <w:keepNext/>
        <w:rPr>
          <w:i/>
          <w:szCs w:val="22"/>
        </w:rPr>
      </w:pPr>
      <w:r w:rsidRPr="005818FE">
        <w:rPr>
          <w:i/>
          <w:szCs w:val="22"/>
        </w:rPr>
        <w:t>Lítio</w:t>
      </w:r>
    </w:p>
    <w:p w14:paraId="50CFA5D8" w14:textId="2D04BF85" w:rsidR="003A4A5C" w:rsidRDefault="003A4A5C" w:rsidP="003A4A5C">
      <w:pPr>
        <w:rPr>
          <w:szCs w:val="22"/>
        </w:rPr>
      </w:pPr>
      <w:r w:rsidRPr="003A4A5C">
        <w:rPr>
          <w:szCs w:val="22"/>
        </w:rPr>
        <w:t>O uso concomitante de um inibidor de SGLT2 com lítio pode diminuir as concentr</w:t>
      </w:r>
      <w:r>
        <w:rPr>
          <w:szCs w:val="22"/>
        </w:rPr>
        <w:t>ações séricas de lítio. Monitorize</w:t>
      </w:r>
      <w:r w:rsidRPr="003A4A5C">
        <w:rPr>
          <w:szCs w:val="22"/>
        </w:rPr>
        <w:t xml:space="preserve"> a concentração sérica de lítio mais de perto durante o tratamento com canagliflozina, especialmente durante o início e as </w:t>
      </w:r>
      <w:r>
        <w:rPr>
          <w:szCs w:val="22"/>
        </w:rPr>
        <w:t>alterações</w:t>
      </w:r>
      <w:r w:rsidRPr="003A4A5C">
        <w:rPr>
          <w:szCs w:val="22"/>
        </w:rPr>
        <w:t xml:space="preserve"> de dosagem.</w:t>
      </w:r>
    </w:p>
    <w:p w14:paraId="6AB66CB9" w14:textId="77777777" w:rsidR="003A4A5C" w:rsidRPr="00745959" w:rsidRDefault="003A4A5C" w:rsidP="003A4A5C">
      <w:pPr>
        <w:rPr>
          <w:szCs w:val="22"/>
        </w:rPr>
      </w:pPr>
    </w:p>
    <w:p w14:paraId="3986E998" w14:textId="77777777" w:rsidR="00F22132" w:rsidRDefault="00EE656B" w:rsidP="00717085">
      <w:pPr>
        <w:keepNext/>
        <w:rPr>
          <w:i/>
          <w:szCs w:val="22"/>
        </w:rPr>
      </w:pPr>
      <w:r w:rsidRPr="00745959">
        <w:rPr>
          <w:i/>
          <w:szCs w:val="22"/>
        </w:rPr>
        <w:t>Dabigatrano</w:t>
      </w:r>
    </w:p>
    <w:p w14:paraId="07BC4A42" w14:textId="77777777" w:rsidR="00EE656B" w:rsidRPr="00745959" w:rsidRDefault="00EE656B" w:rsidP="009979B5">
      <w:pPr>
        <w:rPr>
          <w:szCs w:val="22"/>
        </w:rPr>
      </w:pPr>
      <w:r w:rsidRPr="00745959">
        <w:rPr>
          <w:szCs w:val="22"/>
        </w:rPr>
        <w:t>O efeito da administração concomitante de canagliflozina (um inibidor fraco da gp-P) e dabigatrano etexilato (um substrato da gp-P) não foi estudado. As concentrações de dabigatrano podem aumentar com a presença de canagliflozina, pelo que se deve monitorizar (investigar sinais de hemorragia ou anemia) quando dabigatrano é combinado com canagliflozina.</w:t>
      </w:r>
    </w:p>
    <w:p w14:paraId="5D7977E1" w14:textId="77777777" w:rsidR="00EE656B" w:rsidRPr="00745959" w:rsidRDefault="00EE656B" w:rsidP="009979B5">
      <w:pPr>
        <w:rPr>
          <w:i/>
          <w:szCs w:val="22"/>
        </w:rPr>
      </w:pPr>
    </w:p>
    <w:p w14:paraId="17F8CB88" w14:textId="77777777" w:rsidR="00F22132" w:rsidRDefault="00EE656B" w:rsidP="00717085">
      <w:pPr>
        <w:keepNext/>
        <w:rPr>
          <w:szCs w:val="22"/>
        </w:rPr>
      </w:pPr>
      <w:r w:rsidRPr="00745959">
        <w:rPr>
          <w:i/>
          <w:szCs w:val="22"/>
        </w:rPr>
        <w:t>Sinvastatina</w:t>
      </w:r>
    </w:p>
    <w:p w14:paraId="3EA4DD40" w14:textId="77777777" w:rsidR="00EE656B" w:rsidRPr="00745959" w:rsidRDefault="00EE656B" w:rsidP="009979B5">
      <w:pPr>
        <w:rPr>
          <w:szCs w:val="22"/>
        </w:rPr>
      </w:pPr>
      <w:r w:rsidRPr="00745959">
        <w:rPr>
          <w:szCs w:val="22"/>
        </w:rPr>
        <w:t>A combinação de 300</w:t>
      </w:r>
      <w:r w:rsidR="00287D01">
        <w:rPr>
          <w:szCs w:val="22"/>
        </w:rPr>
        <w:t> mg</w:t>
      </w:r>
      <w:r w:rsidRPr="00745959">
        <w:rPr>
          <w:szCs w:val="22"/>
        </w:rPr>
        <w:t xml:space="preserve"> de canagliflozina, uma vez por dia, durante 6 dias com uma dose única de 40</w:t>
      </w:r>
      <w:r w:rsidR="00287D01">
        <w:rPr>
          <w:szCs w:val="22"/>
        </w:rPr>
        <w:t> mg</w:t>
      </w:r>
      <w:r w:rsidRPr="00745959">
        <w:rPr>
          <w:szCs w:val="22"/>
        </w:rPr>
        <w:t xml:space="preserve"> de sinvastatina (substrato do CYP3A4) resultou num aumento de 12% na AUC e de 9% na C</w:t>
      </w:r>
      <w:r w:rsidRPr="00745959">
        <w:rPr>
          <w:szCs w:val="22"/>
          <w:vertAlign w:val="subscript"/>
        </w:rPr>
        <w:t>max</w:t>
      </w:r>
      <w:r w:rsidRPr="00745959">
        <w:rPr>
          <w:szCs w:val="22"/>
        </w:rPr>
        <w:t xml:space="preserve"> da sinvastatina e num aumento de 18% na AUC e de 26% na C</w:t>
      </w:r>
      <w:r w:rsidRPr="00745959">
        <w:rPr>
          <w:szCs w:val="22"/>
          <w:vertAlign w:val="subscript"/>
        </w:rPr>
        <w:t>max</w:t>
      </w:r>
      <w:r w:rsidRPr="00745959">
        <w:rPr>
          <w:szCs w:val="22"/>
        </w:rPr>
        <w:t xml:space="preserve"> do ácido da sinvastatina. Os aumentos na exposição da sinvastatina e ácido </w:t>
      </w:r>
      <w:r w:rsidR="004E1CD8">
        <w:rPr>
          <w:szCs w:val="22"/>
        </w:rPr>
        <w:t xml:space="preserve">de sinvastatina </w:t>
      </w:r>
      <w:r w:rsidRPr="00745959">
        <w:rPr>
          <w:szCs w:val="22"/>
        </w:rPr>
        <w:t>não são considerados clinicamente relevantes.</w:t>
      </w:r>
    </w:p>
    <w:p w14:paraId="55C8A69B" w14:textId="77777777" w:rsidR="00EE656B" w:rsidRPr="00745959" w:rsidRDefault="00EE656B" w:rsidP="009979B5">
      <w:pPr>
        <w:rPr>
          <w:szCs w:val="22"/>
        </w:rPr>
      </w:pPr>
    </w:p>
    <w:p w14:paraId="0DAC77A8" w14:textId="77777777" w:rsidR="00EE656B" w:rsidRPr="00745959" w:rsidRDefault="00EE656B" w:rsidP="009979B5">
      <w:pPr>
        <w:rPr>
          <w:szCs w:val="22"/>
        </w:rPr>
      </w:pPr>
      <w:r w:rsidRPr="00745959">
        <w:rPr>
          <w:szCs w:val="22"/>
        </w:rPr>
        <w:t xml:space="preserve">Não pode ser excluída a inibição da BCRP pela canagliflozina a nível intestinal e, deste modo, pode ocorrer um aumento da exposição de </w:t>
      </w:r>
      <w:r w:rsidR="00325794">
        <w:rPr>
          <w:szCs w:val="22"/>
        </w:rPr>
        <w:t>medicamentos</w:t>
      </w:r>
      <w:r w:rsidRPr="00745959">
        <w:rPr>
          <w:szCs w:val="22"/>
        </w:rPr>
        <w:t xml:space="preserve"> transportados pela BCRP, como por exemplo, certas estatinas como a rosuvastatina e alguns </w:t>
      </w:r>
      <w:r w:rsidR="00325794">
        <w:rPr>
          <w:szCs w:val="22"/>
        </w:rPr>
        <w:t>medicamentos</w:t>
      </w:r>
      <w:r w:rsidR="001B179E" w:rsidRPr="00745959">
        <w:rPr>
          <w:szCs w:val="22"/>
        </w:rPr>
        <w:t xml:space="preserve"> </w:t>
      </w:r>
      <w:r w:rsidRPr="00745959">
        <w:rPr>
          <w:szCs w:val="22"/>
        </w:rPr>
        <w:t>anticancerígenos.</w:t>
      </w:r>
    </w:p>
    <w:p w14:paraId="2C77185D" w14:textId="77777777" w:rsidR="00EE656B" w:rsidRPr="00745959" w:rsidRDefault="00EE656B" w:rsidP="009979B5">
      <w:pPr>
        <w:rPr>
          <w:szCs w:val="22"/>
        </w:rPr>
      </w:pPr>
    </w:p>
    <w:p w14:paraId="6FEE6154" w14:textId="77777777" w:rsidR="00EE656B" w:rsidRPr="00745959" w:rsidRDefault="00EE656B" w:rsidP="009979B5">
      <w:pPr>
        <w:rPr>
          <w:szCs w:val="22"/>
        </w:rPr>
      </w:pPr>
      <w:r w:rsidRPr="00745959">
        <w:rPr>
          <w:szCs w:val="22"/>
        </w:rPr>
        <w:t>Em estudos de interação, a canagliflozina no estado estacionário não teve um efeito clinicamente relevante na farmacocinética da metformina, contracetivos orais (etinilestradiol e levonorgestrol), glibenclamida, paracetamol, hidroclorotiazida ou varfarina.</w:t>
      </w:r>
    </w:p>
    <w:p w14:paraId="2718C08A" w14:textId="77777777" w:rsidR="00EE656B" w:rsidRDefault="00EE656B" w:rsidP="009979B5">
      <w:pPr>
        <w:rPr>
          <w:szCs w:val="22"/>
        </w:rPr>
      </w:pPr>
    </w:p>
    <w:p w14:paraId="7B9F2CB2" w14:textId="77777777" w:rsidR="00192A76" w:rsidRDefault="001B179E" w:rsidP="00717085">
      <w:pPr>
        <w:keepNext/>
        <w:rPr>
          <w:szCs w:val="22"/>
          <w:u w:val="single"/>
        </w:rPr>
      </w:pPr>
      <w:r w:rsidRPr="00710AC5">
        <w:rPr>
          <w:szCs w:val="22"/>
          <w:u w:val="single"/>
        </w:rPr>
        <w:t>Interferência</w:t>
      </w:r>
      <w:r w:rsidR="000643C4" w:rsidRPr="00710AC5">
        <w:rPr>
          <w:szCs w:val="22"/>
          <w:u w:val="single"/>
        </w:rPr>
        <w:t xml:space="preserve"> </w:t>
      </w:r>
      <w:r w:rsidR="00F833B8">
        <w:rPr>
          <w:szCs w:val="22"/>
          <w:u w:val="single"/>
        </w:rPr>
        <w:t>medicamentosa</w:t>
      </w:r>
      <w:r w:rsidR="000643C4" w:rsidRPr="00710AC5">
        <w:rPr>
          <w:szCs w:val="22"/>
          <w:u w:val="single"/>
        </w:rPr>
        <w:t>/teste de laboratório</w:t>
      </w:r>
    </w:p>
    <w:p w14:paraId="24829C35" w14:textId="77777777" w:rsidR="001B179E" w:rsidRDefault="001B179E" w:rsidP="00717085">
      <w:pPr>
        <w:keepNext/>
        <w:rPr>
          <w:szCs w:val="22"/>
        </w:rPr>
      </w:pPr>
    </w:p>
    <w:p w14:paraId="41AF5454" w14:textId="77777777" w:rsidR="000643C4" w:rsidRDefault="000643C4" w:rsidP="00717085">
      <w:pPr>
        <w:keepNext/>
        <w:rPr>
          <w:i/>
          <w:szCs w:val="22"/>
          <w:u w:val="single"/>
          <w:lang w:eastAsia="zh-CN"/>
        </w:rPr>
      </w:pPr>
      <w:r w:rsidRPr="00710AC5">
        <w:rPr>
          <w:i/>
          <w:szCs w:val="22"/>
          <w:u w:val="single"/>
        </w:rPr>
        <w:t>Teste 1,5-AG</w:t>
      </w:r>
    </w:p>
    <w:p w14:paraId="7E42E165" w14:textId="77777777" w:rsidR="00F409DE" w:rsidRPr="00710AC5" w:rsidRDefault="00F409DE" w:rsidP="00717085">
      <w:pPr>
        <w:keepNext/>
        <w:rPr>
          <w:i/>
          <w:szCs w:val="22"/>
          <w:u w:val="single"/>
          <w:lang w:eastAsia="zh-CN"/>
        </w:rPr>
      </w:pPr>
    </w:p>
    <w:p w14:paraId="66CDD973" w14:textId="3C4C379D" w:rsidR="00192A76" w:rsidRDefault="000643C4" w:rsidP="009979B5">
      <w:pPr>
        <w:rPr>
          <w:szCs w:val="22"/>
        </w:rPr>
      </w:pPr>
      <w:r w:rsidRPr="00777DCD">
        <w:rPr>
          <w:szCs w:val="22"/>
        </w:rPr>
        <w:t>Os aume</w:t>
      </w:r>
      <w:r w:rsidR="00AE72DE" w:rsidRPr="00710AC5">
        <w:rPr>
          <w:szCs w:val="22"/>
        </w:rPr>
        <w:t xml:space="preserve">ntos da excreção urinária de </w:t>
      </w:r>
      <w:r w:rsidR="00C22A00">
        <w:rPr>
          <w:szCs w:val="22"/>
        </w:rPr>
        <w:t>glicose</w:t>
      </w:r>
      <w:r w:rsidRPr="00777DCD">
        <w:rPr>
          <w:szCs w:val="22"/>
        </w:rPr>
        <w:t xml:space="preserve"> co</w:t>
      </w:r>
      <w:r w:rsidR="00AE72DE" w:rsidRPr="00710AC5">
        <w:rPr>
          <w:szCs w:val="22"/>
        </w:rPr>
        <w:t>m canagliflozina pode</w:t>
      </w:r>
      <w:r w:rsidR="0013270B" w:rsidRPr="00710AC5">
        <w:rPr>
          <w:szCs w:val="22"/>
        </w:rPr>
        <w:t>,</w:t>
      </w:r>
      <w:r w:rsidR="00AE72DE" w:rsidRPr="00710AC5">
        <w:rPr>
          <w:szCs w:val="22"/>
        </w:rPr>
        <w:t xml:space="preserve"> erradamente</w:t>
      </w:r>
      <w:r w:rsidR="0013270B" w:rsidRPr="00710AC5">
        <w:rPr>
          <w:szCs w:val="22"/>
        </w:rPr>
        <w:t>,</w:t>
      </w:r>
      <w:r w:rsidRPr="00777DCD">
        <w:rPr>
          <w:szCs w:val="22"/>
        </w:rPr>
        <w:t xml:space="preserve"> diminuir os níveis de 1,5-anidroglucitol (1,5-AG)</w:t>
      </w:r>
      <w:r w:rsidR="0013270B" w:rsidRPr="00710AC5">
        <w:rPr>
          <w:szCs w:val="22"/>
        </w:rPr>
        <w:t xml:space="preserve"> e fazer com que as determinações de 1,5-AG não sejam confiáveis para a avaliação do controlo glicémico</w:t>
      </w:r>
      <w:r w:rsidRPr="00777DCD">
        <w:rPr>
          <w:szCs w:val="22"/>
        </w:rPr>
        <w:t>. Deste</w:t>
      </w:r>
      <w:r w:rsidR="0013270B" w:rsidRPr="00710AC5">
        <w:rPr>
          <w:szCs w:val="22"/>
        </w:rPr>
        <w:t xml:space="preserve"> modo, os testes de</w:t>
      </w:r>
      <w:r w:rsidRPr="00777DCD">
        <w:rPr>
          <w:szCs w:val="22"/>
        </w:rPr>
        <w:t xml:space="preserve"> 1,5-AG não devem ser utilizados para avaliar o controlo glicémico em doentes a tomar Vokanamet. </w:t>
      </w:r>
      <w:r w:rsidR="00777DCD" w:rsidRPr="00710AC5">
        <w:rPr>
          <w:szCs w:val="22"/>
        </w:rPr>
        <w:t>Para mais detalhes, é aconselhável entrar em</w:t>
      </w:r>
      <w:r w:rsidRPr="00777DCD">
        <w:rPr>
          <w:szCs w:val="22"/>
        </w:rPr>
        <w:t xml:space="preserve"> contacto </w:t>
      </w:r>
      <w:r w:rsidR="00777DCD" w:rsidRPr="00710AC5">
        <w:rPr>
          <w:szCs w:val="22"/>
        </w:rPr>
        <w:t>c</w:t>
      </w:r>
      <w:r w:rsidRPr="00777DCD">
        <w:rPr>
          <w:szCs w:val="22"/>
        </w:rPr>
        <w:t>o</w:t>
      </w:r>
      <w:r w:rsidR="00777DCD" w:rsidRPr="00710AC5">
        <w:rPr>
          <w:szCs w:val="22"/>
        </w:rPr>
        <w:t>m o</w:t>
      </w:r>
      <w:r w:rsidRPr="00777DCD">
        <w:rPr>
          <w:szCs w:val="22"/>
        </w:rPr>
        <w:t xml:space="preserve"> fab</w:t>
      </w:r>
      <w:r w:rsidR="0013270B" w:rsidRPr="00710AC5">
        <w:rPr>
          <w:szCs w:val="22"/>
        </w:rPr>
        <w:t xml:space="preserve">ricante </w:t>
      </w:r>
      <w:r w:rsidR="00777DCD" w:rsidRPr="00710AC5">
        <w:rPr>
          <w:szCs w:val="22"/>
        </w:rPr>
        <w:t xml:space="preserve">específico </w:t>
      </w:r>
      <w:r w:rsidR="0013270B" w:rsidRPr="00710AC5">
        <w:rPr>
          <w:szCs w:val="22"/>
        </w:rPr>
        <w:t>do teste</w:t>
      </w:r>
      <w:r w:rsidRPr="00777DCD">
        <w:rPr>
          <w:szCs w:val="22"/>
        </w:rPr>
        <w:t xml:space="preserve"> 1,5-AG.</w:t>
      </w:r>
    </w:p>
    <w:p w14:paraId="52FE435F" w14:textId="04F3BDD7" w:rsidR="00AD17D5" w:rsidRDefault="00AD17D5" w:rsidP="009979B5">
      <w:pPr>
        <w:rPr>
          <w:ins w:id="1" w:author="Author"/>
          <w:szCs w:val="22"/>
        </w:rPr>
      </w:pPr>
    </w:p>
    <w:p w14:paraId="15C691E3" w14:textId="0BCF74A9" w:rsidR="00AD17D5" w:rsidRDefault="00AD17D5" w:rsidP="00803818">
      <w:pPr>
        <w:keepNext/>
        <w:rPr>
          <w:ins w:id="2" w:author="Author"/>
          <w:szCs w:val="22"/>
          <w:u w:val="single"/>
        </w:rPr>
        <w:pPrChange w:id="3" w:author="EUCP BE1" w:date="2026-05-18T10:51:00Z" w16du:dateUtc="2026-05-18T08:51:00Z">
          <w:pPr/>
        </w:pPrChange>
      </w:pPr>
      <w:ins w:id="4" w:author="Author">
        <w:r>
          <w:rPr>
            <w:szCs w:val="22"/>
            <w:u w:val="single"/>
          </w:rPr>
          <w:t>População pediátrica</w:t>
        </w:r>
      </w:ins>
    </w:p>
    <w:p w14:paraId="30BB1D9C" w14:textId="156BB594" w:rsidR="00AD17D5" w:rsidRDefault="00AD17D5" w:rsidP="00803818">
      <w:pPr>
        <w:keepNext/>
        <w:rPr>
          <w:ins w:id="5" w:author="Author"/>
          <w:szCs w:val="22"/>
          <w:u w:val="single"/>
        </w:rPr>
        <w:pPrChange w:id="6" w:author="EUCP BE1" w:date="2026-05-18T10:51:00Z" w16du:dateUtc="2026-05-18T08:51:00Z">
          <w:pPr/>
        </w:pPrChange>
      </w:pPr>
    </w:p>
    <w:p w14:paraId="6021A251" w14:textId="2B978740" w:rsidR="00AD17D5" w:rsidRPr="00AD17D5" w:rsidRDefault="00AD17D5" w:rsidP="009979B5">
      <w:pPr>
        <w:rPr>
          <w:szCs w:val="22"/>
        </w:rPr>
      </w:pPr>
      <w:ins w:id="7" w:author="Author">
        <w:r w:rsidRPr="00636621">
          <w:rPr>
            <w:szCs w:val="22"/>
            <w:rPrChange w:id="8" w:author="Author">
              <w:rPr>
                <w:szCs w:val="22"/>
                <w:u w:val="single"/>
              </w:rPr>
            </w:rPrChange>
          </w:rPr>
          <w:t>Os estudos de interação foram realizados apenas em adultos.</w:t>
        </w:r>
      </w:ins>
    </w:p>
    <w:p w14:paraId="021BF110" w14:textId="77777777" w:rsidR="001B179E" w:rsidRPr="00745959" w:rsidRDefault="001B179E" w:rsidP="009979B5">
      <w:pPr>
        <w:rPr>
          <w:szCs w:val="22"/>
        </w:rPr>
      </w:pPr>
    </w:p>
    <w:p w14:paraId="04FBB5F4" w14:textId="77777777" w:rsidR="00EE656B" w:rsidRPr="00745959" w:rsidRDefault="00EF73E0" w:rsidP="00717085">
      <w:pPr>
        <w:keepNext/>
        <w:rPr>
          <w:szCs w:val="22"/>
        </w:rPr>
      </w:pPr>
      <w:r>
        <w:rPr>
          <w:szCs w:val="22"/>
        </w:rPr>
        <w:lastRenderedPageBreak/>
        <w:t>Metformina</w:t>
      </w:r>
    </w:p>
    <w:p w14:paraId="477FFB87" w14:textId="77777777" w:rsidR="00910680" w:rsidRDefault="00910680" w:rsidP="00717085">
      <w:pPr>
        <w:keepNext/>
        <w:rPr>
          <w:szCs w:val="22"/>
          <w:u w:val="single"/>
        </w:rPr>
      </w:pPr>
    </w:p>
    <w:p w14:paraId="13E1491F" w14:textId="77777777" w:rsidR="00EE656B" w:rsidRPr="00706486" w:rsidRDefault="00CE47D8" w:rsidP="00717085">
      <w:pPr>
        <w:keepNext/>
        <w:rPr>
          <w:szCs w:val="22"/>
          <w:u w:val="single"/>
        </w:rPr>
      </w:pPr>
      <w:r w:rsidRPr="00706486">
        <w:rPr>
          <w:szCs w:val="22"/>
          <w:u w:val="single"/>
        </w:rPr>
        <w:t>Utilização</w:t>
      </w:r>
      <w:r w:rsidR="0016081B" w:rsidRPr="00706486">
        <w:rPr>
          <w:szCs w:val="22"/>
          <w:u w:val="single"/>
        </w:rPr>
        <w:t xml:space="preserve"> concomi</w:t>
      </w:r>
      <w:r w:rsidRPr="00706486">
        <w:rPr>
          <w:szCs w:val="22"/>
          <w:u w:val="single"/>
        </w:rPr>
        <w:t>tante</w:t>
      </w:r>
      <w:r w:rsidR="0016081B" w:rsidRPr="00706486">
        <w:rPr>
          <w:szCs w:val="22"/>
          <w:u w:val="single"/>
        </w:rPr>
        <w:t xml:space="preserve"> </w:t>
      </w:r>
      <w:r w:rsidR="00EE656B" w:rsidRPr="00706486">
        <w:rPr>
          <w:szCs w:val="22"/>
          <w:u w:val="single"/>
        </w:rPr>
        <w:t>não recomendada</w:t>
      </w:r>
    </w:p>
    <w:p w14:paraId="44BEE1B5" w14:textId="77777777" w:rsidR="00EE656B" w:rsidRPr="00745959" w:rsidRDefault="00EE656B" w:rsidP="00717085">
      <w:pPr>
        <w:keepNext/>
        <w:rPr>
          <w:szCs w:val="22"/>
        </w:rPr>
      </w:pPr>
    </w:p>
    <w:p w14:paraId="69E5C67A" w14:textId="77777777" w:rsidR="00EE656B" w:rsidRDefault="00EE656B" w:rsidP="00717085">
      <w:pPr>
        <w:keepNext/>
        <w:rPr>
          <w:i/>
          <w:szCs w:val="22"/>
          <w:u w:val="single"/>
          <w:lang w:eastAsia="zh-CN"/>
        </w:rPr>
      </w:pPr>
      <w:r w:rsidRPr="00745959">
        <w:rPr>
          <w:i/>
          <w:szCs w:val="22"/>
          <w:u w:val="single"/>
        </w:rPr>
        <w:t>Álcool</w:t>
      </w:r>
    </w:p>
    <w:p w14:paraId="2EFC1B7A" w14:textId="77777777" w:rsidR="00F409DE" w:rsidRPr="00745959" w:rsidRDefault="00F409DE" w:rsidP="00717085">
      <w:pPr>
        <w:keepNext/>
        <w:rPr>
          <w:i/>
          <w:szCs w:val="22"/>
          <w:u w:val="single"/>
          <w:lang w:eastAsia="zh-CN"/>
        </w:rPr>
      </w:pPr>
    </w:p>
    <w:p w14:paraId="18B6D30A" w14:textId="77777777" w:rsidR="00EE656B" w:rsidRPr="00745959" w:rsidRDefault="00CE47D8" w:rsidP="009979B5">
      <w:pPr>
        <w:rPr>
          <w:szCs w:val="22"/>
        </w:rPr>
      </w:pPr>
      <w:r w:rsidRPr="001126A1">
        <w:rPr>
          <w:rFonts w:cs="Helvetica"/>
        </w:rPr>
        <w:t xml:space="preserve">A intoxicação alcoólica está associada a um risco acrescido de acidose lática </w:t>
      </w:r>
      <w:r w:rsidR="00D77FDF">
        <w:rPr>
          <w:rFonts w:cs="Helvetica"/>
        </w:rPr>
        <w:t>(</w:t>
      </w:r>
      <w:r>
        <w:rPr>
          <w:rFonts w:cs="Helvetica"/>
        </w:rPr>
        <w:t>particularmente</w:t>
      </w:r>
      <w:r w:rsidRPr="001126A1">
        <w:rPr>
          <w:rFonts w:cs="Helvetica"/>
        </w:rPr>
        <w:t xml:space="preserve"> em casos de jejum, má n</w:t>
      </w:r>
      <w:r>
        <w:rPr>
          <w:rFonts w:cs="Helvetica"/>
        </w:rPr>
        <w:t>utrição ou compromisso hepático</w:t>
      </w:r>
      <w:r w:rsidR="00D77FDF">
        <w:rPr>
          <w:rFonts w:cs="Helvetica"/>
        </w:rPr>
        <w:t>)</w:t>
      </w:r>
      <w:r>
        <w:rPr>
          <w:rFonts w:cs="Helvetica"/>
        </w:rPr>
        <w:t xml:space="preserve"> </w:t>
      </w:r>
      <w:r w:rsidR="004E1CD8">
        <w:rPr>
          <w:rFonts w:cs="Helvetica"/>
        </w:rPr>
        <w:t xml:space="preserve">devido à substância ativa de Vokanamet, metformina </w:t>
      </w:r>
      <w:r w:rsidR="00EE656B" w:rsidRPr="00745959">
        <w:rPr>
          <w:szCs w:val="22"/>
        </w:rPr>
        <w:t>(ver secção 4.4). O consumo de álcool e de medicamentos que contenham álcool deve ser evitado.</w:t>
      </w:r>
    </w:p>
    <w:p w14:paraId="38CAF78E" w14:textId="77777777" w:rsidR="00EE656B" w:rsidRPr="00745959" w:rsidRDefault="00EE656B" w:rsidP="009979B5">
      <w:pPr>
        <w:rPr>
          <w:szCs w:val="22"/>
        </w:rPr>
      </w:pPr>
    </w:p>
    <w:p w14:paraId="5D87E304" w14:textId="77777777" w:rsidR="00EE656B" w:rsidRDefault="00EE656B" w:rsidP="00717085">
      <w:pPr>
        <w:keepNext/>
        <w:rPr>
          <w:i/>
          <w:szCs w:val="22"/>
          <w:u w:val="single"/>
          <w:lang w:eastAsia="zh-CN"/>
        </w:rPr>
      </w:pPr>
      <w:r>
        <w:rPr>
          <w:i/>
          <w:szCs w:val="22"/>
          <w:u w:val="single"/>
        </w:rPr>
        <w:t>Agentes de contra</w:t>
      </w:r>
      <w:r w:rsidR="008077E4">
        <w:rPr>
          <w:i/>
          <w:szCs w:val="22"/>
          <w:u w:val="single"/>
        </w:rPr>
        <w:t>s</w:t>
      </w:r>
      <w:r>
        <w:rPr>
          <w:i/>
          <w:szCs w:val="22"/>
          <w:u w:val="single"/>
        </w:rPr>
        <w:t>te iodados</w:t>
      </w:r>
    </w:p>
    <w:p w14:paraId="411D07E4" w14:textId="77777777" w:rsidR="00F409DE" w:rsidRPr="00745959" w:rsidRDefault="00F409DE" w:rsidP="00717085">
      <w:pPr>
        <w:keepNext/>
        <w:rPr>
          <w:i/>
          <w:szCs w:val="22"/>
          <w:u w:val="single"/>
          <w:lang w:eastAsia="zh-CN"/>
        </w:rPr>
      </w:pPr>
    </w:p>
    <w:p w14:paraId="11C47DD6" w14:textId="77777777" w:rsidR="00EE656B" w:rsidRDefault="00EE656B" w:rsidP="009979B5">
      <w:r w:rsidRPr="00745959">
        <w:rPr>
          <w:szCs w:val="22"/>
        </w:rPr>
        <w:t xml:space="preserve">A administração intravascular de agentes de contraste iodados em estudos radiológicos pode causar </w:t>
      </w:r>
      <w:r w:rsidR="00956B9A">
        <w:rPr>
          <w:szCs w:val="22"/>
        </w:rPr>
        <w:t>insuficiência</w:t>
      </w:r>
      <w:r w:rsidRPr="00745959">
        <w:rPr>
          <w:szCs w:val="22"/>
        </w:rPr>
        <w:t xml:space="preserve"> renal, resultando na acumulação de metformina e risco de acidose lática. </w:t>
      </w:r>
      <w:r w:rsidR="00555516" w:rsidRPr="001126A1">
        <w:t xml:space="preserve">A </w:t>
      </w:r>
      <w:r w:rsidR="00555516">
        <w:t xml:space="preserve">utilização de </w:t>
      </w:r>
      <w:r w:rsidR="004E1CD8">
        <w:t>Vokanamet</w:t>
      </w:r>
      <w:r w:rsidR="00555516" w:rsidRPr="001126A1">
        <w:t xml:space="preserve"> tem de ser </w:t>
      </w:r>
      <w:r w:rsidR="00555516">
        <w:t>interrompida</w:t>
      </w:r>
      <w:r w:rsidR="00555516" w:rsidRPr="001126A1">
        <w:t xml:space="preserve"> antes ou no momento do procedimento imagiológico e só ser retomada pelo menos 48 horas depois, desde que a função renal tenha sido reavaliada e considerada estável </w:t>
      </w:r>
      <w:r w:rsidR="007273B5">
        <w:t>(</w:t>
      </w:r>
      <w:r w:rsidR="00555516" w:rsidRPr="001126A1">
        <w:t>ver secções 4.2 e 4.</w:t>
      </w:r>
      <w:r w:rsidR="004E1CD8">
        <w:t>4).</w:t>
      </w:r>
    </w:p>
    <w:p w14:paraId="3A1C4393" w14:textId="77777777" w:rsidR="007273B5" w:rsidRPr="00745959" w:rsidRDefault="007273B5" w:rsidP="009979B5">
      <w:pPr>
        <w:rPr>
          <w:szCs w:val="22"/>
        </w:rPr>
      </w:pPr>
    </w:p>
    <w:p w14:paraId="69592728" w14:textId="77777777" w:rsidR="00EE656B" w:rsidRDefault="00EE656B" w:rsidP="00717085">
      <w:pPr>
        <w:keepNext/>
        <w:rPr>
          <w:i/>
          <w:szCs w:val="22"/>
          <w:u w:val="single"/>
          <w:lang w:eastAsia="zh-CN"/>
        </w:rPr>
      </w:pPr>
      <w:r w:rsidRPr="00745959">
        <w:rPr>
          <w:i/>
          <w:szCs w:val="22"/>
          <w:u w:val="single"/>
        </w:rPr>
        <w:t>Medicamentos catiónicos</w:t>
      </w:r>
    </w:p>
    <w:p w14:paraId="1C4011AF" w14:textId="77777777" w:rsidR="00F409DE" w:rsidRPr="00745959" w:rsidRDefault="00F409DE" w:rsidP="00717085">
      <w:pPr>
        <w:keepNext/>
        <w:rPr>
          <w:i/>
          <w:szCs w:val="22"/>
          <w:u w:val="single"/>
          <w:lang w:eastAsia="zh-CN"/>
        </w:rPr>
      </w:pPr>
    </w:p>
    <w:p w14:paraId="60F32C7B" w14:textId="77777777" w:rsidR="00EE656B" w:rsidRPr="00745959" w:rsidRDefault="00EE656B" w:rsidP="009979B5">
      <w:pPr>
        <w:rPr>
          <w:szCs w:val="22"/>
        </w:rPr>
      </w:pPr>
      <w:r>
        <w:rPr>
          <w:szCs w:val="22"/>
        </w:rPr>
        <w:t>Os medicamentos catiónicos que são eliminados por secreção tubular renal (ex.: cimetidina) podem interagir com a metformina competindo pelos sistemas de transporte tubulares renais comuns. Um estudo realizado em sete voluntários saudáveis demonstrou que a cimetidina, administrada a 400</w:t>
      </w:r>
      <w:r w:rsidR="00287D01">
        <w:rPr>
          <w:szCs w:val="22"/>
        </w:rPr>
        <w:t> mg</w:t>
      </w:r>
      <w:r>
        <w:rPr>
          <w:szCs w:val="22"/>
        </w:rPr>
        <w:t xml:space="preserve"> duas vezes por dia, aumentou em cerca de 50% a AUC à metformina e em 81% a C</w:t>
      </w:r>
      <w:r w:rsidRPr="00745959">
        <w:rPr>
          <w:szCs w:val="22"/>
          <w:vertAlign w:val="subscript"/>
        </w:rPr>
        <w:t>máx</w:t>
      </w:r>
      <w:r w:rsidRPr="00745959">
        <w:rPr>
          <w:szCs w:val="22"/>
        </w:rPr>
        <w:t>. Assim, quando são administrados concomitantemente medicamentos catiónicos que são eliminados por secreção renal tubular, deve ser considerada uma monitorização cuidadosa do controlo glicémico, o ajuste da dose dentro da posologia recomendada e a introdução de alterações no tratamento antidiabético (ver secç</w:t>
      </w:r>
      <w:r w:rsidR="004E1CD8">
        <w:rPr>
          <w:szCs w:val="22"/>
        </w:rPr>
        <w:t xml:space="preserve">ões </w:t>
      </w:r>
      <w:r w:rsidRPr="00745959">
        <w:rPr>
          <w:szCs w:val="22"/>
        </w:rPr>
        <w:t>4.4 e 5.1).</w:t>
      </w:r>
    </w:p>
    <w:p w14:paraId="6BFE5694" w14:textId="77777777" w:rsidR="00EE656B" w:rsidRPr="00745959" w:rsidRDefault="00EE656B" w:rsidP="009979B5">
      <w:pPr>
        <w:rPr>
          <w:szCs w:val="22"/>
        </w:rPr>
      </w:pPr>
    </w:p>
    <w:p w14:paraId="174C5B30" w14:textId="77777777" w:rsidR="00EE656B" w:rsidRDefault="00EE656B" w:rsidP="00717085">
      <w:pPr>
        <w:keepNext/>
        <w:rPr>
          <w:szCs w:val="22"/>
          <w:u w:val="single"/>
          <w:lang w:eastAsia="zh-CN"/>
        </w:rPr>
      </w:pPr>
      <w:r w:rsidRPr="00745959">
        <w:rPr>
          <w:szCs w:val="22"/>
          <w:u w:val="single"/>
        </w:rPr>
        <w:t>Associações que requerem precauções de utilização</w:t>
      </w:r>
    </w:p>
    <w:p w14:paraId="6752F7CF" w14:textId="77777777" w:rsidR="00F409DE" w:rsidRPr="00745959" w:rsidRDefault="00F409DE" w:rsidP="00717085">
      <w:pPr>
        <w:keepNext/>
        <w:rPr>
          <w:szCs w:val="22"/>
          <w:u w:val="single"/>
          <w:lang w:eastAsia="zh-CN"/>
        </w:rPr>
      </w:pPr>
    </w:p>
    <w:p w14:paraId="74F9A2F4" w14:textId="77777777" w:rsidR="00EE656B" w:rsidRDefault="00555516" w:rsidP="00717085">
      <w:pPr>
        <w:keepNext/>
        <w:rPr>
          <w:szCs w:val="22"/>
        </w:rPr>
      </w:pPr>
      <w:r w:rsidRPr="001126A1">
        <w:rPr>
          <w:rFonts w:cs="Helvetica"/>
        </w:rPr>
        <w:t>Alguns medicamentos podem afetar negativamente a função renal, o que pode aumentar o risco de acidose lática; p. ex.: AINE</w:t>
      </w:r>
      <w:r>
        <w:rPr>
          <w:rFonts w:cs="Helvetica"/>
        </w:rPr>
        <w:t>s</w:t>
      </w:r>
      <w:r w:rsidRPr="001126A1">
        <w:rPr>
          <w:rFonts w:cs="Helvetica"/>
        </w:rPr>
        <w:t>, incluindo inibidores seletivos da ciclooxigenase (COX) 2, inibidores da ECA, inibidores do recetor da angiotensina II e diuréticos, sobretudo diuréticos da ansa. Quando se inici</w:t>
      </w:r>
      <w:r>
        <w:rPr>
          <w:rFonts w:cs="Helvetica"/>
        </w:rPr>
        <w:t>a</w:t>
      </w:r>
      <w:r w:rsidRPr="001126A1">
        <w:rPr>
          <w:rFonts w:cs="Helvetica"/>
        </w:rPr>
        <w:t>m ou utiliz</w:t>
      </w:r>
      <w:r>
        <w:rPr>
          <w:rFonts w:cs="Helvetica"/>
        </w:rPr>
        <w:t>a</w:t>
      </w:r>
      <w:r w:rsidRPr="001126A1">
        <w:rPr>
          <w:rFonts w:cs="Helvetica"/>
        </w:rPr>
        <w:t xml:space="preserve">m esses medicamentos em associação com </w:t>
      </w:r>
      <w:r w:rsidR="004E1CD8">
        <w:rPr>
          <w:rFonts w:cs="Helvetica"/>
        </w:rPr>
        <w:t>Vokanamet</w:t>
      </w:r>
      <w:r w:rsidRPr="001126A1">
        <w:rPr>
          <w:rFonts w:cs="Helvetica"/>
        </w:rPr>
        <w:t>, é necessária uma monitorização atenta da função renal.</w:t>
      </w:r>
    </w:p>
    <w:p w14:paraId="27ED53EB" w14:textId="77777777" w:rsidR="0016081B" w:rsidRPr="00745959" w:rsidRDefault="0016081B" w:rsidP="00D57664"/>
    <w:p w14:paraId="56B919CA" w14:textId="77777777" w:rsidR="00EE656B" w:rsidRPr="00745959" w:rsidRDefault="00EE656B" w:rsidP="009979B5">
      <w:pPr>
        <w:rPr>
          <w:szCs w:val="22"/>
        </w:rPr>
      </w:pPr>
      <w:r w:rsidRPr="00745959">
        <w:rPr>
          <w:szCs w:val="22"/>
        </w:rPr>
        <w:t>Os glucocorticoides (administrados pelas vias sistémica e local), agonistas beta-2 e os diuréticos possuem uma atividade hiperglicémica intrínseca. O doente deve ser informado e submetido a uma monitorização mais frequente dos níveis de glicemia, especialmente no início do tratamento com esses medicamentos. Se necessário, deve ajustar-se a dose do medicamento anti-hiperglicémico durante a terapêutica com o outro medicamento e após a sua interrupção.</w:t>
      </w:r>
    </w:p>
    <w:p w14:paraId="161F35CC" w14:textId="77777777" w:rsidR="00EE656B" w:rsidRPr="00745959" w:rsidRDefault="00EE656B" w:rsidP="009979B5">
      <w:pPr>
        <w:rPr>
          <w:szCs w:val="22"/>
        </w:rPr>
      </w:pPr>
    </w:p>
    <w:p w14:paraId="465F9DAA" w14:textId="77777777" w:rsidR="00EE656B" w:rsidRPr="00745959" w:rsidRDefault="00EE656B" w:rsidP="009979B5">
      <w:pPr>
        <w:rPr>
          <w:szCs w:val="22"/>
        </w:rPr>
      </w:pPr>
      <w:r w:rsidRPr="00745959">
        <w:rPr>
          <w:szCs w:val="22"/>
        </w:rPr>
        <w:t>Devido ao seu potencial para diminuir a função renal, os diuréticos (especialmente os diuréticos da ansa) podem aumentar o risco de acidose lática associada a metformina.</w:t>
      </w:r>
    </w:p>
    <w:p w14:paraId="5D305255" w14:textId="77777777" w:rsidR="00F23F60" w:rsidRDefault="00F23F60" w:rsidP="00717085"/>
    <w:p w14:paraId="21D35CF9" w14:textId="77777777" w:rsidR="00EE656B" w:rsidRPr="00745959" w:rsidRDefault="00EE656B" w:rsidP="00AC6E85">
      <w:pPr>
        <w:keepNext/>
        <w:ind w:left="567" w:hanging="567"/>
        <w:outlineLvl w:val="2"/>
        <w:rPr>
          <w:b/>
          <w:szCs w:val="22"/>
        </w:rPr>
      </w:pPr>
      <w:r w:rsidRPr="00745959">
        <w:rPr>
          <w:b/>
          <w:szCs w:val="22"/>
        </w:rPr>
        <w:t>4.6</w:t>
      </w:r>
      <w:r w:rsidRPr="00745959">
        <w:rPr>
          <w:b/>
          <w:szCs w:val="22"/>
        </w:rPr>
        <w:tab/>
      </w:r>
      <w:r w:rsidRPr="00745959">
        <w:rPr>
          <w:b/>
          <w:bCs/>
          <w:szCs w:val="22"/>
          <w:lang w:eastAsia="pt-PT"/>
        </w:rPr>
        <w:t>Fertilidade, gravidez e aleitamento</w:t>
      </w:r>
    </w:p>
    <w:p w14:paraId="44A28AFB" w14:textId="77777777" w:rsidR="00EE656B" w:rsidRPr="00745959" w:rsidRDefault="00EE656B" w:rsidP="00717085">
      <w:pPr>
        <w:keepNext/>
      </w:pPr>
    </w:p>
    <w:p w14:paraId="2ABAA6D0" w14:textId="77777777" w:rsidR="00EE656B" w:rsidRPr="00745959" w:rsidRDefault="00EE656B" w:rsidP="009979B5">
      <w:pPr>
        <w:keepNext/>
        <w:rPr>
          <w:szCs w:val="22"/>
          <w:u w:val="single"/>
          <w:lang w:eastAsia="en-GB"/>
        </w:rPr>
      </w:pPr>
      <w:r w:rsidRPr="00745959">
        <w:rPr>
          <w:szCs w:val="22"/>
          <w:u w:val="single"/>
          <w:lang w:eastAsia="en-GB"/>
        </w:rPr>
        <w:t>Gravidez</w:t>
      </w:r>
    </w:p>
    <w:p w14:paraId="559E350E" w14:textId="77777777" w:rsidR="00EE656B" w:rsidRPr="00745959" w:rsidRDefault="00EE656B" w:rsidP="009979B5">
      <w:pPr>
        <w:keepNext/>
        <w:rPr>
          <w:szCs w:val="22"/>
          <w:lang w:eastAsia="en-GB"/>
        </w:rPr>
      </w:pPr>
    </w:p>
    <w:p w14:paraId="31663C78" w14:textId="65281B39" w:rsidR="00EE656B" w:rsidRPr="00745959" w:rsidRDefault="00EE656B" w:rsidP="009979B5">
      <w:pPr>
        <w:autoSpaceDE w:val="0"/>
        <w:autoSpaceDN w:val="0"/>
        <w:adjustRightInd w:val="0"/>
        <w:rPr>
          <w:szCs w:val="22"/>
          <w:lang w:eastAsia="en-GB"/>
        </w:rPr>
      </w:pPr>
      <w:r w:rsidRPr="00745959">
        <w:rPr>
          <w:szCs w:val="22"/>
          <w:lang w:eastAsia="en-GB"/>
        </w:rPr>
        <w:t xml:space="preserve">Não existem dados sobre a utilização de canagliflozina isoladamente ou de </w:t>
      </w:r>
      <w:r w:rsidRPr="00745959">
        <w:t xml:space="preserve">Vokanamet </w:t>
      </w:r>
      <w:r w:rsidRPr="00745959">
        <w:rPr>
          <w:szCs w:val="22"/>
          <w:lang w:eastAsia="en-GB"/>
        </w:rPr>
        <w:t>em mulheres grávidas. Os estudos em animais com canagliflozina revelaram toxicidade reprodutiva (</w:t>
      </w:r>
      <w:r w:rsidR="003627E7" w:rsidRPr="00745959">
        <w:rPr>
          <w:szCs w:val="22"/>
          <w:lang w:eastAsia="en-GB"/>
        </w:rPr>
        <w:t>ver</w:t>
      </w:r>
      <w:r w:rsidR="003627E7">
        <w:rPr>
          <w:szCs w:val="22"/>
          <w:lang w:eastAsia="en-GB"/>
        </w:rPr>
        <w:t> </w:t>
      </w:r>
      <w:r w:rsidR="003627E7" w:rsidRPr="00745959">
        <w:rPr>
          <w:szCs w:val="22"/>
          <w:lang w:eastAsia="en-GB"/>
        </w:rPr>
        <w:t>secção</w:t>
      </w:r>
      <w:r w:rsidR="003627E7">
        <w:rPr>
          <w:szCs w:val="22"/>
          <w:lang w:eastAsia="en-GB"/>
        </w:rPr>
        <w:t> </w:t>
      </w:r>
      <w:r w:rsidRPr="00745959">
        <w:rPr>
          <w:szCs w:val="22"/>
          <w:lang w:eastAsia="en-GB"/>
        </w:rPr>
        <w:t>5.3).</w:t>
      </w:r>
    </w:p>
    <w:p w14:paraId="3A2A8E07" w14:textId="77777777" w:rsidR="00EE656B" w:rsidRPr="00745959" w:rsidRDefault="00EE656B" w:rsidP="009979B5">
      <w:pPr>
        <w:autoSpaceDE w:val="0"/>
        <w:autoSpaceDN w:val="0"/>
        <w:adjustRightInd w:val="0"/>
        <w:rPr>
          <w:szCs w:val="22"/>
          <w:lang w:eastAsia="en-GB"/>
        </w:rPr>
      </w:pPr>
    </w:p>
    <w:p w14:paraId="0D97727F" w14:textId="69071E04" w:rsidR="00192A76" w:rsidRDefault="00EE656B" w:rsidP="009979B5">
      <w:pPr>
        <w:autoSpaceDE w:val="0"/>
        <w:autoSpaceDN w:val="0"/>
        <w:adjustRightInd w:val="0"/>
        <w:rPr>
          <w:szCs w:val="22"/>
          <w:lang w:eastAsia="en-GB"/>
        </w:rPr>
      </w:pPr>
      <w:r w:rsidRPr="00745959">
        <w:rPr>
          <w:szCs w:val="22"/>
          <w:lang w:eastAsia="en-GB"/>
        </w:rPr>
        <w:t xml:space="preserve"> </w:t>
      </w:r>
      <w:r w:rsidR="00A81636" w:rsidRPr="00A81636">
        <w:rPr>
          <w:szCs w:val="22"/>
          <w:lang w:eastAsia="en-GB"/>
        </w:rPr>
        <w:t xml:space="preserve">Uma grande quantidade de dados sobre </w:t>
      </w:r>
      <w:r w:rsidR="00A81636">
        <w:rPr>
          <w:szCs w:val="22"/>
          <w:lang w:eastAsia="en-GB"/>
        </w:rPr>
        <w:t xml:space="preserve">a utilização </w:t>
      </w:r>
      <w:r w:rsidR="00A81636" w:rsidRPr="00A81636">
        <w:rPr>
          <w:szCs w:val="22"/>
          <w:lang w:eastAsia="en-GB"/>
        </w:rPr>
        <w:t xml:space="preserve">de metformina </w:t>
      </w:r>
      <w:r w:rsidR="00A81636">
        <w:rPr>
          <w:szCs w:val="22"/>
          <w:lang w:eastAsia="en-GB"/>
        </w:rPr>
        <w:t>em mulheres grávidas (mais de 1</w:t>
      </w:r>
      <w:r w:rsidR="00A81636" w:rsidRPr="00A81636">
        <w:rPr>
          <w:szCs w:val="22"/>
          <w:lang w:eastAsia="en-GB"/>
        </w:rPr>
        <w:t>000 resultados expostos) de um est</w:t>
      </w:r>
      <w:r w:rsidR="00A81636">
        <w:rPr>
          <w:szCs w:val="22"/>
          <w:lang w:eastAsia="en-GB"/>
        </w:rPr>
        <w:t>udo de coorte baseado em regist</w:t>
      </w:r>
      <w:r w:rsidR="00A81636" w:rsidRPr="00A81636">
        <w:rPr>
          <w:szCs w:val="22"/>
          <w:lang w:eastAsia="en-GB"/>
        </w:rPr>
        <w:t>os e dados publicados (meta-</w:t>
      </w:r>
      <w:r w:rsidR="00A81636" w:rsidRPr="00A81636">
        <w:rPr>
          <w:szCs w:val="22"/>
          <w:lang w:eastAsia="en-GB"/>
        </w:rPr>
        <w:lastRenderedPageBreak/>
        <w:t>anál</w:t>
      </w:r>
      <w:r w:rsidR="00A81636">
        <w:rPr>
          <w:szCs w:val="22"/>
          <w:lang w:eastAsia="en-GB"/>
        </w:rPr>
        <w:t>ises, estudos clínicos e regist</w:t>
      </w:r>
      <w:r w:rsidR="00A81636" w:rsidRPr="00A81636">
        <w:rPr>
          <w:szCs w:val="22"/>
          <w:lang w:eastAsia="en-GB"/>
        </w:rPr>
        <w:t>os)</w:t>
      </w:r>
      <w:r w:rsidR="00A81636">
        <w:rPr>
          <w:szCs w:val="22"/>
          <w:lang w:eastAsia="en-GB"/>
        </w:rPr>
        <w:t xml:space="preserve"> </w:t>
      </w:r>
      <w:r w:rsidRPr="00745959">
        <w:rPr>
          <w:szCs w:val="22"/>
          <w:lang w:eastAsia="en-GB"/>
        </w:rPr>
        <w:t>não revela</w:t>
      </w:r>
      <w:r w:rsidR="00A81636">
        <w:rPr>
          <w:szCs w:val="22"/>
          <w:lang w:eastAsia="en-GB"/>
        </w:rPr>
        <w:t>m</w:t>
      </w:r>
      <w:r w:rsidRPr="00745959">
        <w:rPr>
          <w:szCs w:val="22"/>
          <w:lang w:eastAsia="en-GB"/>
        </w:rPr>
        <w:t xml:space="preserve"> um aumento do risco de malformações congénitas. Os estudos em animais realizados com metformina não indicam efeitos nocivos sobre a gravidez, desenvolvimento embrionário ou fetal, parto ou desenvolvimento pós-natal (ver secção 5.3).</w:t>
      </w:r>
    </w:p>
    <w:p w14:paraId="06101E59" w14:textId="77777777" w:rsidR="00EE656B" w:rsidRPr="00745959" w:rsidRDefault="00EE656B" w:rsidP="009979B5">
      <w:pPr>
        <w:autoSpaceDE w:val="0"/>
        <w:autoSpaceDN w:val="0"/>
        <w:adjustRightInd w:val="0"/>
        <w:rPr>
          <w:szCs w:val="22"/>
          <w:lang w:eastAsia="en-GB"/>
        </w:rPr>
      </w:pPr>
    </w:p>
    <w:p w14:paraId="3368F641" w14:textId="77777777" w:rsidR="00EE656B" w:rsidRPr="00745959" w:rsidRDefault="00EE656B" w:rsidP="009979B5">
      <w:pPr>
        <w:autoSpaceDE w:val="0"/>
        <w:autoSpaceDN w:val="0"/>
        <w:adjustRightInd w:val="0"/>
        <w:rPr>
          <w:szCs w:val="22"/>
          <w:lang w:eastAsia="en-GB"/>
        </w:rPr>
      </w:pPr>
      <w:r w:rsidRPr="00745959">
        <w:t xml:space="preserve">Vokanamet </w:t>
      </w:r>
      <w:r w:rsidRPr="00745959">
        <w:rPr>
          <w:szCs w:val="22"/>
          <w:lang w:eastAsia="en-GB"/>
        </w:rPr>
        <w:t xml:space="preserve">não deve ser utilizada durante a gravidez. Quando a gravidez é detetada, o tratamento com </w:t>
      </w:r>
      <w:r w:rsidR="004E1CD8">
        <w:rPr>
          <w:szCs w:val="22"/>
          <w:lang w:eastAsia="en-GB"/>
        </w:rPr>
        <w:t>Vokanamet</w:t>
      </w:r>
      <w:r w:rsidR="004E1CD8" w:rsidRPr="00745959">
        <w:rPr>
          <w:szCs w:val="22"/>
          <w:lang w:eastAsia="en-GB"/>
        </w:rPr>
        <w:t xml:space="preserve"> </w:t>
      </w:r>
      <w:r w:rsidRPr="00745959">
        <w:rPr>
          <w:szCs w:val="22"/>
          <w:lang w:eastAsia="en-GB"/>
        </w:rPr>
        <w:t>deve ser interrompido.</w:t>
      </w:r>
    </w:p>
    <w:p w14:paraId="5CBBDEBF" w14:textId="77777777" w:rsidR="00EE656B" w:rsidRPr="00745959" w:rsidRDefault="00EE656B" w:rsidP="00717085">
      <w:pPr>
        <w:rPr>
          <w:lang w:eastAsia="en-GB"/>
        </w:rPr>
      </w:pPr>
    </w:p>
    <w:p w14:paraId="2E5D3C00" w14:textId="77777777" w:rsidR="00EE656B" w:rsidRPr="002B5AD7" w:rsidRDefault="00EE656B" w:rsidP="00717085">
      <w:pPr>
        <w:keepNext/>
        <w:rPr>
          <w:u w:val="single"/>
          <w:lang w:eastAsia="en-GB"/>
        </w:rPr>
      </w:pPr>
      <w:r w:rsidRPr="002B5AD7">
        <w:rPr>
          <w:u w:val="single"/>
          <w:lang w:eastAsia="en-GB"/>
        </w:rPr>
        <w:t>Amamentação</w:t>
      </w:r>
    </w:p>
    <w:p w14:paraId="49D39415" w14:textId="77777777" w:rsidR="00EE656B" w:rsidRPr="00745959" w:rsidRDefault="00EE656B" w:rsidP="00717085">
      <w:pPr>
        <w:keepNext/>
        <w:autoSpaceDE w:val="0"/>
        <w:autoSpaceDN w:val="0"/>
        <w:adjustRightInd w:val="0"/>
        <w:rPr>
          <w:szCs w:val="22"/>
          <w:lang w:eastAsia="en-GB"/>
        </w:rPr>
      </w:pPr>
    </w:p>
    <w:p w14:paraId="54E4B96D" w14:textId="77777777" w:rsidR="00EE656B" w:rsidRPr="00745959" w:rsidRDefault="00EE656B" w:rsidP="009979B5">
      <w:pPr>
        <w:autoSpaceDE w:val="0"/>
        <w:autoSpaceDN w:val="0"/>
        <w:adjustRightInd w:val="0"/>
        <w:rPr>
          <w:szCs w:val="22"/>
        </w:rPr>
      </w:pPr>
      <w:r w:rsidRPr="00745959">
        <w:rPr>
          <w:szCs w:val="22"/>
          <w:lang w:eastAsia="en-GB"/>
        </w:rPr>
        <w:t xml:space="preserve">Não foram realizados estudos em animais lactantes com a associação de substâncias ativas de Vokanamet. Desconhece-se se a canagliflozina e/ou os seus metabolitos são excretados no leite materno humano. Os dados farmacodinâmicos/toxicológicos disponíveis em animais revelaram excreção de canagliflozina/metabolitos no leite, bem como efeitos mediados farmacologicamente na descendência em amamentação e ratos jovens expostos à canagliflozina (ver secção 5.3). A metformina é excretada no leite materno humano em pequenas quantidades. O risco para o recém-nascido/lactente não pode ser excluído. </w:t>
      </w:r>
      <w:r w:rsidRPr="00745959">
        <w:rPr>
          <w:szCs w:val="22"/>
        </w:rPr>
        <w:t>Vokanamet</w:t>
      </w:r>
      <w:r w:rsidRPr="00745959">
        <w:rPr>
          <w:szCs w:val="22"/>
          <w:lang w:eastAsia="en-GB"/>
        </w:rPr>
        <w:t xml:space="preserve"> não deve ser utilizado durante a </w:t>
      </w:r>
      <w:r w:rsidRPr="00745959">
        <w:rPr>
          <w:szCs w:val="22"/>
        </w:rPr>
        <w:t>amamentação.</w:t>
      </w:r>
    </w:p>
    <w:p w14:paraId="65AA7598" w14:textId="77777777" w:rsidR="00EE656B" w:rsidRPr="002D773C" w:rsidRDefault="00EE656B" w:rsidP="009979B5">
      <w:pPr>
        <w:autoSpaceDE w:val="0"/>
        <w:autoSpaceDN w:val="0"/>
        <w:adjustRightInd w:val="0"/>
        <w:rPr>
          <w:szCs w:val="22"/>
          <w:lang w:eastAsia="en-GB"/>
        </w:rPr>
      </w:pPr>
    </w:p>
    <w:p w14:paraId="576E30BE" w14:textId="77777777" w:rsidR="00EE656B" w:rsidRPr="00745959" w:rsidRDefault="00EE656B" w:rsidP="00717085">
      <w:pPr>
        <w:keepNext/>
        <w:autoSpaceDE w:val="0"/>
        <w:autoSpaceDN w:val="0"/>
        <w:adjustRightInd w:val="0"/>
        <w:rPr>
          <w:szCs w:val="22"/>
          <w:u w:val="single"/>
        </w:rPr>
      </w:pPr>
      <w:r w:rsidRPr="00745959">
        <w:rPr>
          <w:szCs w:val="22"/>
          <w:u w:val="single"/>
        </w:rPr>
        <w:t>Fertilidade</w:t>
      </w:r>
    </w:p>
    <w:p w14:paraId="3950D1C6" w14:textId="77777777" w:rsidR="00EE656B" w:rsidRPr="00745959" w:rsidRDefault="00EE656B" w:rsidP="00717085">
      <w:pPr>
        <w:keepNext/>
        <w:autoSpaceDE w:val="0"/>
        <w:autoSpaceDN w:val="0"/>
        <w:adjustRightInd w:val="0"/>
        <w:rPr>
          <w:szCs w:val="22"/>
          <w:lang w:eastAsia="en-GB"/>
        </w:rPr>
      </w:pPr>
    </w:p>
    <w:p w14:paraId="6C8C7038" w14:textId="4EA94022" w:rsidR="00EE656B" w:rsidRPr="00745959" w:rsidRDefault="00EE656B" w:rsidP="009979B5">
      <w:pPr>
        <w:autoSpaceDE w:val="0"/>
        <w:autoSpaceDN w:val="0"/>
        <w:adjustRightInd w:val="0"/>
        <w:rPr>
          <w:szCs w:val="22"/>
          <w:lang w:eastAsia="en-GB"/>
        </w:rPr>
      </w:pPr>
      <w:r w:rsidRPr="00745959">
        <w:rPr>
          <w:szCs w:val="22"/>
          <w:lang w:eastAsia="en-GB"/>
        </w:rPr>
        <w:t xml:space="preserve">Não foram efetuados estudos sobre os efeitos de </w:t>
      </w:r>
      <w:r w:rsidRPr="00745959">
        <w:rPr>
          <w:szCs w:val="24"/>
        </w:rPr>
        <w:t>Vokanamet</w:t>
      </w:r>
      <w:r w:rsidRPr="00745959">
        <w:rPr>
          <w:szCs w:val="22"/>
          <w:lang w:eastAsia="en-GB"/>
        </w:rPr>
        <w:t xml:space="preserve"> na fertilidade do ser humano. Nos estudos em animais com canagliflozina e metformina, não foram observados efeitos na fertilidade (</w:t>
      </w:r>
      <w:r w:rsidR="003627E7" w:rsidRPr="00745959">
        <w:rPr>
          <w:szCs w:val="22"/>
          <w:lang w:eastAsia="en-GB"/>
        </w:rPr>
        <w:t>ver</w:t>
      </w:r>
      <w:r w:rsidR="003627E7">
        <w:rPr>
          <w:szCs w:val="22"/>
          <w:lang w:eastAsia="en-GB"/>
        </w:rPr>
        <w:t> </w:t>
      </w:r>
      <w:r w:rsidRPr="00745959">
        <w:rPr>
          <w:szCs w:val="22"/>
          <w:lang w:eastAsia="en-GB"/>
        </w:rPr>
        <w:t>secção 5.3).</w:t>
      </w:r>
    </w:p>
    <w:p w14:paraId="62BA05A2" w14:textId="77777777" w:rsidR="00EE656B" w:rsidRPr="00745959" w:rsidRDefault="00EE656B" w:rsidP="009979B5">
      <w:pPr>
        <w:autoSpaceDE w:val="0"/>
        <w:autoSpaceDN w:val="0"/>
        <w:adjustRightInd w:val="0"/>
        <w:rPr>
          <w:szCs w:val="22"/>
          <w:lang w:eastAsia="en-GB"/>
        </w:rPr>
      </w:pPr>
    </w:p>
    <w:p w14:paraId="15770A45" w14:textId="77777777" w:rsidR="00EE656B" w:rsidRPr="00745959" w:rsidRDefault="00EE656B" w:rsidP="00AC6E85">
      <w:pPr>
        <w:keepNext/>
        <w:ind w:left="567" w:hanging="567"/>
        <w:outlineLvl w:val="2"/>
        <w:rPr>
          <w:b/>
          <w:bCs/>
          <w:szCs w:val="22"/>
          <w:lang w:eastAsia="pt-PT"/>
        </w:rPr>
      </w:pPr>
      <w:r w:rsidRPr="00745959">
        <w:rPr>
          <w:b/>
          <w:szCs w:val="22"/>
        </w:rPr>
        <w:t>4.7</w:t>
      </w:r>
      <w:r w:rsidRPr="00745959">
        <w:rPr>
          <w:b/>
          <w:szCs w:val="22"/>
        </w:rPr>
        <w:tab/>
      </w:r>
      <w:r w:rsidRPr="00745959">
        <w:rPr>
          <w:b/>
          <w:bCs/>
          <w:szCs w:val="22"/>
          <w:lang w:eastAsia="pt-PT"/>
        </w:rPr>
        <w:t>Efeitos sobre a capacidade de conduzir e utilizar máquinas</w:t>
      </w:r>
    </w:p>
    <w:p w14:paraId="12D1BA8F" w14:textId="77777777" w:rsidR="00EE656B" w:rsidRPr="00745959" w:rsidRDefault="00EE656B" w:rsidP="00717085">
      <w:pPr>
        <w:keepNext/>
      </w:pPr>
    </w:p>
    <w:p w14:paraId="12EEA9FD" w14:textId="77777777" w:rsidR="00EE656B" w:rsidRPr="00745959" w:rsidRDefault="00EE656B" w:rsidP="009979B5">
      <w:pPr>
        <w:suppressAutoHyphens/>
        <w:rPr>
          <w:szCs w:val="22"/>
        </w:rPr>
      </w:pPr>
      <w:r w:rsidRPr="00745959">
        <w:rPr>
          <w:szCs w:val="22"/>
        </w:rPr>
        <w:t>Os efeitos de Vokanamet sobre a capacidade de conduzir e utilizar máquinas são nulos ou desprezáveis. No entanto, os doentes devem ser alertados para o risco de hipoglicemia quando Vokanamet é utilizado como terapêutica de associação com insulina ou com um secretagogo de insulina, e para o risco elevado de reações adversas relacionadas com a depleção do volume, tais como tonturas posturais (ver secções 4.2, 4.4 e 4.8).</w:t>
      </w:r>
    </w:p>
    <w:p w14:paraId="68FBFE90" w14:textId="77777777" w:rsidR="00EE656B" w:rsidRPr="00745959" w:rsidRDefault="00EE656B" w:rsidP="009979B5">
      <w:pPr>
        <w:rPr>
          <w:szCs w:val="22"/>
        </w:rPr>
      </w:pPr>
    </w:p>
    <w:p w14:paraId="2661C83C" w14:textId="77777777" w:rsidR="00EE656B" w:rsidRPr="00717085" w:rsidRDefault="00EE656B" w:rsidP="00AC6E85">
      <w:pPr>
        <w:keepNext/>
        <w:ind w:left="567" w:hanging="567"/>
        <w:outlineLvl w:val="2"/>
        <w:rPr>
          <w:b/>
          <w:bCs/>
          <w:szCs w:val="22"/>
        </w:rPr>
      </w:pPr>
      <w:r w:rsidRPr="00717085">
        <w:rPr>
          <w:b/>
          <w:bCs/>
          <w:szCs w:val="22"/>
        </w:rPr>
        <w:t>4.8</w:t>
      </w:r>
      <w:r w:rsidRPr="00717085">
        <w:rPr>
          <w:b/>
          <w:bCs/>
          <w:szCs w:val="22"/>
        </w:rPr>
        <w:tab/>
      </w:r>
      <w:r w:rsidRPr="00717085">
        <w:rPr>
          <w:b/>
          <w:bCs/>
          <w:szCs w:val="22"/>
          <w:lang w:eastAsia="pt-PT"/>
        </w:rPr>
        <w:t>Efeitos indesejáveis</w:t>
      </w:r>
    </w:p>
    <w:p w14:paraId="104B6B2F" w14:textId="77777777" w:rsidR="00EE656B" w:rsidRPr="00745959" w:rsidRDefault="00EE656B" w:rsidP="00717085">
      <w:pPr>
        <w:keepNext/>
        <w:rPr>
          <w:szCs w:val="22"/>
        </w:rPr>
      </w:pPr>
    </w:p>
    <w:p w14:paraId="385BA532" w14:textId="77777777" w:rsidR="00EE656B" w:rsidRPr="00745959" w:rsidRDefault="00322164" w:rsidP="00717085">
      <w:pPr>
        <w:keepNext/>
        <w:rPr>
          <w:szCs w:val="22"/>
          <w:u w:val="single"/>
          <w:lang w:eastAsia="en-GB"/>
        </w:rPr>
      </w:pPr>
      <w:r>
        <w:rPr>
          <w:szCs w:val="22"/>
          <w:lang w:eastAsia="en-GB"/>
        </w:rPr>
        <w:t>Canagliflozina</w:t>
      </w:r>
    </w:p>
    <w:p w14:paraId="2EDD2EB4" w14:textId="77777777" w:rsidR="00910680" w:rsidRDefault="00910680" w:rsidP="00717085">
      <w:pPr>
        <w:keepNext/>
        <w:rPr>
          <w:szCs w:val="22"/>
          <w:u w:val="single"/>
          <w:lang w:eastAsia="en-GB"/>
        </w:rPr>
      </w:pPr>
    </w:p>
    <w:p w14:paraId="76558A6D" w14:textId="77777777" w:rsidR="00EE656B" w:rsidRDefault="00EE656B" w:rsidP="00717085">
      <w:pPr>
        <w:keepNext/>
        <w:rPr>
          <w:szCs w:val="22"/>
          <w:u w:val="single"/>
          <w:lang w:eastAsia="zh-CN"/>
        </w:rPr>
      </w:pPr>
      <w:r w:rsidRPr="00745959">
        <w:rPr>
          <w:szCs w:val="22"/>
          <w:u w:val="single"/>
          <w:lang w:eastAsia="en-GB"/>
        </w:rPr>
        <w:t>Resumo do perfil de segurança</w:t>
      </w:r>
    </w:p>
    <w:p w14:paraId="4AAC6C09" w14:textId="77777777" w:rsidR="00F409DE" w:rsidRPr="00745959" w:rsidRDefault="00F409DE" w:rsidP="00717085">
      <w:pPr>
        <w:keepNext/>
        <w:rPr>
          <w:szCs w:val="22"/>
          <w:u w:val="single"/>
          <w:lang w:eastAsia="zh-CN"/>
        </w:rPr>
      </w:pPr>
    </w:p>
    <w:p w14:paraId="53B97999" w14:textId="77777777" w:rsidR="00192A76" w:rsidRDefault="00EE656B" w:rsidP="009979B5">
      <w:pPr>
        <w:rPr>
          <w:szCs w:val="22"/>
          <w:lang w:eastAsia="en-GB"/>
        </w:rPr>
      </w:pPr>
      <w:r w:rsidRPr="00745959">
        <w:rPr>
          <w:szCs w:val="22"/>
          <w:lang w:eastAsia="en-GB"/>
        </w:rPr>
        <w:t>A segurança de canagliflozina</w:t>
      </w:r>
      <w:r w:rsidRPr="00745959">
        <w:rPr>
          <w:szCs w:val="22"/>
        </w:rPr>
        <w:t xml:space="preserve"> </w:t>
      </w:r>
      <w:r w:rsidRPr="00745959">
        <w:rPr>
          <w:szCs w:val="22"/>
          <w:lang w:eastAsia="en-GB"/>
        </w:rPr>
        <w:t xml:space="preserve">foi avaliada em </w:t>
      </w:r>
      <w:r w:rsidR="0056461E">
        <w:rPr>
          <w:szCs w:val="22"/>
          <w:lang w:eastAsia="en-GB"/>
        </w:rPr>
        <w:t>22.645</w:t>
      </w:r>
      <w:r w:rsidRPr="00745959">
        <w:rPr>
          <w:szCs w:val="22"/>
          <w:lang w:eastAsia="en-GB"/>
        </w:rPr>
        <w:t xml:space="preserve"> doentes com diabetes tipo 2, incluindo </w:t>
      </w:r>
      <w:r w:rsidR="0056461E">
        <w:rPr>
          <w:szCs w:val="22"/>
          <w:lang w:eastAsia="en-GB"/>
        </w:rPr>
        <w:t xml:space="preserve">a avaliação de </w:t>
      </w:r>
      <w:r w:rsidRPr="00745959">
        <w:rPr>
          <w:szCs w:val="22"/>
          <w:lang w:eastAsia="en-GB"/>
        </w:rPr>
        <w:t>canagliflozina em associação com metformina</w:t>
      </w:r>
      <w:r w:rsidR="0056461E">
        <w:rPr>
          <w:szCs w:val="22"/>
          <w:lang w:eastAsia="en-GB"/>
        </w:rPr>
        <w:t xml:space="preserve"> em 16.334 doentes</w:t>
      </w:r>
      <w:r w:rsidRPr="00745959">
        <w:rPr>
          <w:szCs w:val="22"/>
          <w:lang w:eastAsia="en-GB"/>
        </w:rPr>
        <w:t>. Adicionalmente, um estudo de fase 2, controlado com placebo, em dupla ocultação, com duração de 18 semanas, com uma administração duas vezes por dia (50</w:t>
      </w:r>
      <w:r w:rsidR="00287D01">
        <w:rPr>
          <w:szCs w:val="22"/>
          <w:lang w:eastAsia="en-GB"/>
        </w:rPr>
        <w:t> mg</w:t>
      </w:r>
      <w:r w:rsidRPr="00745959">
        <w:rPr>
          <w:szCs w:val="22"/>
          <w:lang w:eastAsia="en-GB"/>
        </w:rPr>
        <w:t xml:space="preserve"> ou 150</w:t>
      </w:r>
      <w:r w:rsidR="00287D01">
        <w:rPr>
          <w:szCs w:val="22"/>
          <w:lang w:eastAsia="en-GB"/>
        </w:rPr>
        <w:t> mg</w:t>
      </w:r>
      <w:r w:rsidRPr="00745959">
        <w:rPr>
          <w:szCs w:val="22"/>
          <w:lang w:eastAsia="en-GB"/>
        </w:rPr>
        <w:t xml:space="preserve"> de canagliflozina como terapêutica de associação com 500</w:t>
      </w:r>
      <w:r w:rsidR="00287D01">
        <w:rPr>
          <w:szCs w:val="22"/>
          <w:lang w:eastAsia="en-GB"/>
        </w:rPr>
        <w:t> mg</w:t>
      </w:r>
      <w:r w:rsidRPr="00745959">
        <w:rPr>
          <w:szCs w:val="22"/>
          <w:lang w:eastAsia="en-GB"/>
        </w:rPr>
        <w:t xml:space="preserve"> de metformina) foi realizado em 279 doentes, nos quais 186 doentes foram tratados com </w:t>
      </w:r>
      <w:r w:rsidRPr="00EE4D8E">
        <w:t xml:space="preserve">canagliflozina </w:t>
      </w:r>
      <w:r w:rsidRPr="00745959">
        <w:rPr>
          <w:szCs w:val="22"/>
          <w:lang w:eastAsia="en-GB"/>
        </w:rPr>
        <w:t>como terapêutica de associação com metformina.</w:t>
      </w:r>
    </w:p>
    <w:p w14:paraId="0D7AC4BE" w14:textId="77777777" w:rsidR="00EE656B" w:rsidRPr="00745959" w:rsidRDefault="00EE656B" w:rsidP="009979B5">
      <w:pPr>
        <w:autoSpaceDE w:val="0"/>
        <w:autoSpaceDN w:val="0"/>
        <w:adjustRightInd w:val="0"/>
        <w:rPr>
          <w:szCs w:val="22"/>
          <w:lang w:eastAsia="en-GB"/>
        </w:rPr>
      </w:pPr>
    </w:p>
    <w:p w14:paraId="39DA5E8D" w14:textId="77777777" w:rsidR="00EE656B" w:rsidRPr="00745959" w:rsidRDefault="00EE656B" w:rsidP="009979B5">
      <w:pPr>
        <w:rPr>
          <w:szCs w:val="22"/>
        </w:rPr>
      </w:pPr>
      <w:r w:rsidRPr="00403A5C">
        <w:rPr>
          <w:szCs w:val="22"/>
        </w:rPr>
        <w:t>A principal avaliação da segurança e tolerabilidade foi realizada numa análise agrupada (n</w:t>
      </w:r>
      <w:r w:rsidR="003C722F">
        <w:rPr>
          <w:szCs w:val="22"/>
        </w:rPr>
        <w:t> = </w:t>
      </w:r>
      <w:r w:rsidRPr="00403A5C">
        <w:rPr>
          <w:szCs w:val="22"/>
        </w:rPr>
        <w:t>2.313) de quatro ensaios clínicos controlados com placebo, com duração de 26</w:t>
      </w:r>
      <w:r w:rsidRPr="00403A5C">
        <w:t> </w:t>
      </w:r>
      <w:r w:rsidRPr="00403A5C">
        <w:rPr>
          <w:szCs w:val="22"/>
        </w:rPr>
        <w:t>semanas (monoterapia e terapêutica de associação com metformina, metformina e uma sulfonilureia, e metformina e pioglitazona). As reações adversas mais frequentemente notificadas durante o tratamento foram a hipoglicemia em combinação com insulina ou uma sulfonilureia, candidíase vulvovaginal, infeção do trato urinário e poliúria ou polaquiúria (i.e. frequência urinária). As reações adversas que conduziram à descontinuação de </w:t>
      </w:r>
      <w:r w:rsidR="003C722F">
        <w:rPr>
          <w:szCs w:val="22"/>
        </w:rPr>
        <w:t>≥ </w:t>
      </w:r>
      <w:r w:rsidRPr="00403A5C">
        <w:rPr>
          <w:szCs w:val="22"/>
        </w:rPr>
        <w:t xml:space="preserve">0,5% de todos os doentes tratados com canagliflozina nestes estudos foram a candidíase vulvovaginal (0,7% dos doentes do sexo feminino) e balanite ou balanopostite (0,5% dos doentes do sexo masculino). Foram realizadas análises adicionais de segurança (incluindo dados de longa duração) a partir de dados de todo o programa da canagliflozina (estudos controlados </w:t>
      </w:r>
      <w:r w:rsidR="00F4589C">
        <w:rPr>
          <w:szCs w:val="22"/>
        </w:rPr>
        <w:t>com</w:t>
      </w:r>
      <w:r w:rsidR="00F4589C" w:rsidRPr="00403A5C">
        <w:rPr>
          <w:szCs w:val="22"/>
        </w:rPr>
        <w:t xml:space="preserve"> </w:t>
      </w:r>
      <w:r w:rsidRPr="00403A5C">
        <w:rPr>
          <w:szCs w:val="22"/>
        </w:rPr>
        <w:t>placebo e por controlo ativo) para avaliar as reações adversas notificadas, de forma a identificar reações adversas (ver tabela </w:t>
      </w:r>
      <w:r w:rsidR="0056461E">
        <w:rPr>
          <w:szCs w:val="22"/>
        </w:rPr>
        <w:t>2</w:t>
      </w:r>
      <w:r w:rsidRPr="00403A5C">
        <w:rPr>
          <w:szCs w:val="22"/>
        </w:rPr>
        <w:t>) (ver secções 4.2 e 4.4).</w:t>
      </w:r>
    </w:p>
    <w:p w14:paraId="096A238A" w14:textId="77777777" w:rsidR="00EE656B" w:rsidRPr="00745959" w:rsidRDefault="00EE656B" w:rsidP="009979B5">
      <w:pPr>
        <w:autoSpaceDE w:val="0"/>
        <w:autoSpaceDN w:val="0"/>
        <w:adjustRightInd w:val="0"/>
        <w:rPr>
          <w:szCs w:val="22"/>
        </w:rPr>
      </w:pPr>
    </w:p>
    <w:p w14:paraId="47E21037" w14:textId="77777777" w:rsidR="00EE656B" w:rsidRDefault="00EE656B" w:rsidP="00717085">
      <w:pPr>
        <w:keepNext/>
        <w:rPr>
          <w:szCs w:val="22"/>
          <w:u w:val="single"/>
          <w:lang w:eastAsia="zh-CN"/>
        </w:rPr>
      </w:pPr>
      <w:r w:rsidRPr="00745959">
        <w:rPr>
          <w:szCs w:val="22"/>
          <w:u w:val="single"/>
        </w:rPr>
        <w:lastRenderedPageBreak/>
        <w:t>Tabela de reações adversas</w:t>
      </w:r>
    </w:p>
    <w:p w14:paraId="4694F8D4" w14:textId="77777777" w:rsidR="00F409DE" w:rsidRPr="00745959" w:rsidRDefault="00F409DE" w:rsidP="00717085">
      <w:pPr>
        <w:keepNext/>
        <w:rPr>
          <w:szCs w:val="22"/>
          <w:u w:val="single"/>
          <w:lang w:eastAsia="zh-CN"/>
        </w:rPr>
      </w:pPr>
    </w:p>
    <w:p w14:paraId="5C1AB79A" w14:textId="77777777" w:rsidR="00EE656B" w:rsidRPr="00745959" w:rsidRDefault="00EE656B" w:rsidP="009979B5">
      <w:pPr>
        <w:rPr>
          <w:szCs w:val="22"/>
        </w:rPr>
      </w:pPr>
      <w:r w:rsidRPr="00745959">
        <w:rPr>
          <w:szCs w:val="22"/>
        </w:rPr>
        <w:t>As reações adversas da tabela</w:t>
      </w:r>
      <w:r w:rsidR="002744BD">
        <w:rPr>
          <w:szCs w:val="22"/>
        </w:rPr>
        <w:t> </w:t>
      </w:r>
      <w:r w:rsidR="0056461E">
        <w:rPr>
          <w:szCs w:val="22"/>
        </w:rPr>
        <w:t>2</w:t>
      </w:r>
      <w:r w:rsidR="0056461E" w:rsidRPr="00745959">
        <w:rPr>
          <w:szCs w:val="22"/>
        </w:rPr>
        <w:t xml:space="preserve"> </w:t>
      </w:r>
      <w:r w:rsidRPr="00745959">
        <w:rPr>
          <w:szCs w:val="22"/>
        </w:rPr>
        <w:t xml:space="preserve">são baseadas na análise agrupada </w:t>
      </w:r>
      <w:r w:rsidR="00B50305">
        <w:rPr>
          <w:szCs w:val="22"/>
        </w:rPr>
        <w:t>estudos controlados com placebo e controlo ativo</w:t>
      </w:r>
      <w:r w:rsidR="009D5EEE">
        <w:rPr>
          <w:szCs w:val="22"/>
        </w:rPr>
        <w:t xml:space="preserve"> </w:t>
      </w:r>
      <w:r w:rsidRPr="00745959">
        <w:rPr>
          <w:szCs w:val="22"/>
        </w:rPr>
        <w:t xml:space="preserve">acima descritos. </w:t>
      </w:r>
      <w:r w:rsidR="00B1478E">
        <w:rPr>
          <w:szCs w:val="22"/>
        </w:rPr>
        <w:t xml:space="preserve">São também incluídas nesta tabela as reações adversas </w:t>
      </w:r>
      <w:r w:rsidR="00B1478E">
        <w:t xml:space="preserve">notificadas na utilização pós-comercialização mundial </w:t>
      </w:r>
      <w:r w:rsidR="00B1478E">
        <w:rPr>
          <w:szCs w:val="22"/>
        </w:rPr>
        <w:t>de canaglif</w:t>
      </w:r>
      <w:r w:rsidR="00AA2BA5">
        <w:rPr>
          <w:szCs w:val="22"/>
        </w:rPr>
        <w:t>l</w:t>
      </w:r>
      <w:r w:rsidR="00B1478E">
        <w:rPr>
          <w:szCs w:val="22"/>
        </w:rPr>
        <w:t xml:space="preserve">ozina. </w:t>
      </w:r>
      <w:r w:rsidRPr="00745959">
        <w:rPr>
          <w:szCs w:val="22"/>
        </w:rPr>
        <w:t>As reações adversas listadas abaixo são classificadas de acordo com a frequência e classe de sistema de órgãos (SOC). As categorias de frequência são definidas de acordo com a convenção que se segue: muito frequentes (</w:t>
      </w:r>
      <w:r w:rsidR="003C722F">
        <w:rPr>
          <w:szCs w:val="22"/>
        </w:rPr>
        <w:t>≥ </w:t>
      </w:r>
      <w:r w:rsidRPr="00745959">
        <w:rPr>
          <w:szCs w:val="22"/>
        </w:rPr>
        <w:t>1/10), frequentes (</w:t>
      </w:r>
      <w:r w:rsidR="003C722F">
        <w:rPr>
          <w:szCs w:val="22"/>
        </w:rPr>
        <w:t>≥ </w:t>
      </w:r>
      <w:r w:rsidRPr="00745959">
        <w:rPr>
          <w:szCs w:val="22"/>
        </w:rPr>
        <w:t xml:space="preserve">1/100 a </w:t>
      </w:r>
      <w:r w:rsidR="003C722F">
        <w:rPr>
          <w:szCs w:val="22"/>
        </w:rPr>
        <w:t>&lt; </w:t>
      </w:r>
      <w:r w:rsidRPr="00745959">
        <w:rPr>
          <w:szCs w:val="22"/>
        </w:rPr>
        <w:t>1/10), pouco frequentes (</w:t>
      </w:r>
      <w:r w:rsidR="003C722F">
        <w:rPr>
          <w:szCs w:val="22"/>
        </w:rPr>
        <w:t>≥ </w:t>
      </w:r>
      <w:r w:rsidRPr="00745959">
        <w:rPr>
          <w:szCs w:val="22"/>
        </w:rPr>
        <w:t xml:space="preserve">1/1.000 </w:t>
      </w:r>
      <w:r w:rsidR="001E3C80">
        <w:rPr>
          <w:szCs w:val="22"/>
        </w:rPr>
        <w:t>a</w:t>
      </w:r>
      <w:r w:rsidR="001E3C80" w:rsidRPr="00745959">
        <w:rPr>
          <w:szCs w:val="22"/>
        </w:rPr>
        <w:t xml:space="preserve"> </w:t>
      </w:r>
      <w:r w:rsidR="003C722F">
        <w:rPr>
          <w:szCs w:val="22"/>
        </w:rPr>
        <w:t>&lt; </w:t>
      </w:r>
      <w:r w:rsidRPr="00745959">
        <w:rPr>
          <w:szCs w:val="22"/>
        </w:rPr>
        <w:t>1/100), raros (</w:t>
      </w:r>
      <w:r w:rsidR="003C722F">
        <w:rPr>
          <w:szCs w:val="22"/>
        </w:rPr>
        <w:t>≥ </w:t>
      </w:r>
      <w:r w:rsidRPr="00745959">
        <w:rPr>
          <w:szCs w:val="22"/>
        </w:rPr>
        <w:t xml:space="preserve">1/10.000 a </w:t>
      </w:r>
      <w:r w:rsidR="003C722F">
        <w:rPr>
          <w:szCs w:val="22"/>
        </w:rPr>
        <w:t>&lt; </w:t>
      </w:r>
      <w:r w:rsidRPr="00745959">
        <w:rPr>
          <w:szCs w:val="22"/>
        </w:rPr>
        <w:t>1/1.000), muito raros (</w:t>
      </w:r>
      <w:r w:rsidR="003C722F">
        <w:rPr>
          <w:szCs w:val="22"/>
        </w:rPr>
        <w:t>&lt; </w:t>
      </w:r>
      <w:r w:rsidRPr="00745959">
        <w:rPr>
          <w:szCs w:val="22"/>
        </w:rPr>
        <w:t>1/10.000), desconhecido (</w:t>
      </w:r>
      <w:r w:rsidRPr="00745959">
        <w:rPr>
          <w:szCs w:val="22"/>
          <w:lang w:eastAsia="pt-PT"/>
        </w:rPr>
        <w:t>não pode ser calculado a partir dos dados disponíveis</w:t>
      </w:r>
      <w:r w:rsidRPr="00745959">
        <w:rPr>
          <w:szCs w:val="22"/>
        </w:rPr>
        <w:t>).</w:t>
      </w:r>
    </w:p>
    <w:p w14:paraId="08027FF1" w14:textId="77777777" w:rsidR="00EE656B" w:rsidRPr="00745959" w:rsidRDefault="00EE656B" w:rsidP="009979B5">
      <w:pPr>
        <w:rPr>
          <w:b/>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0"/>
        <w:gridCol w:w="22"/>
        <w:gridCol w:w="67"/>
        <w:gridCol w:w="5243"/>
      </w:tblGrid>
      <w:tr w:rsidR="00EE656B" w:rsidRPr="00534927" w14:paraId="1D0A07E8" w14:textId="77777777" w:rsidTr="74088CBF">
        <w:trPr>
          <w:cantSplit/>
          <w:jc w:val="center"/>
        </w:trPr>
        <w:tc>
          <w:tcPr>
            <w:tcW w:w="9072" w:type="dxa"/>
            <w:gridSpan w:val="4"/>
            <w:tcBorders>
              <w:top w:val="nil"/>
              <w:left w:val="nil"/>
              <w:bottom w:val="single" w:sz="4" w:space="0" w:color="auto"/>
              <w:right w:val="nil"/>
            </w:tcBorders>
          </w:tcPr>
          <w:p w14:paraId="62F2F0BA" w14:textId="77777777" w:rsidR="00EE656B" w:rsidRPr="002645C7" w:rsidRDefault="00EE656B" w:rsidP="0056461E">
            <w:pPr>
              <w:keepNext/>
              <w:ind w:left="1134" w:hanging="1134"/>
              <w:rPr>
                <w:b/>
                <w:szCs w:val="22"/>
                <w:vertAlign w:val="superscript"/>
              </w:rPr>
            </w:pPr>
            <w:r w:rsidRPr="002645C7">
              <w:rPr>
                <w:b/>
                <w:szCs w:val="22"/>
              </w:rPr>
              <w:t>Tabela </w:t>
            </w:r>
            <w:r w:rsidR="0056461E" w:rsidRPr="002645C7">
              <w:rPr>
                <w:b/>
                <w:szCs w:val="22"/>
              </w:rPr>
              <w:t>2</w:t>
            </w:r>
            <w:r w:rsidRPr="002645C7">
              <w:rPr>
                <w:b/>
                <w:szCs w:val="22"/>
              </w:rPr>
              <w:t>:</w:t>
            </w:r>
            <w:r w:rsidR="009979B5" w:rsidRPr="002645C7">
              <w:rPr>
                <w:b/>
                <w:szCs w:val="22"/>
              </w:rPr>
              <w:tab/>
            </w:r>
            <w:r w:rsidR="00B1478E" w:rsidRPr="002645C7">
              <w:rPr>
                <w:b/>
                <w:szCs w:val="22"/>
              </w:rPr>
              <w:t xml:space="preserve">Tabela </w:t>
            </w:r>
            <w:r w:rsidRPr="002645C7">
              <w:rPr>
                <w:b/>
                <w:szCs w:val="22"/>
              </w:rPr>
              <w:t xml:space="preserve">das reações adversas (MedDRA) </w:t>
            </w:r>
            <w:r w:rsidR="00B1478E" w:rsidRPr="002645C7">
              <w:rPr>
                <w:b/>
                <w:szCs w:val="22"/>
              </w:rPr>
              <w:t>de</w:t>
            </w:r>
            <w:r w:rsidRPr="002645C7">
              <w:rPr>
                <w:b/>
                <w:szCs w:val="22"/>
              </w:rPr>
              <w:t xml:space="preserve"> estudos controlados com placebo</w:t>
            </w:r>
            <w:r w:rsidR="00FD13AA" w:rsidRPr="002645C7">
              <w:rPr>
                <w:b/>
                <w:szCs w:val="22"/>
                <w:vertAlign w:val="superscript"/>
              </w:rPr>
              <w:t>c</w:t>
            </w:r>
            <w:r w:rsidR="00B1478E" w:rsidRPr="002645C7">
              <w:rPr>
                <w:b/>
                <w:szCs w:val="22"/>
              </w:rPr>
              <w:t xml:space="preserve"> e </w:t>
            </w:r>
            <w:r w:rsidR="006A635C" w:rsidRPr="002645C7">
              <w:rPr>
                <w:b/>
                <w:szCs w:val="22"/>
              </w:rPr>
              <w:t>controlo ativo</w:t>
            </w:r>
            <w:r w:rsidR="00FD13AA" w:rsidRPr="002645C7">
              <w:rPr>
                <w:b/>
                <w:szCs w:val="22"/>
                <w:vertAlign w:val="superscript"/>
              </w:rPr>
              <w:t>e</w:t>
            </w:r>
            <w:r w:rsidR="006A635C" w:rsidRPr="002645C7">
              <w:rPr>
                <w:b/>
                <w:szCs w:val="22"/>
              </w:rPr>
              <w:t xml:space="preserve"> e </w:t>
            </w:r>
            <w:r w:rsidR="00B1478E" w:rsidRPr="002645C7">
              <w:rPr>
                <w:b/>
                <w:szCs w:val="22"/>
              </w:rPr>
              <w:t>da experiência pós-comercialização</w:t>
            </w:r>
          </w:p>
        </w:tc>
      </w:tr>
      <w:tr w:rsidR="00EE656B" w:rsidRPr="00534927" w14:paraId="15AB83AE" w14:textId="77777777" w:rsidTr="74088CBF">
        <w:trPr>
          <w:cantSplit/>
          <w:jc w:val="center"/>
        </w:trPr>
        <w:tc>
          <w:tcPr>
            <w:tcW w:w="3762" w:type="dxa"/>
            <w:gridSpan w:val="2"/>
            <w:tcBorders>
              <w:top w:val="single" w:sz="4" w:space="0" w:color="auto"/>
            </w:tcBorders>
          </w:tcPr>
          <w:p w14:paraId="24DE1E2F" w14:textId="77777777" w:rsidR="00EE656B" w:rsidRPr="00534927" w:rsidRDefault="00EE656B" w:rsidP="00717085">
            <w:pPr>
              <w:keepNext/>
              <w:rPr>
                <w:b/>
                <w:bCs/>
                <w:szCs w:val="22"/>
              </w:rPr>
            </w:pPr>
            <w:r w:rsidRPr="00534927">
              <w:rPr>
                <w:b/>
                <w:bCs/>
                <w:szCs w:val="22"/>
              </w:rPr>
              <w:t>Classes de sistemas de órgãos</w:t>
            </w:r>
          </w:p>
          <w:p w14:paraId="7838AED0" w14:textId="77777777" w:rsidR="00EE656B" w:rsidRPr="00534927" w:rsidRDefault="00EE656B" w:rsidP="00717085">
            <w:pPr>
              <w:keepNext/>
            </w:pPr>
            <w:r w:rsidRPr="00534927">
              <w:rPr>
                <w:bCs/>
                <w:szCs w:val="22"/>
              </w:rPr>
              <w:t>Frequência</w:t>
            </w:r>
          </w:p>
        </w:tc>
        <w:tc>
          <w:tcPr>
            <w:tcW w:w="5310" w:type="dxa"/>
            <w:gridSpan w:val="2"/>
            <w:tcBorders>
              <w:top w:val="single" w:sz="4" w:space="0" w:color="auto"/>
            </w:tcBorders>
          </w:tcPr>
          <w:p w14:paraId="3197552E" w14:textId="77777777" w:rsidR="00EE656B" w:rsidRPr="00534927" w:rsidRDefault="00EE656B" w:rsidP="00717085">
            <w:pPr>
              <w:keepNext/>
              <w:rPr>
                <w:b/>
              </w:rPr>
            </w:pPr>
            <w:r w:rsidRPr="00534927">
              <w:rPr>
                <w:b/>
              </w:rPr>
              <w:t>Reação adversa</w:t>
            </w:r>
          </w:p>
        </w:tc>
      </w:tr>
      <w:tr w:rsidR="00FD13AA" w:rsidRPr="00534927" w14:paraId="1B410C42" w14:textId="77777777" w:rsidTr="74088CBF">
        <w:trPr>
          <w:cantSplit/>
          <w:jc w:val="center"/>
        </w:trPr>
        <w:tc>
          <w:tcPr>
            <w:tcW w:w="9072" w:type="dxa"/>
            <w:gridSpan w:val="4"/>
            <w:vAlign w:val="center"/>
          </w:tcPr>
          <w:p w14:paraId="6FE76600" w14:textId="77777777" w:rsidR="00FD13AA" w:rsidRPr="00534927" w:rsidRDefault="00FD13AA" w:rsidP="00717085">
            <w:pPr>
              <w:keepNext/>
              <w:tabs>
                <w:tab w:val="clear" w:pos="567"/>
              </w:tabs>
              <w:autoSpaceDE w:val="0"/>
              <w:autoSpaceDN w:val="0"/>
              <w:adjustRightInd w:val="0"/>
              <w:rPr>
                <w:b/>
                <w:bCs/>
                <w:i/>
                <w:szCs w:val="22"/>
                <w:lang w:eastAsia="pt-PT"/>
              </w:rPr>
            </w:pPr>
            <w:r w:rsidRPr="00534927">
              <w:rPr>
                <w:b/>
                <w:bCs/>
                <w:i/>
                <w:szCs w:val="22"/>
                <w:lang w:eastAsia="pt-PT"/>
              </w:rPr>
              <w:t>Infeções e infestações</w:t>
            </w:r>
          </w:p>
        </w:tc>
      </w:tr>
      <w:tr w:rsidR="00F93AE1" w:rsidRPr="00534927" w14:paraId="249E43C3" w14:textId="77777777" w:rsidTr="00C972B7">
        <w:trPr>
          <w:cantSplit/>
          <w:jc w:val="center"/>
        </w:trPr>
        <w:tc>
          <w:tcPr>
            <w:tcW w:w="3829" w:type="dxa"/>
            <w:gridSpan w:val="3"/>
            <w:tcBorders>
              <w:bottom w:val="nil"/>
            </w:tcBorders>
          </w:tcPr>
          <w:p w14:paraId="297FF600" w14:textId="77777777" w:rsidR="00F93AE1" w:rsidRPr="00534927" w:rsidRDefault="00F93AE1" w:rsidP="00C972B7">
            <w:pPr>
              <w:tabs>
                <w:tab w:val="clear" w:pos="567"/>
              </w:tabs>
              <w:autoSpaceDE w:val="0"/>
              <w:autoSpaceDN w:val="0"/>
              <w:adjustRightInd w:val="0"/>
              <w:rPr>
                <w:bCs/>
                <w:szCs w:val="22"/>
                <w:lang w:eastAsia="pt-PT"/>
              </w:rPr>
            </w:pPr>
            <w:r w:rsidRPr="00534927">
              <w:rPr>
                <w:bCs/>
                <w:szCs w:val="22"/>
                <w:lang w:eastAsia="pt-PT"/>
              </w:rPr>
              <w:t>Muito frequente</w:t>
            </w:r>
          </w:p>
        </w:tc>
        <w:tc>
          <w:tcPr>
            <w:tcW w:w="5243" w:type="dxa"/>
            <w:tcBorders>
              <w:bottom w:val="nil"/>
            </w:tcBorders>
          </w:tcPr>
          <w:p w14:paraId="2D0D366B" w14:textId="77777777" w:rsidR="00F93AE1" w:rsidRPr="00534927" w:rsidRDefault="00F93AE1" w:rsidP="00EF54A8">
            <w:r w:rsidRPr="00534927">
              <w:t>Candidíase vulvovaginal</w:t>
            </w:r>
            <w:r w:rsidRPr="00534927">
              <w:rPr>
                <w:vertAlign w:val="superscript"/>
              </w:rPr>
              <w:t>b,j</w:t>
            </w:r>
          </w:p>
          <w:p w14:paraId="6EED673B" w14:textId="77777777" w:rsidR="00F93AE1" w:rsidRPr="00534927" w:rsidRDefault="00F93AE1" w:rsidP="0083032F">
            <w:pPr>
              <w:autoSpaceDE w:val="0"/>
              <w:autoSpaceDN w:val="0"/>
              <w:adjustRightInd w:val="0"/>
            </w:pPr>
          </w:p>
        </w:tc>
      </w:tr>
      <w:tr w:rsidR="00C972B7" w:rsidRPr="00534927" w14:paraId="0A3D89B7" w14:textId="77777777" w:rsidTr="00C972B7">
        <w:trPr>
          <w:cantSplit/>
          <w:jc w:val="center"/>
        </w:trPr>
        <w:tc>
          <w:tcPr>
            <w:tcW w:w="3829" w:type="dxa"/>
            <w:gridSpan w:val="3"/>
            <w:tcBorders>
              <w:top w:val="nil"/>
              <w:bottom w:val="nil"/>
            </w:tcBorders>
          </w:tcPr>
          <w:p w14:paraId="669A5718" w14:textId="77777777" w:rsidR="00C972B7" w:rsidRPr="00534927" w:rsidRDefault="00C972B7" w:rsidP="00C972B7">
            <w:pPr>
              <w:autoSpaceDE w:val="0"/>
              <w:autoSpaceDN w:val="0"/>
              <w:adjustRightInd w:val="0"/>
              <w:rPr>
                <w:bCs/>
                <w:szCs w:val="22"/>
                <w:lang w:eastAsia="pt-PT"/>
              </w:rPr>
            </w:pPr>
            <w:r w:rsidRPr="00534927">
              <w:rPr>
                <w:bCs/>
                <w:szCs w:val="22"/>
                <w:lang w:eastAsia="pt-PT"/>
              </w:rPr>
              <w:t>Frequente</w:t>
            </w:r>
          </w:p>
        </w:tc>
        <w:tc>
          <w:tcPr>
            <w:tcW w:w="5243" w:type="dxa"/>
            <w:tcBorders>
              <w:top w:val="nil"/>
              <w:bottom w:val="nil"/>
            </w:tcBorders>
          </w:tcPr>
          <w:p w14:paraId="4A0C29F5" w14:textId="77777777" w:rsidR="00C972B7" w:rsidRPr="00534927" w:rsidRDefault="00C972B7" w:rsidP="00C972B7">
            <w:pPr>
              <w:rPr>
                <w:lang w:eastAsia="zh-CN"/>
              </w:rPr>
            </w:pPr>
            <w:r w:rsidRPr="00534927">
              <w:t>Balanite ou balanopostite</w:t>
            </w:r>
            <w:r w:rsidRPr="00534927">
              <w:rPr>
                <w:vertAlign w:val="superscript"/>
              </w:rPr>
              <w:t>b,k</w:t>
            </w:r>
            <w:r w:rsidRPr="00534927">
              <w:t>, infeção do trato urinário</w:t>
            </w:r>
            <w:r w:rsidRPr="00534927">
              <w:rPr>
                <w:vertAlign w:val="superscript"/>
              </w:rPr>
              <w:t>c</w:t>
            </w:r>
            <w:r w:rsidRPr="00534927">
              <w:t xml:space="preserve"> (foram notificadas pielonefrite e urosépsis na pós-comercialização)</w:t>
            </w:r>
          </w:p>
          <w:p w14:paraId="4FB2679B" w14:textId="77777777" w:rsidR="00C972B7" w:rsidRPr="00534927" w:rsidRDefault="00C972B7" w:rsidP="00EF54A8"/>
        </w:tc>
      </w:tr>
      <w:tr w:rsidR="00C972B7" w:rsidRPr="00534927" w14:paraId="7A109414" w14:textId="77777777" w:rsidTr="00C972B7">
        <w:trPr>
          <w:cantSplit/>
          <w:jc w:val="center"/>
        </w:trPr>
        <w:tc>
          <w:tcPr>
            <w:tcW w:w="3829" w:type="dxa"/>
            <w:gridSpan w:val="3"/>
            <w:tcBorders>
              <w:top w:val="nil"/>
            </w:tcBorders>
          </w:tcPr>
          <w:p w14:paraId="75D8F43D" w14:textId="77777777" w:rsidR="00C972B7" w:rsidRPr="00534927" w:rsidRDefault="00C972B7" w:rsidP="00EF54A8">
            <w:pPr>
              <w:tabs>
                <w:tab w:val="clear" w:pos="567"/>
              </w:tabs>
              <w:autoSpaceDE w:val="0"/>
              <w:autoSpaceDN w:val="0"/>
              <w:adjustRightInd w:val="0"/>
              <w:rPr>
                <w:bCs/>
                <w:szCs w:val="22"/>
                <w:lang w:eastAsia="pt-PT"/>
              </w:rPr>
            </w:pPr>
            <w:r w:rsidRPr="00534927">
              <w:rPr>
                <w:bCs/>
                <w:szCs w:val="22"/>
                <w:lang w:eastAsia="pt-PT"/>
              </w:rPr>
              <w:t>Desconhecido</w:t>
            </w:r>
          </w:p>
        </w:tc>
        <w:tc>
          <w:tcPr>
            <w:tcW w:w="5243" w:type="dxa"/>
            <w:tcBorders>
              <w:top w:val="nil"/>
            </w:tcBorders>
          </w:tcPr>
          <w:p w14:paraId="1F1EC24C" w14:textId="77777777" w:rsidR="00C972B7" w:rsidRPr="00534927" w:rsidRDefault="00C972B7" w:rsidP="00EF54A8">
            <w:r w:rsidRPr="00534927">
              <w:rPr>
                <w:bCs/>
                <w:szCs w:val="22"/>
                <w:lang w:eastAsia="pt-PT"/>
              </w:rPr>
              <w:t>Fasciite necrotizante do períneo (gangrena de Fournier)</w:t>
            </w:r>
            <w:r w:rsidRPr="00534927">
              <w:rPr>
                <w:bCs/>
                <w:szCs w:val="22"/>
                <w:vertAlign w:val="superscript"/>
                <w:lang w:eastAsia="pt-PT"/>
              </w:rPr>
              <w:t>d</w:t>
            </w:r>
          </w:p>
        </w:tc>
      </w:tr>
      <w:tr w:rsidR="00AD7039" w:rsidRPr="00534927" w14:paraId="505E40EC" w14:textId="77777777" w:rsidTr="74088CBF">
        <w:trPr>
          <w:cantSplit/>
          <w:jc w:val="center"/>
        </w:trPr>
        <w:tc>
          <w:tcPr>
            <w:tcW w:w="9072" w:type="dxa"/>
            <w:gridSpan w:val="4"/>
            <w:vAlign w:val="center"/>
          </w:tcPr>
          <w:p w14:paraId="690DC57D" w14:textId="77777777" w:rsidR="00AD7039" w:rsidRPr="00534927" w:rsidRDefault="00AD7039" w:rsidP="00717085">
            <w:pPr>
              <w:keepNext/>
              <w:tabs>
                <w:tab w:val="clear" w:pos="567"/>
              </w:tabs>
              <w:autoSpaceDE w:val="0"/>
              <w:autoSpaceDN w:val="0"/>
              <w:adjustRightInd w:val="0"/>
              <w:rPr>
                <w:b/>
                <w:bCs/>
                <w:i/>
                <w:szCs w:val="22"/>
                <w:lang w:eastAsia="pt-PT"/>
              </w:rPr>
            </w:pPr>
            <w:r w:rsidRPr="00534927">
              <w:rPr>
                <w:b/>
                <w:bCs/>
                <w:i/>
                <w:szCs w:val="22"/>
                <w:lang w:eastAsia="pt-PT"/>
              </w:rPr>
              <w:t>Doenças do sistema imunitário</w:t>
            </w:r>
          </w:p>
        </w:tc>
      </w:tr>
      <w:tr w:rsidR="00AD7039" w:rsidRPr="00534927" w14:paraId="12C5830A" w14:textId="77777777" w:rsidTr="74088CBF">
        <w:trPr>
          <w:cantSplit/>
          <w:jc w:val="center"/>
        </w:trPr>
        <w:tc>
          <w:tcPr>
            <w:tcW w:w="3829" w:type="dxa"/>
            <w:gridSpan w:val="3"/>
            <w:vAlign w:val="center"/>
          </w:tcPr>
          <w:p w14:paraId="4AED88E2" w14:textId="77777777" w:rsidR="00AD7039" w:rsidRPr="00534927" w:rsidRDefault="00AD7039" w:rsidP="002E0E02">
            <w:pPr>
              <w:tabs>
                <w:tab w:val="clear" w:pos="567"/>
              </w:tabs>
              <w:autoSpaceDE w:val="0"/>
              <w:autoSpaceDN w:val="0"/>
              <w:adjustRightInd w:val="0"/>
              <w:rPr>
                <w:bCs/>
                <w:szCs w:val="22"/>
                <w:lang w:eastAsia="pt-PT"/>
              </w:rPr>
            </w:pPr>
            <w:r w:rsidRPr="00534927">
              <w:rPr>
                <w:bCs/>
                <w:szCs w:val="22"/>
                <w:lang w:eastAsia="pt-PT"/>
              </w:rPr>
              <w:t>Raros</w:t>
            </w:r>
          </w:p>
        </w:tc>
        <w:tc>
          <w:tcPr>
            <w:tcW w:w="5243" w:type="dxa"/>
            <w:vAlign w:val="center"/>
          </w:tcPr>
          <w:p w14:paraId="15A91634" w14:textId="77777777" w:rsidR="00AD7039" w:rsidRPr="00534927" w:rsidRDefault="00AD7039" w:rsidP="002E0E02">
            <w:pPr>
              <w:tabs>
                <w:tab w:val="clear" w:pos="567"/>
              </w:tabs>
              <w:autoSpaceDE w:val="0"/>
              <w:autoSpaceDN w:val="0"/>
              <w:adjustRightInd w:val="0"/>
              <w:rPr>
                <w:bCs/>
                <w:szCs w:val="22"/>
                <w:vertAlign w:val="superscript"/>
                <w:lang w:eastAsia="pt-PT"/>
              </w:rPr>
            </w:pPr>
            <w:r w:rsidRPr="00534927">
              <w:rPr>
                <w:bCs/>
                <w:szCs w:val="22"/>
                <w:lang w:eastAsia="pt-PT"/>
              </w:rPr>
              <w:t>Reação anafilática</w:t>
            </w:r>
          </w:p>
        </w:tc>
      </w:tr>
      <w:tr w:rsidR="00EE656B" w:rsidRPr="00534927" w14:paraId="565168F2" w14:textId="77777777" w:rsidTr="74088CBF">
        <w:trPr>
          <w:cantSplit/>
          <w:jc w:val="center"/>
        </w:trPr>
        <w:tc>
          <w:tcPr>
            <w:tcW w:w="9072" w:type="dxa"/>
            <w:gridSpan w:val="4"/>
            <w:vAlign w:val="center"/>
          </w:tcPr>
          <w:p w14:paraId="3E40C850" w14:textId="77777777" w:rsidR="00EE656B" w:rsidRPr="00534927" w:rsidRDefault="00EE656B" w:rsidP="00717085">
            <w:pPr>
              <w:keepNext/>
              <w:tabs>
                <w:tab w:val="clear" w:pos="567"/>
              </w:tabs>
              <w:autoSpaceDE w:val="0"/>
              <w:autoSpaceDN w:val="0"/>
              <w:adjustRightInd w:val="0"/>
              <w:rPr>
                <w:b/>
                <w:bCs/>
                <w:i/>
                <w:szCs w:val="22"/>
                <w:lang w:eastAsia="pt-PT"/>
              </w:rPr>
            </w:pPr>
            <w:r w:rsidRPr="00534927">
              <w:rPr>
                <w:b/>
                <w:bCs/>
                <w:i/>
                <w:szCs w:val="22"/>
                <w:lang w:eastAsia="pt-PT"/>
              </w:rPr>
              <w:t>Doenças do metabolismo e da nutrição</w:t>
            </w:r>
          </w:p>
        </w:tc>
      </w:tr>
      <w:tr w:rsidR="00EE656B" w:rsidRPr="00534927" w14:paraId="45355B2C" w14:textId="77777777" w:rsidTr="74088CBF">
        <w:trPr>
          <w:cantSplit/>
          <w:jc w:val="center"/>
        </w:trPr>
        <w:tc>
          <w:tcPr>
            <w:tcW w:w="3762" w:type="dxa"/>
            <w:gridSpan w:val="2"/>
            <w:tcBorders>
              <w:bottom w:val="nil"/>
            </w:tcBorders>
          </w:tcPr>
          <w:p w14:paraId="0C33FB7C" w14:textId="77777777" w:rsidR="00A8304E" w:rsidRPr="00534927" w:rsidRDefault="00EE656B" w:rsidP="00717085">
            <w:pPr>
              <w:rPr>
                <w:szCs w:val="22"/>
              </w:rPr>
            </w:pPr>
            <w:r w:rsidRPr="00534927">
              <w:rPr>
                <w:bCs/>
                <w:szCs w:val="22"/>
              </w:rPr>
              <w:t>Muito frequente</w:t>
            </w:r>
          </w:p>
        </w:tc>
        <w:tc>
          <w:tcPr>
            <w:tcW w:w="5310" w:type="dxa"/>
            <w:gridSpan w:val="2"/>
            <w:tcBorders>
              <w:bottom w:val="nil"/>
            </w:tcBorders>
            <w:vAlign w:val="center"/>
          </w:tcPr>
          <w:p w14:paraId="41438948" w14:textId="77777777" w:rsidR="00EE656B" w:rsidRPr="00534927" w:rsidRDefault="00EE656B" w:rsidP="00717085">
            <w:pPr>
              <w:rPr>
                <w:szCs w:val="22"/>
              </w:rPr>
            </w:pPr>
            <w:r w:rsidRPr="00534927">
              <w:rPr>
                <w:szCs w:val="22"/>
                <w:lang w:eastAsia="pt-PT"/>
              </w:rPr>
              <w:t>Hipoglicemia</w:t>
            </w:r>
            <w:r w:rsidRPr="00534927">
              <w:rPr>
                <w:szCs w:val="22"/>
              </w:rPr>
              <w:t xml:space="preserve"> em combinação com insulina ou sulfonilureia</w:t>
            </w:r>
            <w:r w:rsidR="00FD13AA" w:rsidRPr="00534927">
              <w:rPr>
                <w:szCs w:val="22"/>
                <w:vertAlign w:val="superscript"/>
              </w:rPr>
              <w:t>c</w:t>
            </w:r>
          </w:p>
          <w:p w14:paraId="56F662B3" w14:textId="77777777" w:rsidR="00A8304E" w:rsidRPr="00534927" w:rsidRDefault="00A8304E" w:rsidP="00717085">
            <w:pPr>
              <w:rPr>
                <w:i/>
                <w:iCs/>
                <w:szCs w:val="22"/>
              </w:rPr>
            </w:pPr>
          </w:p>
        </w:tc>
      </w:tr>
      <w:tr w:rsidR="00367572" w:rsidRPr="00534927" w14:paraId="2F5A7904" w14:textId="77777777" w:rsidTr="74088CBF">
        <w:trPr>
          <w:cantSplit/>
          <w:jc w:val="center"/>
        </w:trPr>
        <w:tc>
          <w:tcPr>
            <w:tcW w:w="3762" w:type="dxa"/>
            <w:gridSpan w:val="2"/>
            <w:tcBorders>
              <w:top w:val="nil"/>
              <w:left w:val="single" w:sz="4" w:space="0" w:color="auto"/>
              <w:bottom w:val="nil"/>
            </w:tcBorders>
          </w:tcPr>
          <w:p w14:paraId="2AF78146" w14:textId="77777777" w:rsidR="00367572" w:rsidRPr="00534927" w:rsidRDefault="00367572" w:rsidP="00717085">
            <w:pPr>
              <w:rPr>
                <w:bCs/>
                <w:szCs w:val="22"/>
              </w:rPr>
            </w:pPr>
            <w:r w:rsidRPr="00534927">
              <w:rPr>
                <w:bCs/>
                <w:szCs w:val="22"/>
              </w:rPr>
              <w:t>Pouco frequente</w:t>
            </w:r>
          </w:p>
        </w:tc>
        <w:tc>
          <w:tcPr>
            <w:tcW w:w="5310" w:type="dxa"/>
            <w:gridSpan w:val="2"/>
            <w:tcBorders>
              <w:top w:val="nil"/>
              <w:bottom w:val="nil"/>
            </w:tcBorders>
            <w:vAlign w:val="center"/>
          </w:tcPr>
          <w:p w14:paraId="74272F8C" w14:textId="77777777" w:rsidR="00367572" w:rsidRPr="00534927" w:rsidRDefault="00367572" w:rsidP="00717085">
            <w:pPr>
              <w:rPr>
                <w:szCs w:val="22"/>
              </w:rPr>
            </w:pPr>
            <w:r w:rsidRPr="00534927">
              <w:rPr>
                <w:szCs w:val="22"/>
              </w:rPr>
              <w:t>Desidratação</w:t>
            </w:r>
            <w:r w:rsidR="00FD13AA" w:rsidRPr="00534927">
              <w:rPr>
                <w:szCs w:val="22"/>
                <w:vertAlign w:val="superscript"/>
              </w:rPr>
              <w:t>a</w:t>
            </w:r>
          </w:p>
          <w:p w14:paraId="1E57F4E3" w14:textId="77777777" w:rsidR="00367572" w:rsidRPr="00534927" w:rsidRDefault="00367572" w:rsidP="00717085">
            <w:pPr>
              <w:rPr>
                <w:szCs w:val="22"/>
                <w:lang w:eastAsia="pt-PT"/>
              </w:rPr>
            </w:pPr>
          </w:p>
        </w:tc>
      </w:tr>
      <w:tr w:rsidR="00367572" w:rsidRPr="00534927" w14:paraId="6E11DDFA" w14:textId="77777777" w:rsidTr="74088CBF">
        <w:trPr>
          <w:cantSplit/>
          <w:jc w:val="center"/>
        </w:trPr>
        <w:tc>
          <w:tcPr>
            <w:tcW w:w="3762" w:type="dxa"/>
            <w:gridSpan w:val="2"/>
            <w:tcBorders>
              <w:top w:val="nil"/>
              <w:left w:val="single" w:sz="4" w:space="0" w:color="auto"/>
            </w:tcBorders>
          </w:tcPr>
          <w:p w14:paraId="3CE14C0B" w14:textId="77777777" w:rsidR="00367572" w:rsidRPr="00534927" w:rsidRDefault="00367572" w:rsidP="00717085">
            <w:pPr>
              <w:rPr>
                <w:bCs/>
                <w:szCs w:val="22"/>
              </w:rPr>
            </w:pPr>
            <w:r w:rsidRPr="00534927">
              <w:rPr>
                <w:bCs/>
                <w:szCs w:val="22"/>
              </w:rPr>
              <w:t>Raros</w:t>
            </w:r>
          </w:p>
        </w:tc>
        <w:tc>
          <w:tcPr>
            <w:tcW w:w="5310" w:type="dxa"/>
            <w:gridSpan w:val="2"/>
            <w:tcBorders>
              <w:top w:val="nil"/>
            </w:tcBorders>
            <w:vAlign w:val="center"/>
          </w:tcPr>
          <w:p w14:paraId="2A2F27AD" w14:textId="77777777" w:rsidR="00367572" w:rsidRPr="00534927" w:rsidRDefault="00367572" w:rsidP="00717085">
            <w:pPr>
              <w:rPr>
                <w:szCs w:val="22"/>
                <w:lang w:eastAsia="pt-PT"/>
              </w:rPr>
            </w:pPr>
            <w:r w:rsidRPr="00534927">
              <w:rPr>
                <w:szCs w:val="22"/>
              </w:rPr>
              <w:t>Cetoacidose diabética</w:t>
            </w:r>
            <w:r w:rsidR="002E0E02" w:rsidRPr="00534927">
              <w:rPr>
                <w:szCs w:val="22"/>
                <w:vertAlign w:val="superscript"/>
              </w:rPr>
              <w:t>b</w:t>
            </w:r>
          </w:p>
        </w:tc>
      </w:tr>
      <w:tr w:rsidR="00EE656B" w:rsidRPr="00534927" w14:paraId="795376E4" w14:textId="77777777" w:rsidTr="74088CBF">
        <w:trPr>
          <w:cantSplit/>
          <w:jc w:val="center"/>
        </w:trPr>
        <w:tc>
          <w:tcPr>
            <w:tcW w:w="9072" w:type="dxa"/>
            <w:gridSpan w:val="4"/>
            <w:vAlign w:val="center"/>
          </w:tcPr>
          <w:p w14:paraId="3E7DC09F" w14:textId="77777777" w:rsidR="00EE656B" w:rsidRPr="00534927" w:rsidRDefault="00EE656B" w:rsidP="00717085">
            <w:pPr>
              <w:keepNext/>
              <w:tabs>
                <w:tab w:val="clear" w:pos="567"/>
              </w:tabs>
              <w:autoSpaceDE w:val="0"/>
              <w:autoSpaceDN w:val="0"/>
              <w:adjustRightInd w:val="0"/>
              <w:rPr>
                <w:b/>
                <w:bCs/>
                <w:i/>
                <w:szCs w:val="22"/>
                <w:lang w:eastAsia="pt-PT"/>
              </w:rPr>
            </w:pPr>
            <w:r w:rsidRPr="00534927">
              <w:rPr>
                <w:b/>
                <w:bCs/>
                <w:i/>
                <w:szCs w:val="22"/>
                <w:lang w:eastAsia="pt-PT"/>
              </w:rPr>
              <w:t>Doenças do sistema nervoso</w:t>
            </w:r>
          </w:p>
        </w:tc>
      </w:tr>
      <w:tr w:rsidR="00EE656B" w:rsidRPr="00534927" w14:paraId="0959487F" w14:textId="77777777" w:rsidTr="74088CBF">
        <w:trPr>
          <w:cantSplit/>
          <w:jc w:val="center"/>
        </w:trPr>
        <w:tc>
          <w:tcPr>
            <w:tcW w:w="3762" w:type="dxa"/>
            <w:gridSpan w:val="2"/>
            <w:vAlign w:val="center"/>
          </w:tcPr>
          <w:p w14:paraId="1204EE95" w14:textId="77777777" w:rsidR="00EE656B" w:rsidRPr="00534927" w:rsidRDefault="00EE656B" w:rsidP="00717085">
            <w:pPr>
              <w:rPr>
                <w:szCs w:val="22"/>
              </w:rPr>
            </w:pPr>
            <w:r w:rsidRPr="00534927">
              <w:rPr>
                <w:bCs/>
                <w:szCs w:val="22"/>
              </w:rPr>
              <w:t>Pouco frequente</w:t>
            </w:r>
          </w:p>
        </w:tc>
        <w:tc>
          <w:tcPr>
            <w:tcW w:w="5310" w:type="dxa"/>
            <w:gridSpan w:val="2"/>
            <w:vAlign w:val="center"/>
          </w:tcPr>
          <w:p w14:paraId="62419761" w14:textId="77777777" w:rsidR="00EE656B" w:rsidRPr="00534927" w:rsidRDefault="00EE656B" w:rsidP="00717085">
            <w:pPr>
              <w:rPr>
                <w:szCs w:val="22"/>
              </w:rPr>
            </w:pPr>
            <w:r w:rsidRPr="00534927">
              <w:rPr>
                <w:szCs w:val="22"/>
              </w:rPr>
              <w:t>Tonturas posturais</w:t>
            </w:r>
            <w:r w:rsidR="0001559C" w:rsidRPr="00534927">
              <w:rPr>
                <w:szCs w:val="22"/>
                <w:vertAlign w:val="superscript"/>
              </w:rPr>
              <w:t>a</w:t>
            </w:r>
            <w:r w:rsidRPr="00534927">
              <w:rPr>
                <w:szCs w:val="22"/>
                <w:vertAlign w:val="superscript"/>
              </w:rPr>
              <w:t>,</w:t>
            </w:r>
            <w:r w:rsidRPr="00534927">
              <w:rPr>
                <w:szCs w:val="22"/>
              </w:rPr>
              <w:t xml:space="preserve"> Síncope</w:t>
            </w:r>
            <w:r w:rsidR="0001559C" w:rsidRPr="00534927">
              <w:rPr>
                <w:szCs w:val="22"/>
                <w:vertAlign w:val="superscript"/>
              </w:rPr>
              <w:t>a</w:t>
            </w:r>
          </w:p>
        </w:tc>
      </w:tr>
      <w:tr w:rsidR="00EE656B" w:rsidRPr="00534927" w14:paraId="24E28D62" w14:textId="77777777" w:rsidTr="74088CBF">
        <w:trPr>
          <w:cantSplit/>
          <w:jc w:val="center"/>
        </w:trPr>
        <w:tc>
          <w:tcPr>
            <w:tcW w:w="9072" w:type="dxa"/>
            <w:gridSpan w:val="4"/>
            <w:vAlign w:val="center"/>
          </w:tcPr>
          <w:p w14:paraId="413EE4F6" w14:textId="77777777" w:rsidR="00EE656B" w:rsidRPr="00534927" w:rsidRDefault="00EE656B" w:rsidP="00717085">
            <w:pPr>
              <w:keepNext/>
              <w:rPr>
                <w:i/>
                <w:szCs w:val="22"/>
              </w:rPr>
            </w:pPr>
            <w:r w:rsidRPr="00534927">
              <w:rPr>
                <w:b/>
                <w:bCs/>
                <w:i/>
                <w:szCs w:val="22"/>
              </w:rPr>
              <w:t>Vasculopatias</w:t>
            </w:r>
          </w:p>
        </w:tc>
      </w:tr>
      <w:tr w:rsidR="00EE656B" w:rsidRPr="00534927" w14:paraId="23AF7185" w14:textId="77777777" w:rsidTr="74088CBF">
        <w:trPr>
          <w:cantSplit/>
          <w:jc w:val="center"/>
        </w:trPr>
        <w:tc>
          <w:tcPr>
            <w:tcW w:w="3762" w:type="dxa"/>
            <w:gridSpan w:val="2"/>
            <w:vAlign w:val="center"/>
          </w:tcPr>
          <w:p w14:paraId="22569E2D" w14:textId="77777777" w:rsidR="00EE656B" w:rsidRPr="00534927" w:rsidRDefault="00EE656B" w:rsidP="00717085">
            <w:pPr>
              <w:rPr>
                <w:szCs w:val="22"/>
              </w:rPr>
            </w:pPr>
            <w:r w:rsidRPr="00534927">
              <w:rPr>
                <w:bCs/>
                <w:szCs w:val="22"/>
              </w:rPr>
              <w:t>Pouco frequente</w:t>
            </w:r>
          </w:p>
        </w:tc>
        <w:tc>
          <w:tcPr>
            <w:tcW w:w="5310" w:type="dxa"/>
            <w:gridSpan w:val="2"/>
            <w:vAlign w:val="center"/>
          </w:tcPr>
          <w:p w14:paraId="6FFEF950" w14:textId="77777777" w:rsidR="00EE656B" w:rsidRPr="00534927" w:rsidRDefault="00EE656B" w:rsidP="00717085">
            <w:pPr>
              <w:rPr>
                <w:i/>
                <w:iCs/>
                <w:szCs w:val="22"/>
              </w:rPr>
            </w:pPr>
            <w:r w:rsidRPr="00534927">
              <w:rPr>
                <w:szCs w:val="22"/>
              </w:rPr>
              <w:t>Hipotensão</w:t>
            </w:r>
            <w:r w:rsidR="0001559C" w:rsidRPr="00534927">
              <w:rPr>
                <w:szCs w:val="22"/>
                <w:vertAlign w:val="superscript"/>
              </w:rPr>
              <w:t>a</w:t>
            </w:r>
            <w:r w:rsidRPr="00534927">
              <w:rPr>
                <w:szCs w:val="22"/>
              </w:rPr>
              <w:t>, Hipotensão Ortostática</w:t>
            </w:r>
            <w:r w:rsidR="0001559C" w:rsidRPr="00534927">
              <w:rPr>
                <w:szCs w:val="22"/>
                <w:vertAlign w:val="superscript"/>
              </w:rPr>
              <w:t>a</w:t>
            </w:r>
          </w:p>
        </w:tc>
      </w:tr>
      <w:tr w:rsidR="00EE656B" w:rsidRPr="00534927" w14:paraId="27F0353B" w14:textId="77777777" w:rsidTr="74088CBF">
        <w:trPr>
          <w:cantSplit/>
          <w:jc w:val="center"/>
        </w:trPr>
        <w:tc>
          <w:tcPr>
            <w:tcW w:w="9072" w:type="dxa"/>
            <w:gridSpan w:val="4"/>
            <w:vAlign w:val="center"/>
          </w:tcPr>
          <w:p w14:paraId="1CA2ADBF" w14:textId="77777777" w:rsidR="00EE656B" w:rsidRPr="00534927" w:rsidRDefault="00EE656B" w:rsidP="00717085">
            <w:pPr>
              <w:keepNext/>
              <w:tabs>
                <w:tab w:val="clear" w:pos="567"/>
              </w:tabs>
              <w:autoSpaceDE w:val="0"/>
              <w:autoSpaceDN w:val="0"/>
              <w:adjustRightInd w:val="0"/>
              <w:rPr>
                <w:b/>
                <w:bCs/>
                <w:i/>
                <w:szCs w:val="22"/>
                <w:lang w:eastAsia="pt-PT"/>
              </w:rPr>
            </w:pPr>
            <w:r w:rsidRPr="00534927">
              <w:rPr>
                <w:b/>
                <w:bCs/>
                <w:i/>
                <w:szCs w:val="22"/>
                <w:lang w:eastAsia="pt-PT"/>
              </w:rPr>
              <w:t>Doenças gastrointestinais</w:t>
            </w:r>
          </w:p>
        </w:tc>
      </w:tr>
      <w:tr w:rsidR="00EE656B" w:rsidRPr="00534927" w14:paraId="5F8CE843" w14:textId="77777777" w:rsidTr="74088CBF">
        <w:trPr>
          <w:cantSplit/>
          <w:jc w:val="center"/>
        </w:trPr>
        <w:tc>
          <w:tcPr>
            <w:tcW w:w="3762" w:type="dxa"/>
            <w:gridSpan w:val="2"/>
            <w:vAlign w:val="center"/>
          </w:tcPr>
          <w:p w14:paraId="4536DECB" w14:textId="77777777" w:rsidR="00EE656B" w:rsidRPr="00534927" w:rsidRDefault="00EE656B" w:rsidP="00717085">
            <w:pPr>
              <w:rPr>
                <w:szCs w:val="22"/>
              </w:rPr>
            </w:pPr>
            <w:r w:rsidRPr="00534927">
              <w:rPr>
                <w:szCs w:val="22"/>
              </w:rPr>
              <w:t>Frequente</w:t>
            </w:r>
          </w:p>
        </w:tc>
        <w:tc>
          <w:tcPr>
            <w:tcW w:w="5310" w:type="dxa"/>
            <w:gridSpan w:val="2"/>
            <w:vAlign w:val="center"/>
          </w:tcPr>
          <w:p w14:paraId="650DDAB9" w14:textId="77777777" w:rsidR="00EE656B" w:rsidRPr="00534927" w:rsidRDefault="00EE656B" w:rsidP="00717085">
            <w:pPr>
              <w:rPr>
                <w:szCs w:val="22"/>
              </w:rPr>
            </w:pPr>
            <w:r w:rsidRPr="00534927">
              <w:rPr>
                <w:szCs w:val="22"/>
              </w:rPr>
              <w:t>Obstipação, Sede</w:t>
            </w:r>
            <w:r w:rsidR="0001559C" w:rsidRPr="00534927">
              <w:rPr>
                <w:szCs w:val="22"/>
                <w:vertAlign w:val="superscript"/>
              </w:rPr>
              <w:t>f</w:t>
            </w:r>
            <w:r w:rsidRPr="00534927">
              <w:rPr>
                <w:szCs w:val="22"/>
              </w:rPr>
              <w:t>, Náuseas</w:t>
            </w:r>
          </w:p>
        </w:tc>
      </w:tr>
      <w:tr w:rsidR="00EE656B" w:rsidRPr="00534927" w14:paraId="7E0F87E7" w14:textId="77777777" w:rsidTr="74088CBF">
        <w:trPr>
          <w:cantSplit/>
          <w:jc w:val="center"/>
        </w:trPr>
        <w:tc>
          <w:tcPr>
            <w:tcW w:w="9072" w:type="dxa"/>
            <w:gridSpan w:val="4"/>
            <w:vAlign w:val="center"/>
          </w:tcPr>
          <w:p w14:paraId="3BB73240" w14:textId="77777777" w:rsidR="00EE656B" w:rsidRPr="00534927" w:rsidRDefault="00EE656B" w:rsidP="00717085">
            <w:pPr>
              <w:keepNext/>
              <w:tabs>
                <w:tab w:val="clear" w:pos="567"/>
              </w:tabs>
              <w:autoSpaceDE w:val="0"/>
              <w:autoSpaceDN w:val="0"/>
              <w:adjustRightInd w:val="0"/>
              <w:rPr>
                <w:b/>
                <w:bCs/>
                <w:i/>
                <w:szCs w:val="22"/>
                <w:lang w:eastAsia="pt-PT"/>
              </w:rPr>
            </w:pPr>
            <w:r w:rsidRPr="00534927">
              <w:rPr>
                <w:b/>
                <w:bCs/>
                <w:i/>
                <w:szCs w:val="22"/>
                <w:lang w:eastAsia="pt-PT"/>
              </w:rPr>
              <w:t>Afeções dos tecidos cutâneos e subcutâneos</w:t>
            </w:r>
          </w:p>
        </w:tc>
      </w:tr>
      <w:tr w:rsidR="00EE656B" w:rsidRPr="00534927" w14:paraId="248DA2CC" w14:textId="77777777" w:rsidTr="74088CBF">
        <w:trPr>
          <w:cantSplit/>
          <w:jc w:val="center"/>
        </w:trPr>
        <w:tc>
          <w:tcPr>
            <w:tcW w:w="3762" w:type="dxa"/>
            <w:gridSpan w:val="2"/>
            <w:tcBorders>
              <w:bottom w:val="nil"/>
            </w:tcBorders>
            <w:vAlign w:val="center"/>
          </w:tcPr>
          <w:p w14:paraId="34DDB423" w14:textId="77777777" w:rsidR="00EE656B" w:rsidRPr="00534927" w:rsidRDefault="00EE656B" w:rsidP="00717085">
            <w:pPr>
              <w:rPr>
                <w:szCs w:val="22"/>
              </w:rPr>
            </w:pPr>
            <w:r w:rsidRPr="00534927">
              <w:rPr>
                <w:bCs/>
                <w:szCs w:val="22"/>
              </w:rPr>
              <w:t>Pouco frequente</w:t>
            </w:r>
          </w:p>
        </w:tc>
        <w:tc>
          <w:tcPr>
            <w:tcW w:w="5310" w:type="dxa"/>
            <w:gridSpan w:val="2"/>
            <w:tcBorders>
              <w:bottom w:val="nil"/>
            </w:tcBorders>
            <w:vAlign w:val="center"/>
          </w:tcPr>
          <w:p w14:paraId="38546913" w14:textId="77777777" w:rsidR="00EE656B" w:rsidRPr="00534927" w:rsidRDefault="00B13557" w:rsidP="00717085">
            <w:pPr>
              <w:rPr>
                <w:szCs w:val="22"/>
              </w:rPr>
            </w:pPr>
            <w:r w:rsidRPr="00534927">
              <w:rPr>
                <w:szCs w:val="22"/>
              </w:rPr>
              <w:t xml:space="preserve">Fotossensibilidade, </w:t>
            </w:r>
            <w:r w:rsidR="00EE656B" w:rsidRPr="00534927">
              <w:rPr>
                <w:szCs w:val="22"/>
              </w:rPr>
              <w:t>Erupção cutânea</w:t>
            </w:r>
            <w:r w:rsidR="0001559C" w:rsidRPr="00534927">
              <w:rPr>
                <w:szCs w:val="22"/>
                <w:vertAlign w:val="superscript"/>
              </w:rPr>
              <w:t>g</w:t>
            </w:r>
            <w:r w:rsidR="00EE656B" w:rsidRPr="00534927">
              <w:rPr>
                <w:szCs w:val="22"/>
              </w:rPr>
              <w:t>, Urticária</w:t>
            </w:r>
          </w:p>
          <w:p w14:paraId="194FC6E3" w14:textId="77777777" w:rsidR="00835502" w:rsidRPr="00534927" w:rsidRDefault="00835502" w:rsidP="00717085">
            <w:pPr>
              <w:rPr>
                <w:szCs w:val="22"/>
              </w:rPr>
            </w:pPr>
          </w:p>
        </w:tc>
      </w:tr>
      <w:tr w:rsidR="00396232" w:rsidRPr="00534927" w14:paraId="3DB398CB" w14:textId="77777777" w:rsidTr="74088CBF">
        <w:trPr>
          <w:cantSplit/>
          <w:jc w:val="center"/>
        </w:trPr>
        <w:tc>
          <w:tcPr>
            <w:tcW w:w="3762" w:type="dxa"/>
            <w:gridSpan w:val="2"/>
            <w:tcBorders>
              <w:top w:val="nil"/>
            </w:tcBorders>
            <w:vAlign w:val="center"/>
          </w:tcPr>
          <w:p w14:paraId="68AB25A7" w14:textId="77777777" w:rsidR="00396232" w:rsidRPr="00534927" w:rsidRDefault="00AD7039" w:rsidP="00AD7039">
            <w:pPr>
              <w:rPr>
                <w:bCs/>
                <w:szCs w:val="22"/>
              </w:rPr>
            </w:pPr>
            <w:r w:rsidRPr="00534927">
              <w:rPr>
                <w:bCs/>
                <w:szCs w:val="22"/>
              </w:rPr>
              <w:t>Raros</w:t>
            </w:r>
          </w:p>
        </w:tc>
        <w:tc>
          <w:tcPr>
            <w:tcW w:w="5310" w:type="dxa"/>
            <w:gridSpan w:val="2"/>
            <w:tcBorders>
              <w:top w:val="nil"/>
            </w:tcBorders>
            <w:vAlign w:val="center"/>
          </w:tcPr>
          <w:p w14:paraId="08D064B1" w14:textId="77777777" w:rsidR="00396232" w:rsidRPr="00534927" w:rsidRDefault="00396232" w:rsidP="00717085">
            <w:pPr>
              <w:rPr>
                <w:szCs w:val="22"/>
              </w:rPr>
            </w:pPr>
            <w:r w:rsidRPr="00534927">
              <w:rPr>
                <w:szCs w:val="22"/>
              </w:rPr>
              <w:t>Angioedema</w:t>
            </w:r>
          </w:p>
        </w:tc>
      </w:tr>
      <w:tr w:rsidR="00E06A64" w:rsidRPr="00534927" w14:paraId="5462970C" w14:textId="77777777" w:rsidTr="74088CBF">
        <w:trPr>
          <w:cantSplit/>
          <w:jc w:val="center"/>
        </w:trPr>
        <w:tc>
          <w:tcPr>
            <w:tcW w:w="9072" w:type="dxa"/>
            <w:gridSpan w:val="4"/>
            <w:vAlign w:val="center"/>
          </w:tcPr>
          <w:p w14:paraId="2DF969F5" w14:textId="77777777" w:rsidR="00E06A64" w:rsidRPr="00534927" w:rsidRDefault="00E06A64" w:rsidP="00717085">
            <w:pPr>
              <w:keepNext/>
              <w:tabs>
                <w:tab w:val="clear" w:pos="567"/>
              </w:tabs>
              <w:autoSpaceDE w:val="0"/>
              <w:autoSpaceDN w:val="0"/>
              <w:adjustRightInd w:val="0"/>
              <w:rPr>
                <w:b/>
                <w:bCs/>
                <w:i/>
                <w:szCs w:val="22"/>
                <w:lang w:eastAsia="pt-PT"/>
              </w:rPr>
            </w:pPr>
            <w:r w:rsidRPr="00534927">
              <w:rPr>
                <w:b/>
                <w:bCs/>
                <w:i/>
                <w:szCs w:val="22"/>
                <w:lang w:eastAsia="pt-PT"/>
              </w:rPr>
              <w:t>Afeções musculoesqueléticas e dos tecidos conjuntivos</w:t>
            </w:r>
          </w:p>
        </w:tc>
      </w:tr>
      <w:tr w:rsidR="00E06A64" w:rsidRPr="00534927" w14:paraId="4FAEC57B" w14:textId="77777777" w:rsidTr="74088CBF">
        <w:trPr>
          <w:cantSplit/>
          <w:jc w:val="center"/>
        </w:trPr>
        <w:tc>
          <w:tcPr>
            <w:tcW w:w="3762" w:type="dxa"/>
            <w:gridSpan w:val="2"/>
            <w:vAlign w:val="center"/>
          </w:tcPr>
          <w:p w14:paraId="6549864B" w14:textId="77777777" w:rsidR="00E06A64" w:rsidRPr="00534927" w:rsidRDefault="00E06A64" w:rsidP="00717085">
            <w:pPr>
              <w:rPr>
                <w:bCs/>
                <w:szCs w:val="22"/>
              </w:rPr>
            </w:pPr>
            <w:r w:rsidRPr="00534927">
              <w:rPr>
                <w:bCs/>
                <w:szCs w:val="22"/>
              </w:rPr>
              <w:t xml:space="preserve">Pouco frequente </w:t>
            </w:r>
          </w:p>
        </w:tc>
        <w:tc>
          <w:tcPr>
            <w:tcW w:w="5310" w:type="dxa"/>
            <w:gridSpan w:val="2"/>
            <w:vAlign w:val="center"/>
          </w:tcPr>
          <w:p w14:paraId="50B1CA68" w14:textId="77777777" w:rsidR="00E06A64" w:rsidRPr="00534927" w:rsidRDefault="00E06A64" w:rsidP="00717085">
            <w:pPr>
              <w:rPr>
                <w:szCs w:val="22"/>
              </w:rPr>
            </w:pPr>
            <w:r w:rsidRPr="00534927">
              <w:rPr>
                <w:szCs w:val="22"/>
              </w:rPr>
              <w:t xml:space="preserve">Fratura </w:t>
            </w:r>
            <w:r w:rsidR="00777DCD" w:rsidRPr="00534927">
              <w:rPr>
                <w:szCs w:val="22"/>
              </w:rPr>
              <w:t>óssea</w:t>
            </w:r>
            <w:r w:rsidR="0056461E" w:rsidRPr="00534927">
              <w:rPr>
                <w:szCs w:val="22"/>
                <w:vertAlign w:val="superscript"/>
              </w:rPr>
              <w:t>h</w:t>
            </w:r>
          </w:p>
        </w:tc>
      </w:tr>
      <w:tr w:rsidR="00EE656B" w:rsidRPr="00534927" w14:paraId="2EEB836D" w14:textId="77777777" w:rsidTr="74088CBF">
        <w:trPr>
          <w:cantSplit/>
          <w:jc w:val="center"/>
        </w:trPr>
        <w:tc>
          <w:tcPr>
            <w:tcW w:w="9072" w:type="dxa"/>
            <w:gridSpan w:val="4"/>
            <w:vAlign w:val="center"/>
          </w:tcPr>
          <w:p w14:paraId="7EDAE761" w14:textId="77777777" w:rsidR="00EE656B" w:rsidRPr="00534927" w:rsidRDefault="00EE656B" w:rsidP="00717085">
            <w:pPr>
              <w:keepNext/>
              <w:rPr>
                <w:i/>
                <w:szCs w:val="22"/>
              </w:rPr>
            </w:pPr>
            <w:r w:rsidRPr="00534927">
              <w:rPr>
                <w:b/>
                <w:bCs/>
                <w:i/>
                <w:szCs w:val="22"/>
                <w:lang w:eastAsia="pt-PT"/>
              </w:rPr>
              <w:t>Doenças renais e urinárias</w:t>
            </w:r>
          </w:p>
        </w:tc>
      </w:tr>
      <w:tr w:rsidR="00EE656B" w:rsidRPr="00534927" w14:paraId="39FC67F4" w14:textId="77777777" w:rsidTr="74088CBF">
        <w:trPr>
          <w:cantSplit/>
          <w:jc w:val="center"/>
        </w:trPr>
        <w:tc>
          <w:tcPr>
            <w:tcW w:w="3762" w:type="dxa"/>
            <w:gridSpan w:val="2"/>
            <w:tcBorders>
              <w:bottom w:val="nil"/>
            </w:tcBorders>
          </w:tcPr>
          <w:p w14:paraId="1C1DCAEF" w14:textId="77777777" w:rsidR="00553D01" w:rsidRPr="00534927" w:rsidRDefault="00EE656B" w:rsidP="00717085">
            <w:pPr>
              <w:rPr>
                <w:szCs w:val="22"/>
              </w:rPr>
            </w:pPr>
            <w:r w:rsidRPr="00534927">
              <w:rPr>
                <w:szCs w:val="22"/>
              </w:rPr>
              <w:t>Frequente</w:t>
            </w:r>
          </w:p>
        </w:tc>
        <w:tc>
          <w:tcPr>
            <w:tcW w:w="5310" w:type="dxa"/>
            <w:gridSpan w:val="2"/>
            <w:tcBorders>
              <w:bottom w:val="nil"/>
            </w:tcBorders>
            <w:vAlign w:val="center"/>
          </w:tcPr>
          <w:p w14:paraId="3DFF009A" w14:textId="77777777" w:rsidR="00EE656B" w:rsidRPr="00534927" w:rsidRDefault="00EE656B" w:rsidP="00717085">
            <w:pPr>
              <w:rPr>
                <w:szCs w:val="22"/>
              </w:rPr>
            </w:pPr>
            <w:r w:rsidRPr="00534927">
              <w:rPr>
                <w:szCs w:val="22"/>
              </w:rPr>
              <w:t>Poliúria ou Polaquiúria</w:t>
            </w:r>
            <w:r w:rsidR="0056461E" w:rsidRPr="00534927">
              <w:rPr>
                <w:szCs w:val="22"/>
                <w:vertAlign w:val="superscript"/>
              </w:rPr>
              <w:t>i</w:t>
            </w:r>
          </w:p>
          <w:p w14:paraId="7AC6DC3F" w14:textId="77777777" w:rsidR="00553D01" w:rsidRPr="00534927" w:rsidRDefault="00553D01" w:rsidP="00717085">
            <w:pPr>
              <w:rPr>
                <w:i/>
                <w:iCs/>
                <w:szCs w:val="22"/>
              </w:rPr>
            </w:pPr>
          </w:p>
        </w:tc>
      </w:tr>
      <w:tr w:rsidR="00367572" w:rsidRPr="00534927" w14:paraId="4D037273" w14:textId="77777777" w:rsidTr="74088CBF">
        <w:trPr>
          <w:cantSplit/>
          <w:jc w:val="center"/>
        </w:trPr>
        <w:tc>
          <w:tcPr>
            <w:tcW w:w="3762" w:type="dxa"/>
            <w:gridSpan w:val="2"/>
            <w:tcBorders>
              <w:top w:val="nil"/>
            </w:tcBorders>
          </w:tcPr>
          <w:p w14:paraId="232CDA47" w14:textId="77777777" w:rsidR="00367572" w:rsidRPr="00534927" w:rsidRDefault="00367572" w:rsidP="00717085">
            <w:pPr>
              <w:rPr>
                <w:szCs w:val="22"/>
              </w:rPr>
            </w:pPr>
            <w:r w:rsidRPr="00534927">
              <w:rPr>
                <w:szCs w:val="22"/>
              </w:rPr>
              <w:t>Pouco frequente</w:t>
            </w:r>
          </w:p>
        </w:tc>
        <w:tc>
          <w:tcPr>
            <w:tcW w:w="5310" w:type="dxa"/>
            <w:gridSpan w:val="2"/>
            <w:tcBorders>
              <w:top w:val="nil"/>
            </w:tcBorders>
            <w:vAlign w:val="center"/>
          </w:tcPr>
          <w:p w14:paraId="0ABE9915" w14:textId="77777777" w:rsidR="00367572" w:rsidRPr="00534927" w:rsidRDefault="00367572" w:rsidP="00717085">
            <w:pPr>
              <w:rPr>
                <w:szCs w:val="22"/>
              </w:rPr>
            </w:pPr>
            <w:r w:rsidRPr="00534927">
              <w:rPr>
                <w:szCs w:val="22"/>
              </w:rPr>
              <w:t>Insuficiência renal</w:t>
            </w:r>
            <w:r w:rsidRPr="00534927" w:rsidDel="00094380">
              <w:rPr>
                <w:szCs w:val="22"/>
              </w:rPr>
              <w:t xml:space="preserve"> </w:t>
            </w:r>
            <w:r w:rsidRPr="00534927">
              <w:rPr>
                <w:szCs w:val="22"/>
              </w:rPr>
              <w:t>(principalmente no contexto de depleção de volume)</w:t>
            </w:r>
          </w:p>
        </w:tc>
      </w:tr>
      <w:tr w:rsidR="00EE656B" w:rsidRPr="00534927" w14:paraId="7EE8ECBA" w14:textId="77777777" w:rsidTr="74088CBF">
        <w:trPr>
          <w:cantSplit/>
          <w:jc w:val="center"/>
        </w:trPr>
        <w:tc>
          <w:tcPr>
            <w:tcW w:w="9072" w:type="dxa"/>
            <w:gridSpan w:val="4"/>
            <w:vAlign w:val="bottom"/>
          </w:tcPr>
          <w:p w14:paraId="184A8BFB" w14:textId="77777777" w:rsidR="00EE656B" w:rsidRPr="00534927" w:rsidRDefault="00EE656B" w:rsidP="00717085">
            <w:pPr>
              <w:keepNext/>
              <w:rPr>
                <w:szCs w:val="22"/>
              </w:rPr>
            </w:pPr>
            <w:r w:rsidRPr="00534927">
              <w:rPr>
                <w:b/>
                <w:bCs/>
                <w:i/>
                <w:szCs w:val="22"/>
              </w:rPr>
              <w:t>Exames complementares de diagnóstico</w:t>
            </w:r>
          </w:p>
        </w:tc>
      </w:tr>
      <w:tr w:rsidR="00EE656B" w:rsidRPr="00534927" w14:paraId="71E6159F" w14:textId="77777777" w:rsidTr="74088CBF">
        <w:trPr>
          <w:cantSplit/>
          <w:jc w:val="center"/>
        </w:trPr>
        <w:tc>
          <w:tcPr>
            <w:tcW w:w="3740" w:type="dxa"/>
            <w:tcBorders>
              <w:bottom w:val="nil"/>
            </w:tcBorders>
          </w:tcPr>
          <w:p w14:paraId="48CEA5E3" w14:textId="77777777" w:rsidR="00EE656B" w:rsidRPr="00534927" w:rsidRDefault="00EE656B" w:rsidP="00717085">
            <w:pPr>
              <w:rPr>
                <w:bCs/>
                <w:szCs w:val="22"/>
              </w:rPr>
            </w:pPr>
            <w:r w:rsidRPr="00534927">
              <w:rPr>
                <w:bCs/>
                <w:szCs w:val="22"/>
              </w:rPr>
              <w:t>Frequente</w:t>
            </w:r>
          </w:p>
        </w:tc>
        <w:tc>
          <w:tcPr>
            <w:tcW w:w="5332" w:type="dxa"/>
            <w:gridSpan w:val="3"/>
            <w:tcBorders>
              <w:bottom w:val="nil"/>
            </w:tcBorders>
          </w:tcPr>
          <w:p w14:paraId="3ABEDB4B" w14:textId="77777777" w:rsidR="00EE656B" w:rsidRPr="00534927" w:rsidRDefault="00EE656B" w:rsidP="00717085">
            <w:pPr>
              <w:rPr>
                <w:bCs/>
                <w:szCs w:val="22"/>
                <w:vertAlign w:val="superscript"/>
              </w:rPr>
            </w:pPr>
            <w:r w:rsidRPr="00534927">
              <w:rPr>
                <w:bCs/>
                <w:szCs w:val="22"/>
              </w:rPr>
              <w:t>Dislipidemia</w:t>
            </w:r>
            <w:r w:rsidR="0056461E" w:rsidRPr="00534927">
              <w:rPr>
                <w:bCs/>
                <w:szCs w:val="22"/>
                <w:vertAlign w:val="superscript"/>
              </w:rPr>
              <w:t>l</w:t>
            </w:r>
            <w:r w:rsidRPr="00534927">
              <w:rPr>
                <w:bCs/>
                <w:szCs w:val="22"/>
              </w:rPr>
              <w:t>, Aumento do hematócrito</w:t>
            </w:r>
            <w:r w:rsidR="0001559C" w:rsidRPr="00534927">
              <w:rPr>
                <w:bCs/>
                <w:szCs w:val="22"/>
                <w:vertAlign w:val="superscript"/>
              </w:rPr>
              <w:t>b</w:t>
            </w:r>
            <w:r w:rsidRPr="00534927">
              <w:rPr>
                <w:bCs/>
                <w:szCs w:val="22"/>
                <w:vertAlign w:val="superscript"/>
              </w:rPr>
              <w:t xml:space="preserve">, </w:t>
            </w:r>
            <w:r w:rsidR="0056461E" w:rsidRPr="00534927">
              <w:rPr>
                <w:bCs/>
                <w:szCs w:val="22"/>
                <w:vertAlign w:val="superscript"/>
              </w:rPr>
              <w:t>m</w:t>
            </w:r>
          </w:p>
          <w:p w14:paraId="46EFA051" w14:textId="77777777" w:rsidR="00EE656B" w:rsidRPr="00534927" w:rsidRDefault="00EE656B" w:rsidP="00717085">
            <w:pPr>
              <w:rPr>
                <w:bCs/>
                <w:szCs w:val="22"/>
              </w:rPr>
            </w:pPr>
          </w:p>
        </w:tc>
      </w:tr>
      <w:tr w:rsidR="00367572" w:rsidRPr="00534927" w14:paraId="552CF93F" w14:textId="77777777" w:rsidTr="74088CBF">
        <w:trPr>
          <w:cantSplit/>
          <w:jc w:val="center"/>
        </w:trPr>
        <w:tc>
          <w:tcPr>
            <w:tcW w:w="3740" w:type="dxa"/>
            <w:tcBorders>
              <w:top w:val="nil"/>
              <w:bottom w:val="single" w:sz="4" w:space="0" w:color="auto"/>
            </w:tcBorders>
          </w:tcPr>
          <w:p w14:paraId="22D85891" w14:textId="77777777" w:rsidR="00367572" w:rsidRPr="00534927" w:rsidRDefault="00367572" w:rsidP="00717085">
            <w:pPr>
              <w:rPr>
                <w:bCs/>
                <w:szCs w:val="22"/>
              </w:rPr>
            </w:pPr>
            <w:r w:rsidRPr="00534927">
              <w:rPr>
                <w:bCs/>
                <w:szCs w:val="22"/>
              </w:rPr>
              <w:t>Pouco frequente</w:t>
            </w:r>
          </w:p>
        </w:tc>
        <w:tc>
          <w:tcPr>
            <w:tcW w:w="5332" w:type="dxa"/>
            <w:gridSpan w:val="3"/>
            <w:tcBorders>
              <w:top w:val="nil"/>
              <w:bottom w:val="single" w:sz="4" w:space="0" w:color="auto"/>
            </w:tcBorders>
          </w:tcPr>
          <w:p w14:paraId="60CA8A6A" w14:textId="77777777" w:rsidR="00367572" w:rsidRPr="00534927" w:rsidRDefault="6B67E2ED" w:rsidP="0056461E">
            <w:r>
              <w:t>Aumento da creatinina no sangue</w:t>
            </w:r>
            <w:r w:rsidR="7DCD333C" w:rsidRPr="74088CBF">
              <w:rPr>
                <w:vertAlign w:val="superscript"/>
              </w:rPr>
              <w:t>b</w:t>
            </w:r>
            <w:r w:rsidRPr="74088CBF">
              <w:rPr>
                <w:vertAlign w:val="superscript"/>
              </w:rPr>
              <w:t xml:space="preserve">, </w:t>
            </w:r>
            <w:r w:rsidR="0056461E" w:rsidRPr="74088CBF">
              <w:rPr>
                <w:vertAlign w:val="superscript"/>
              </w:rPr>
              <w:t>n</w:t>
            </w:r>
            <w:r>
              <w:t>, Aumento da ureia no sangue</w:t>
            </w:r>
            <w:r w:rsidR="7DCD333C" w:rsidRPr="74088CBF">
              <w:rPr>
                <w:vertAlign w:val="superscript"/>
              </w:rPr>
              <w:t>b</w:t>
            </w:r>
            <w:r w:rsidRPr="74088CBF">
              <w:rPr>
                <w:vertAlign w:val="superscript"/>
              </w:rPr>
              <w:t xml:space="preserve">, </w:t>
            </w:r>
            <w:r w:rsidR="0056461E" w:rsidRPr="74088CBF">
              <w:rPr>
                <w:vertAlign w:val="superscript"/>
              </w:rPr>
              <w:t>o</w:t>
            </w:r>
            <w:r>
              <w:t>, Aumento de potássio no sangue</w:t>
            </w:r>
            <w:r w:rsidR="7DCD333C" w:rsidRPr="74088CBF">
              <w:rPr>
                <w:vertAlign w:val="superscript"/>
              </w:rPr>
              <w:t>b</w:t>
            </w:r>
            <w:r w:rsidRPr="74088CBF">
              <w:rPr>
                <w:vertAlign w:val="superscript"/>
              </w:rPr>
              <w:t xml:space="preserve">, </w:t>
            </w:r>
            <w:r w:rsidR="0056461E" w:rsidRPr="74088CBF">
              <w:rPr>
                <w:vertAlign w:val="superscript"/>
              </w:rPr>
              <w:t>p</w:t>
            </w:r>
            <w:r>
              <w:t>, Aumento de fosfato no sangue</w:t>
            </w:r>
            <w:r w:rsidR="0056461E" w:rsidRPr="74088CBF">
              <w:rPr>
                <w:vertAlign w:val="superscript"/>
              </w:rPr>
              <w:t>q</w:t>
            </w:r>
          </w:p>
        </w:tc>
      </w:tr>
      <w:tr w:rsidR="008A6A31" w:rsidRPr="00534927" w14:paraId="1C5C5481" w14:textId="77777777" w:rsidTr="74088CBF">
        <w:trPr>
          <w:cantSplit/>
          <w:jc w:val="center"/>
        </w:trPr>
        <w:tc>
          <w:tcPr>
            <w:tcW w:w="9072" w:type="dxa"/>
            <w:gridSpan w:val="4"/>
            <w:tcBorders>
              <w:top w:val="nil"/>
              <w:bottom w:val="single" w:sz="4" w:space="0" w:color="auto"/>
            </w:tcBorders>
          </w:tcPr>
          <w:p w14:paraId="3962BF94" w14:textId="77777777" w:rsidR="008A6A31" w:rsidRPr="00534927" w:rsidRDefault="008A6A31" w:rsidP="00B44D3A">
            <w:pPr>
              <w:keepNext/>
              <w:rPr>
                <w:bCs/>
                <w:szCs w:val="22"/>
              </w:rPr>
            </w:pPr>
            <w:r w:rsidRPr="00534927">
              <w:rPr>
                <w:b/>
                <w:bCs/>
                <w:i/>
                <w:szCs w:val="22"/>
              </w:rPr>
              <w:lastRenderedPageBreak/>
              <w:t>Procedimentos cirúrgicos e médicos</w:t>
            </w:r>
          </w:p>
        </w:tc>
      </w:tr>
      <w:tr w:rsidR="008A6A31" w:rsidRPr="00534927" w14:paraId="6C14FCCF" w14:textId="77777777" w:rsidTr="74088CBF">
        <w:trPr>
          <w:cantSplit/>
          <w:jc w:val="center"/>
        </w:trPr>
        <w:tc>
          <w:tcPr>
            <w:tcW w:w="3740" w:type="dxa"/>
            <w:tcBorders>
              <w:top w:val="nil"/>
              <w:bottom w:val="single" w:sz="4" w:space="0" w:color="auto"/>
            </w:tcBorders>
          </w:tcPr>
          <w:p w14:paraId="1D229422" w14:textId="77777777" w:rsidR="008A6A31" w:rsidRPr="00534927" w:rsidRDefault="008A6A31" w:rsidP="00717085">
            <w:pPr>
              <w:rPr>
                <w:bCs/>
                <w:szCs w:val="22"/>
              </w:rPr>
            </w:pPr>
            <w:r w:rsidRPr="00534927">
              <w:rPr>
                <w:bCs/>
                <w:szCs w:val="22"/>
              </w:rPr>
              <w:t>Pouco frequentes</w:t>
            </w:r>
          </w:p>
        </w:tc>
        <w:tc>
          <w:tcPr>
            <w:tcW w:w="5332" w:type="dxa"/>
            <w:gridSpan w:val="3"/>
            <w:tcBorders>
              <w:top w:val="nil"/>
              <w:bottom w:val="single" w:sz="4" w:space="0" w:color="auto"/>
            </w:tcBorders>
          </w:tcPr>
          <w:p w14:paraId="5299A9D4" w14:textId="77777777" w:rsidR="008A6A31" w:rsidRPr="00534927" w:rsidRDefault="008A6A31" w:rsidP="00710F41">
            <w:pPr>
              <w:rPr>
                <w:bCs/>
                <w:szCs w:val="22"/>
              </w:rPr>
            </w:pPr>
            <w:r w:rsidRPr="00534927">
              <w:t>Amputações dos membros inferior</w:t>
            </w:r>
            <w:r w:rsidR="00FD67CF" w:rsidRPr="00534927">
              <w:t>e</w:t>
            </w:r>
            <w:r w:rsidRPr="00534927">
              <w:t>s (principalmente do dedo</w:t>
            </w:r>
            <w:r w:rsidR="007D5059" w:rsidRPr="00534927">
              <w:t xml:space="preserve"> e</w:t>
            </w:r>
            <w:r w:rsidR="007B2D25" w:rsidRPr="00534927">
              <w:t xml:space="preserve"> </w:t>
            </w:r>
            <w:r w:rsidR="00710F41" w:rsidRPr="00534927">
              <w:t xml:space="preserve">peito do </w:t>
            </w:r>
            <w:r w:rsidR="007D5059" w:rsidRPr="00534927">
              <w:t>pé</w:t>
            </w:r>
            <w:r w:rsidRPr="00534927">
              <w:t>) especialmente em doentes com risco elevado para doença cardíaca</w:t>
            </w:r>
            <w:r w:rsidR="0001559C" w:rsidRPr="00534927">
              <w:rPr>
                <w:vertAlign w:val="superscript"/>
              </w:rPr>
              <w:t>b</w:t>
            </w:r>
          </w:p>
        </w:tc>
      </w:tr>
      <w:tr w:rsidR="00EE656B" w:rsidRPr="00534927" w14:paraId="5ECCE877" w14:textId="77777777" w:rsidTr="74088CBF">
        <w:trPr>
          <w:jc w:val="center"/>
        </w:trPr>
        <w:tc>
          <w:tcPr>
            <w:tcW w:w="9072" w:type="dxa"/>
            <w:gridSpan w:val="4"/>
            <w:tcBorders>
              <w:left w:val="nil"/>
              <w:bottom w:val="nil"/>
              <w:right w:val="nil"/>
            </w:tcBorders>
          </w:tcPr>
          <w:p w14:paraId="7C338662" w14:textId="77777777" w:rsidR="00EE656B" w:rsidRPr="00534927" w:rsidRDefault="0001559C" w:rsidP="009979B5">
            <w:pPr>
              <w:ind w:left="284" w:hanging="284"/>
              <w:rPr>
                <w:sz w:val="18"/>
                <w:szCs w:val="18"/>
              </w:rPr>
            </w:pPr>
            <w:r w:rsidRPr="00534927">
              <w:rPr>
                <w:szCs w:val="18"/>
                <w:vertAlign w:val="superscript"/>
              </w:rPr>
              <w:t>a</w:t>
            </w:r>
            <w:r w:rsidR="00EE656B" w:rsidRPr="00534927">
              <w:rPr>
                <w:sz w:val="18"/>
                <w:szCs w:val="18"/>
              </w:rPr>
              <w:tab/>
              <w:t>Relacionado com a depleção de volume; ver secção 4.4</w:t>
            </w:r>
            <w:r w:rsidR="00D86638" w:rsidRPr="00534927">
              <w:rPr>
                <w:sz w:val="18"/>
                <w:szCs w:val="18"/>
              </w:rPr>
              <w:t xml:space="preserve"> e descrição da reação adversa (RA) abaixo</w:t>
            </w:r>
            <w:r w:rsidR="007B2D25" w:rsidRPr="00534927">
              <w:rPr>
                <w:sz w:val="18"/>
                <w:szCs w:val="18"/>
              </w:rPr>
              <w:t>.</w:t>
            </w:r>
          </w:p>
          <w:p w14:paraId="5FB76119" w14:textId="77777777" w:rsidR="00EE656B" w:rsidRPr="00534927" w:rsidRDefault="0001559C" w:rsidP="009979B5">
            <w:pPr>
              <w:ind w:left="284" w:hanging="284"/>
              <w:rPr>
                <w:sz w:val="18"/>
                <w:szCs w:val="18"/>
              </w:rPr>
            </w:pPr>
            <w:r w:rsidRPr="00534927">
              <w:rPr>
                <w:szCs w:val="18"/>
                <w:vertAlign w:val="superscript"/>
              </w:rPr>
              <w:t>b</w:t>
            </w:r>
            <w:r w:rsidR="00EE656B" w:rsidRPr="00534927">
              <w:rPr>
                <w:sz w:val="18"/>
                <w:szCs w:val="18"/>
              </w:rPr>
              <w:tab/>
              <w:t>Ver secção 4.4</w:t>
            </w:r>
            <w:r w:rsidR="00D86638" w:rsidRPr="00534927">
              <w:rPr>
                <w:sz w:val="18"/>
                <w:szCs w:val="18"/>
              </w:rPr>
              <w:t xml:space="preserve"> e descrição da RA abaixo</w:t>
            </w:r>
            <w:r w:rsidR="00EE656B" w:rsidRPr="00534927">
              <w:rPr>
                <w:sz w:val="18"/>
                <w:szCs w:val="18"/>
              </w:rPr>
              <w:t>.</w:t>
            </w:r>
          </w:p>
          <w:p w14:paraId="1914F3E5" w14:textId="77777777" w:rsidR="00004FE0" w:rsidRPr="00534927" w:rsidRDefault="0001559C" w:rsidP="009979B5">
            <w:pPr>
              <w:ind w:left="284" w:hanging="284"/>
              <w:rPr>
                <w:sz w:val="18"/>
                <w:szCs w:val="18"/>
              </w:rPr>
            </w:pPr>
            <w:r w:rsidRPr="00534927">
              <w:rPr>
                <w:szCs w:val="18"/>
                <w:vertAlign w:val="superscript"/>
              </w:rPr>
              <w:t>c</w:t>
            </w:r>
            <w:r w:rsidR="007B2D25" w:rsidRPr="00534927">
              <w:rPr>
                <w:sz w:val="18"/>
                <w:szCs w:val="18"/>
              </w:rPr>
              <w:tab/>
            </w:r>
            <w:r w:rsidR="00004FE0" w:rsidRPr="00534927">
              <w:rPr>
                <w:sz w:val="18"/>
                <w:szCs w:val="18"/>
              </w:rPr>
              <w:t>Ver descrição da RA abaixo.</w:t>
            </w:r>
          </w:p>
          <w:p w14:paraId="53DD5CAD" w14:textId="77777777" w:rsidR="0001559C" w:rsidRPr="00534927" w:rsidRDefault="0001559C" w:rsidP="009979B5">
            <w:pPr>
              <w:ind w:left="284" w:hanging="284"/>
              <w:rPr>
                <w:sz w:val="18"/>
                <w:szCs w:val="18"/>
              </w:rPr>
            </w:pPr>
            <w:r w:rsidRPr="00534927">
              <w:rPr>
                <w:szCs w:val="18"/>
                <w:vertAlign w:val="superscript"/>
              </w:rPr>
              <w:t>d</w:t>
            </w:r>
            <w:r w:rsidR="002E0E02" w:rsidRPr="00534927">
              <w:rPr>
                <w:sz w:val="18"/>
                <w:szCs w:val="18"/>
              </w:rPr>
              <w:tab/>
            </w:r>
            <w:r w:rsidRPr="00534927">
              <w:rPr>
                <w:sz w:val="18"/>
                <w:szCs w:val="18"/>
              </w:rPr>
              <w:t>Ver secção 4.4</w:t>
            </w:r>
          </w:p>
          <w:p w14:paraId="6E39336F" w14:textId="77777777" w:rsidR="00EE656B" w:rsidRPr="00534927" w:rsidRDefault="0001559C" w:rsidP="009979B5">
            <w:pPr>
              <w:ind w:left="284" w:hanging="284"/>
              <w:rPr>
                <w:sz w:val="18"/>
                <w:szCs w:val="18"/>
              </w:rPr>
            </w:pPr>
            <w:r w:rsidRPr="00534927">
              <w:rPr>
                <w:szCs w:val="22"/>
                <w:vertAlign w:val="superscript"/>
              </w:rPr>
              <w:t>e</w:t>
            </w:r>
            <w:r w:rsidR="00EE656B" w:rsidRPr="00534927">
              <w:rPr>
                <w:sz w:val="18"/>
                <w:szCs w:val="22"/>
              </w:rPr>
              <w:tab/>
            </w:r>
            <w:r w:rsidR="00EE656B" w:rsidRPr="00534927">
              <w:rPr>
                <w:sz w:val="18"/>
                <w:szCs w:val="18"/>
              </w:rPr>
              <w:t xml:space="preserve">Os perfis de dados de segurança provenientes dos estudos </w:t>
            </w:r>
            <w:r w:rsidR="00EE656B" w:rsidRPr="00534927">
              <w:rPr>
                <w:i/>
                <w:sz w:val="18"/>
                <w:szCs w:val="18"/>
              </w:rPr>
              <w:t>pivot</w:t>
            </w:r>
            <w:r w:rsidR="00EE656B" w:rsidRPr="00534927">
              <w:rPr>
                <w:sz w:val="18"/>
                <w:szCs w:val="18"/>
              </w:rPr>
              <w:t xml:space="preserve"> (incluindo estudos com doentes com compromisso renal moderado; doentes idosos [</w:t>
            </w:r>
            <w:r w:rsidR="003C722F" w:rsidRPr="00534927">
              <w:rPr>
                <w:sz w:val="18"/>
                <w:szCs w:val="18"/>
              </w:rPr>
              <w:t>≥ </w:t>
            </w:r>
            <w:r w:rsidR="00287D01" w:rsidRPr="00534927">
              <w:rPr>
                <w:sz w:val="18"/>
                <w:szCs w:val="18"/>
              </w:rPr>
              <w:t>55 </w:t>
            </w:r>
            <w:r w:rsidR="00EE656B" w:rsidRPr="00534927">
              <w:rPr>
                <w:sz w:val="18"/>
                <w:szCs w:val="18"/>
              </w:rPr>
              <w:t xml:space="preserve">anos de idade a </w:t>
            </w:r>
            <w:r w:rsidR="003C722F" w:rsidRPr="00534927">
              <w:rPr>
                <w:sz w:val="18"/>
                <w:szCs w:val="18"/>
              </w:rPr>
              <w:t>≤ </w:t>
            </w:r>
            <w:r w:rsidR="00287D01" w:rsidRPr="00534927">
              <w:rPr>
                <w:sz w:val="18"/>
                <w:szCs w:val="18"/>
              </w:rPr>
              <w:t>80 </w:t>
            </w:r>
            <w:r w:rsidR="00EE656B" w:rsidRPr="00534927">
              <w:rPr>
                <w:sz w:val="18"/>
                <w:szCs w:val="18"/>
              </w:rPr>
              <w:t>anos de idade]; doentes com um risco CV</w:t>
            </w:r>
            <w:r w:rsidR="00CD519F" w:rsidRPr="00534927">
              <w:rPr>
                <w:sz w:val="18"/>
                <w:szCs w:val="18"/>
              </w:rPr>
              <w:t xml:space="preserve"> e renal</w:t>
            </w:r>
            <w:r w:rsidR="00EE656B" w:rsidRPr="00534927">
              <w:rPr>
                <w:sz w:val="18"/>
                <w:szCs w:val="18"/>
              </w:rPr>
              <w:t xml:space="preserve"> aumentado) foram, de um modo geral, consistentes com as reações adversas identificadas nesta tabela.</w:t>
            </w:r>
          </w:p>
          <w:p w14:paraId="23771A51" w14:textId="77777777" w:rsidR="00EE656B" w:rsidRPr="00534927" w:rsidRDefault="0001559C" w:rsidP="009979B5">
            <w:pPr>
              <w:ind w:left="284" w:hanging="284"/>
              <w:rPr>
                <w:sz w:val="18"/>
                <w:szCs w:val="18"/>
              </w:rPr>
            </w:pPr>
            <w:r w:rsidRPr="00534927">
              <w:rPr>
                <w:szCs w:val="22"/>
                <w:vertAlign w:val="superscript"/>
              </w:rPr>
              <w:t>f</w:t>
            </w:r>
            <w:r w:rsidR="00EE656B" w:rsidRPr="00534927">
              <w:rPr>
                <w:sz w:val="18"/>
                <w:szCs w:val="22"/>
              </w:rPr>
              <w:tab/>
            </w:r>
            <w:r w:rsidR="00EE656B" w:rsidRPr="00534927">
              <w:rPr>
                <w:sz w:val="18"/>
                <w:szCs w:val="18"/>
              </w:rPr>
              <w:t>Sede inclui os termos sede, xerostomia e polidipsia.</w:t>
            </w:r>
          </w:p>
          <w:p w14:paraId="2B396BF8" w14:textId="77777777" w:rsidR="00EE656B" w:rsidRPr="00534927" w:rsidRDefault="0001559C" w:rsidP="009979B5">
            <w:pPr>
              <w:ind w:left="284" w:hanging="284"/>
              <w:rPr>
                <w:sz w:val="18"/>
                <w:szCs w:val="18"/>
              </w:rPr>
            </w:pPr>
            <w:r w:rsidRPr="00534927">
              <w:rPr>
                <w:szCs w:val="22"/>
                <w:vertAlign w:val="superscript"/>
              </w:rPr>
              <w:t>g</w:t>
            </w:r>
            <w:r w:rsidR="00EE656B" w:rsidRPr="00534927">
              <w:rPr>
                <w:sz w:val="18"/>
                <w:szCs w:val="22"/>
              </w:rPr>
              <w:tab/>
            </w:r>
            <w:r w:rsidR="00EE656B" w:rsidRPr="00534927">
              <w:rPr>
                <w:sz w:val="18"/>
                <w:szCs w:val="18"/>
              </w:rPr>
              <w:t>A erupção cutânea inclui os termos erupção cutânea eritematosa, erupção cutânea generalizada, erupção cutânea macular, erupção maculopapular, erupção cutânea papular, erupção cutânea prurítica, erupção cutânea pustular e erupção cutânea vesicular.</w:t>
            </w:r>
          </w:p>
          <w:p w14:paraId="54EFDB10" w14:textId="77777777" w:rsidR="00FB4A7F" w:rsidRPr="00534927" w:rsidRDefault="0056461E" w:rsidP="009979B5">
            <w:pPr>
              <w:ind w:left="284" w:hanging="284"/>
              <w:rPr>
                <w:sz w:val="18"/>
                <w:szCs w:val="18"/>
              </w:rPr>
            </w:pPr>
            <w:r w:rsidRPr="00534927">
              <w:rPr>
                <w:szCs w:val="22"/>
                <w:vertAlign w:val="superscript"/>
              </w:rPr>
              <w:t>h</w:t>
            </w:r>
            <w:r w:rsidR="00EE656B" w:rsidRPr="00534927">
              <w:rPr>
                <w:sz w:val="18"/>
                <w:szCs w:val="22"/>
              </w:rPr>
              <w:tab/>
            </w:r>
            <w:r w:rsidR="00E92A76" w:rsidRPr="00534927">
              <w:rPr>
                <w:sz w:val="18"/>
                <w:szCs w:val="18"/>
              </w:rPr>
              <w:t>Relativa a fraturas ósseas; ver descrição da RA abaixo.</w:t>
            </w:r>
          </w:p>
          <w:p w14:paraId="10B3EA14" w14:textId="77777777" w:rsidR="00EE656B" w:rsidRPr="00534927" w:rsidRDefault="0056461E" w:rsidP="009979B5">
            <w:pPr>
              <w:ind w:left="284" w:hanging="284"/>
              <w:rPr>
                <w:sz w:val="18"/>
                <w:szCs w:val="18"/>
              </w:rPr>
            </w:pPr>
            <w:r w:rsidRPr="00534927">
              <w:rPr>
                <w:szCs w:val="22"/>
                <w:vertAlign w:val="superscript"/>
              </w:rPr>
              <w:t>i</w:t>
            </w:r>
            <w:r w:rsidR="00835502" w:rsidRPr="00534927">
              <w:rPr>
                <w:szCs w:val="22"/>
                <w:vertAlign w:val="superscript"/>
              </w:rPr>
              <w:tab/>
            </w:r>
            <w:r w:rsidR="00EE656B" w:rsidRPr="00534927">
              <w:rPr>
                <w:sz w:val="18"/>
                <w:szCs w:val="18"/>
              </w:rPr>
              <w:t>A poliúria ou polaquiúria inclui os termos poliúria, polaquiúria, urgência miccional, noctúria e aumento do volume urinário.</w:t>
            </w:r>
          </w:p>
          <w:p w14:paraId="6127BF01" w14:textId="77777777" w:rsidR="00EE656B" w:rsidRPr="00534927" w:rsidRDefault="0056461E" w:rsidP="009979B5">
            <w:pPr>
              <w:ind w:left="284" w:hanging="284"/>
              <w:rPr>
                <w:sz w:val="18"/>
                <w:szCs w:val="18"/>
              </w:rPr>
            </w:pPr>
            <w:r w:rsidRPr="00534927">
              <w:rPr>
                <w:szCs w:val="22"/>
                <w:vertAlign w:val="superscript"/>
              </w:rPr>
              <w:t>j</w:t>
            </w:r>
            <w:r w:rsidR="00EE656B" w:rsidRPr="00534927">
              <w:rPr>
                <w:sz w:val="18"/>
                <w:szCs w:val="22"/>
              </w:rPr>
              <w:tab/>
            </w:r>
            <w:r w:rsidR="00EE656B" w:rsidRPr="00534927">
              <w:rPr>
                <w:sz w:val="18"/>
                <w:szCs w:val="18"/>
              </w:rPr>
              <w:t>A candidíase vulvovaginal inclui os termos candidíase vulvovaginal, infeção micótica vulvovaginal, vulvovaginite, infeção vaginal, vulvite e infeção fúngica genital.</w:t>
            </w:r>
          </w:p>
          <w:p w14:paraId="4CD77CFA" w14:textId="77777777" w:rsidR="00EE656B" w:rsidRPr="00534927" w:rsidRDefault="0056461E" w:rsidP="009979B5">
            <w:pPr>
              <w:ind w:left="284" w:hanging="284"/>
              <w:rPr>
                <w:sz w:val="18"/>
                <w:szCs w:val="18"/>
              </w:rPr>
            </w:pPr>
            <w:r w:rsidRPr="00534927">
              <w:rPr>
                <w:szCs w:val="22"/>
                <w:vertAlign w:val="superscript"/>
              </w:rPr>
              <w:t>k</w:t>
            </w:r>
            <w:r w:rsidR="00EE656B" w:rsidRPr="00534927">
              <w:rPr>
                <w:sz w:val="18"/>
                <w:szCs w:val="22"/>
              </w:rPr>
              <w:tab/>
            </w:r>
            <w:r w:rsidR="00EE656B" w:rsidRPr="00534927">
              <w:rPr>
                <w:sz w:val="18"/>
                <w:szCs w:val="18"/>
              </w:rPr>
              <w:t>A balanite ou balanopostite inclui os termos balanite, balanopostite, balanite por candida e infeção fúngica genital.</w:t>
            </w:r>
          </w:p>
          <w:p w14:paraId="01E26714" w14:textId="77777777" w:rsidR="00EE656B" w:rsidRPr="00534927" w:rsidRDefault="0056461E" w:rsidP="009979B5">
            <w:pPr>
              <w:ind w:left="284" w:hanging="284"/>
              <w:rPr>
                <w:sz w:val="18"/>
                <w:szCs w:val="18"/>
              </w:rPr>
            </w:pPr>
            <w:r w:rsidRPr="00534927">
              <w:rPr>
                <w:szCs w:val="22"/>
                <w:vertAlign w:val="superscript"/>
              </w:rPr>
              <w:t>l</w:t>
            </w:r>
            <w:r w:rsidR="00EE656B" w:rsidRPr="00534927">
              <w:rPr>
                <w:sz w:val="18"/>
                <w:szCs w:val="16"/>
              </w:rPr>
              <w:tab/>
            </w:r>
            <w:r w:rsidR="00EE656B" w:rsidRPr="00534927">
              <w:rPr>
                <w:sz w:val="18"/>
                <w:szCs w:val="18"/>
              </w:rPr>
              <w:t>O aumento percentual médio desde a avaliação inicial para canagliflozina 100</w:t>
            </w:r>
            <w:r w:rsidR="00287D01" w:rsidRPr="00534927">
              <w:rPr>
                <w:sz w:val="18"/>
                <w:szCs w:val="18"/>
              </w:rPr>
              <w:t> mg</w:t>
            </w:r>
            <w:r w:rsidR="00EE656B" w:rsidRPr="00534927">
              <w:rPr>
                <w:sz w:val="18"/>
                <w:szCs w:val="18"/>
              </w:rPr>
              <w:t xml:space="preserve"> e 300</w:t>
            </w:r>
            <w:r w:rsidR="00287D01" w:rsidRPr="00534927">
              <w:rPr>
                <w:sz w:val="18"/>
                <w:szCs w:val="18"/>
              </w:rPr>
              <w:t> mg</w:t>
            </w:r>
            <w:r w:rsidR="00EE656B" w:rsidRPr="00534927">
              <w:rPr>
                <w:sz w:val="18"/>
                <w:szCs w:val="18"/>
              </w:rPr>
              <w:t xml:space="preserve"> </w:t>
            </w:r>
            <w:r w:rsidR="00EE656B" w:rsidRPr="00534927">
              <w:rPr>
                <w:i/>
                <w:sz w:val="18"/>
                <w:szCs w:val="18"/>
              </w:rPr>
              <w:t>versus</w:t>
            </w:r>
            <w:r w:rsidR="00EE656B" w:rsidRPr="00534927">
              <w:rPr>
                <w:sz w:val="18"/>
                <w:szCs w:val="18"/>
              </w:rPr>
              <w:t xml:space="preserve"> placebo foi respetivamente, 3,4% e 5,2% </w:t>
            </w:r>
            <w:r w:rsidR="00EE656B" w:rsidRPr="00534927">
              <w:rPr>
                <w:i/>
                <w:sz w:val="18"/>
                <w:szCs w:val="18"/>
              </w:rPr>
              <w:t>versus</w:t>
            </w:r>
            <w:r w:rsidR="00EE656B" w:rsidRPr="00534927">
              <w:rPr>
                <w:sz w:val="18"/>
                <w:szCs w:val="18"/>
              </w:rPr>
              <w:t xml:space="preserve"> 0,9% colesterol total; 9,4% e 10,3% </w:t>
            </w:r>
            <w:r w:rsidR="00EE656B" w:rsidRPr="00534927">
              <w:rPr>
                <w:i/>
                <w:sz w:val="18"/>
                <w:szCs w:val="18"/>
              </w:rPr>
              <w:t>versus</w:t>
            </w:r>
            <w:r w:rsidR="00EE656B" w:rsidRPr="00534927">
              <w:rPr>
                <w:sz w:val="18"/>
                <w:szCs w:val="18"/>
              </w:rPr>
              <w:t xml:space="preserve"> 4</w:t>
            </w:r>
            <w:r w:rsidR="00FB4A7F" w:rsidRPr="00534927">
              <w:rPr>
                <w:sz w:val="18"/>
                <w:szCs w:val="18"/>
              </w:rPr>
              <w:t>,</w:t>
            </w:r>
            <w:r w:rsidR="00EE656B" w:rsidRPr="00534927">
              <w:rPr>
                <w:sz w:val="18"/>
                <w:szCs w:val="18"/>
              </w:rPr>
              <w:t xml:space="preserve">0% colesterol HDL; 5,7% e 9,3% </w:t>
            </w:r>
            <w:r w:rsidR="00EE656B" w:rsidRPr="00534927">
              <w:rPr>
                <w:i/>
                <w:sz w:val="18"/>
                <w:szCs w:val="18"/>
              </w:rPr>
              <w:t>versus</w:t>
            </w:r>
            <w:r w:rsidR="00EE656B" w:rsidRPr="00534927">
              <w:rPr>
                <w:sz w:val="18"/>
                <w:szCs w:val="18"/>
              </w:rPr>
              <w:t xml:space="preserve"> 1,3% colesterol LDL; 2,2% e 4,4% </w:t>
            </w:r>
            <w:r w:rsidR="00EE656B" w:rsidRPr="00534927">
              <w:rPr>
                <w:i/>
                <w:sz w:val="18"/>
                <w:szCs w:val="18"/>
              </w:rPr>
              <w:t>versus</w:t>
            </w:r>
            <w:r w:rsidR="00EE656B" w:rsidRPr="00534927">
              <w:rPr>
                <w:sz w:val="18"/>
                <w:szCs w:val="18"/>
              </w:rPr>
              <w:t xml:space="preserve"> 0,7% colesterol não-HDL; 2,4% e 0,0% </w:t>
            </w:r>
            <w:r w:rsidR="00EE656B" w:rsidRPr="00534927">
              <w:rPr>
                <w:i/>
                <w:sz w:val="18"/>
                <w:szCs w:val="18"/>
              </w:rPr>
              <w:t>versus</w:t>
            </w:r>
            <w:r w:rsidR="00EE656B" w:rsidRPr="00534927">
              <w:rPr>
                <w:sz w:val="18"/>
                <w:szCs w:val="18"/>
              </w:rPr>
              <w:t xml:space="preserve"> 7</w:t>
            </w:r>
            <w:r w:rsidR="00FB4A7F" w:rsidRPr="00534927">
              <w:rPr>
                <w:sz w:val="18"/>
                <w:szCs w:val="18"/>
              </w:rPr>
              <w:t>,</w:t>
            </w:r>
            <w:r w:rsidR="00EE656B" w:rsidRPr="00534927">
              <w:rPr>
                <w:sz w:val="18"/>
                <w:szCs w:val="18"/>
              </w:rPr>
              <w:t>6% triglicerídeos.</w:t>
            </w:r>
          </w:p>
          <w:p w14:paraId="65991F17" w14:textId="77777777" w:rsidR="00EE656B" w:rsidRPr="00534927" w:rsidRDefault="0056461E" w:rsidP="009979B5">
            <w:pPr>
              <w:ind w:left="284" w:hanging="284"/>
              <w:rPr>
                <w:sz w:val="18"/>
                <w:szCs w:val="18"/>
              </w:rPr>
            </w:pPr>
            <w:r w:rsidRPr="00534927">
              <w:rPr>
                <w:szCs w:val="22"/>
                <w:vertAlign w:val="superscript"/>
              </w:rPr>
              <w:t>m</w:t>
            </w:r>
            <w:r w:rsidR="00EE656B" w:rsidRPr="00534927">
              <w:rPr>
                <w:sz w:val="18"/>
                <w:szCs w:val="16"/>
              </w:rPr>
              <w:tab/>
            </w:r>
            <w:r w:rsidR="00EE656B" w:rsidRPr="00534927">
              <w:rPr>
                <w:sz w:val="18"/>
                <w:szCs w:val="18"/>
              </w:rPr>
              <w:t>As alterações médias</w:t>
            </w:r>
            <w:r w:rsidR="00FB4A7F" w:rsidRPr="00534927">
              <w:rPr>
                <w:sz w:val="18"/>
                <w:szCs w:val="18"/>
              </w:rPr>
              <w:t xml:space="preserve"> </w:t>
            </w:r>
            <w:r w:rsidR="00EE656B" w:rsidRPr="00534927">
              <w:rPr>
                <w:sz w:val="18"/>
                <w:szCs w:val="18"/>
              </w:rPr>
              <w:t>no hematócrito desde a avaliação inicial foram de 2,4% e 2,5% para canagliflozina 100</w:t>
            </w:r>
            <w:r w:rsidR="00287D01" w:rsidRPr="00534927">
              <w:rPr>
                <w:sz w:val="18"/>
                <w:szCs w:val="18"/>
              </w:rPr>
              <w:t> mg</w:t>
            </w:r>
            <w:r w:rsidR="00EE656B" w:rsidRPr="00534927">
              <w:rPr>
                <w:sz w:val="18"/>
                <w:szCs w:val="18"/>
              </w:rPr>
              <w:t xml:space="preserve"> e 300</w:t>
            </w:r>
            <w:r w:rsidR="00287D01" w:rsidRPr="00534927">
              <w:rPr>
                <w:sz w:val="18"/>
                <w:szCs w:val="18"/>
              </w:rPr>
              <w:t> mg</w:t>
            </w:r>
            <w:r w:rsidR="00EE656B" w:rsidRPr="00534927">
              <w:rPr>
                <w:sz w:val="18"/>
                <w:szCs w:val="18"/>
              </w:rPr>
              <w:t xml:space="preserve"> respetivamente, comparado com 0,0% para o placebo.</w:t>
            </w:r>
          </w:p>
          <w:p w14:paraId="3E4A915F" w14:textId="77777777" w:rsidR="00EE656B" w:rsidRPr="00534927" w:rsidRDefault="0056461E" w:rsidP="009979B5">
            <w:pPr>
              <w:ind w:left="284" w:hanging="284"/>
              <w:rPr>
                <w:sz w:val="18"/>
                <w:szCs w:val="18"/>
              </w:rPr>
            </w:pPr>
            <w:r w:rsidRPr="00534927">
              <w:rPr>
                <w:szCs w:val="22"/>
                <w:vertAlign w:val="superscript"/>
              </w:rPr>
              <w:t>n</w:t>
            </w:r>
            <w:r w:rsidR="00EE656B" w:rsidRPr="00803818">
              <w:rPr>
                <w:sz w:val="18"/>
                <w:szCs w:val="16"/>
              </w:rPr>
              <w:tab/>
            </w:r>
            <w:r w:rsidR="00EE656B" w:rsidRPr="00534927">
              <w:rPr>
                <w:sz w:val="18"/>
                <w:szCs w:val="18"/>
              </w:rPr>
              <w:t>As alterações percentuais médias da creatinina desde a avaliação inicial foram de 2,8% e 4,0% para canagliflozina 100</w:t>
            </w:r>
            <w:r w:rsidR="00287D01" w:rsidRPr="00534927">
              <w:rPr>
                <w:sz w:val="18"/>
                <w:szCs w:val="18"/>
              </w:rPr>
              <w:t> mg</w:t>
            </w:r>
            <w:r w:rsidR="00EE656B" w:rsidRPr="00534927">
              <w:rPr>
                <w:sz w:val="18"/>
                <w:szCs w:val="18"/>
              </w:rPr>
              <w:t xml:space="preserve"> e 300</w:t>
            </w:r>
            <w:r w:rsidR="00287D01" w:rsidRPr="00534927">
              <w:rPr>
                <w:sz w:val="18"/>
                <w:szCs w:val="18"/>
              </w:rPr>
              <w:t> mg</w:t>
            </w:r>
            <w:r w:rsidR="00EE656B" w:rsidRPr="00534927">
              <w:rPr>
                <w:sz w:val="18"/>
                <w:szCs w:val="18"/>
              </w:rPr>
              <w:t>, respetivamente, comparado com 1,5 % para o placebo.</w:t>
            </w:r>
          </w:p>
          <w:p w14:paraId="4DB7B617" w14:textId="77777777" w:rsidR="00EE656B" w:rsidRPr="00534927" w:rsidRDefault="0056461E" w:rsidP="009979B5">
            <w:pPr>
              <w:ind w:left="284" w:hanging="284"/>
              <w:rPr>
                <w:sz w:val="18"/>
                <w:szCs w:val="18"/>
              </w:rPr>
            </w:pPr>
            <w:r w:rsidRPr="00534927">
              <w:rPr>
                <w:szCs w:val="22"/>
                <w:vertAlign w:val="superscript"/>
              </w:rPr>
              <w:t>o</w:t>
            </w:r>
            <w:r w:rsidR="00EE656B" w:rsidRPr="00803818">
              <w:rPr>
                <w:sz w:val="18"/>
                <w:szCs w:val="16"/>
              </w:rPr>
              <w:tab/>
            </w:r>
            <w:r w:rsidR="00EE656B" w:rsidRPr="00534927">
              <w:rPr>
                <w:sz w:val="18"/>
                <w:szCs w:val="18"/>
              </w:rPr>
              <w:t>As alterações percentuais médias de azoto ureico sérico desde a avaliação inicial foram de 17,1% e 18,0% para canagliflozina 100</w:t>
            </w:r>
            <w:r w:rsidR="00287D01" w:rsidRPr="00534927">
              <w:rPr>
                <w:sz w:val="18"/>
                <w:szCs w:val="18"/>
              </w:rPr>
              <w:t> mg</w:t>
            </w:r>
            <w:r w:rsidR="00EE656B" w:rsidRPr="00534927">
              <w:rPr>
                <w:sz w:val="18"/>
                <w:szCs w:val="18"/>
              </w:rPr>
              <w:t xml:space="preserve"> e 300</w:t>
            </w:r>
            <w:r w:rsidR="00287D01" w:rsidRPr="00534927">
              <w:rPr>
                <w:sz w:val="18"/>
                <w:szCs w:val="18"/>
              </w:rPr>
              <w:t> mg</w:t>
            </w:r>
            <w:r w:rsidR="00EE656B" w:rsidRPr="00534927">
              <w:rPr>
                <w:sz w:val="18"/>
                <w:szCs w:val="18"/>
              </w:rPr>
              <w:t xml:space="preserve">, respetivamente, comparado com </w:t>
            </w:r>
            <w:r w:rsidR="00F22132" w:rsidRPr="00534927">
              <w:rPr>
                <w:sz w:val="18"/>
                <w:szCs w:val="18"/>
              </w:rPr>
              <w:t>2,7</w:t>
            </w:r>
            <w:r w:rsidR="00EE656B" w:rsidRPr="00534927">
              <w:rPr>
                <w:sz w:val="18"/>
                <w:szCs w:val="18"/>
              </w:rPr>
              <w:t>% para o placebo.</w:t>
            </w:r>
          </w:p>
          <w:p w14:paraId="1BD15C43" w14:textId="77777777" w:rsidR="00EE656B" w:rsidRPr="00534927" w:rsidRDefault="0056461E" w:rsidP="009979B5">
            <w:pPr>
              <w:ind w:left="284" w:hanging="284"/>
              <w:rPr>
                <w:sz w:val="18"/>
                <w:szCs w:val="18"/>
              </w:rPr>
            </w:pPr>
            <w:r w:rsidRPr="00534927">
              <w:rPr>
                <w:szCs w:val="22"/>
                <w:vertAlign w:val="superscript"/>
              </w:rPr>
              <w:t>p</w:t>
            </w:r>
            <w:r w:rsidR="00EE656B" w:rsidRPr="00534927">
              <w:rPr>
                <w:sz w:val="18"/>
                <w:szCs w:val="16"/>
              </w:rPr>
              <w:tab/>
            </w:r>
            <w:r w:rsidR="00EE656B" w:rsidRPr="00534927">
              <w:rPr>
                <w:sz w:val="18"/>
                <w:szCs w:val="18"/>
              </w:rPr>
              <w:t>As alterações percentuais médias de potássio no sangue desde a avaliação inicial foram de 0,5% e 1,0% para canagliflozina 100</w:t>
            </w:r>
            <w:r w:rsidR="00287D01" w:rsidRPr="00534927">
              <w:rPr>
                <w:sz w:val="18"/>
                <w:szCs w:val="18"/>
              </w:rPr>
              <w:t> mg</w:t>
            </w:r>
            <w:r w:rsidR="00EE656B" w:rsidRPr="00534927">
              <w:rPr>
                <w:sz w:val="18"/>
                <w:szCs w:val="18"/>
              </w:rPr>
              <w:t xml:space="preserve"> e 300</w:t>
            </w:r>
            <w:r w:rsidR="00287D01" w:rsidRPr="00534927">
              <w:rPr>
                <w:sz w:val="18"/>
                <w:szCs w:val="18"/>
              </w:rPr>
              <w:t> mg</w:t>
            </w:r>
            <w:r w:rsidR="00EE656B" w:rsidRPr="00534927">
              <w:rPr>
                <w:sz w:val="18"/>
                <w:szCs w:val="18"/>
              </w:rPr>
              <w:t>, respetivamente, comparado com 0,6% para o placebo.</w:t>
            </w:r>
          </w:p>
          <w:p w14:paraId="49CD29E4" w14:textId="77777777" w:rsidR="00EE656B" w:rsidRPr="00534927" w:rsidRDefault="0056461E" w:rsidP="009979B5">
            <w:pPr>
              <w:ind w:left="284" w:hanging="284"/>
              <w:rPr>
                <w:sz w:val="18"/>
                <w:szCs w:val="18"/>
              </w:rPr>
            </w:pPr>
            <w:r w:rsidRPr="00534927">
              <w:rPr>
                <w:szCs w:val="22"/>
                <w:vertAlign w:val="superscript"/>
              </w:rPr>
              <w:t>q</w:t>
            </w:r>
            <w:r w:rsidR="00EE656B" w:rsidRPr="00803818">
              <w:rPr>
                <w:sz w:val="18"/>
                <w:szCs w:val="18"/>
              </w:rPr>
              <w:tab/>
            </w:r>
            <w:r w:rsidR="00EE656B" w:rsidRPr="00534927">
              <w:rPr>
                <w:sz w:val="18"/>
                <w:szCs w:val="18"/>
              </w:rPr>
              <w:t>As alterações percentuais médias de fosfato sérico desde a avaliação inicial foram de 3,6 % e 5,1 % para canagliflozina 100</w:t>
            </w:r>
            <w:r w:rsidR="00287D01" w:rsidRPr="00534927">
              <w:rPr>
                <w:sz w:val="18"/>
                <w:szCs w:val="18"/>
              </w:rPr>
              <w:t> mg</w:t>
            </w:r>
            <w:r w:rsidR="00EE656B" w:rsidRPr="00534927">
              <w:rPr>
                <w:sz w:val="18"/>
                <w:szCs w:val="18"/>
              </w:rPr>
              <w:t xml:space="preserve"> e 300</w:t>
            </w:r>
            <w:r w:rsidR="00287D01" w:rsidRPr="00534927">
              <w:rPr>
                <w:sz w:val="18"/>
                <w:szCs w:val="18"/>
              </w:rPr>
              <w:t> mg</w:t>
            </w:r>
            <w:r w:rsidR="00EE656B" w:rsidRPr="00534927">
              <w:rPr>
                <w:sz w:val="18"/>
                <w:szCs w:val="18"/>
              </w:rPr>
              <w:t>, comparado com 1,5 % para o placebo.</w:t>
            </w:r>
          </w:p>
        </w:tc>
      </w:tr>
    </w:tbl>
    <w:p w14:paraId="75FF18DC" w14:textId="77777777" w:rsidR="00EE656B" w:rsidRPr="00403A5C" w:rsidRDefault="00EE656B" w:rsidP="009979B5">
      <w:pPr>
        <w:rPr>
          <w:szCs w:val="22"/>
          <w:lang w:eastAsia="zh-CN"/>
        </w:rPr>
      </w:pPr>
    </w:p>
    <w:p w14:paraId="5669A4E2" w14:textId="77777777" w:rsidR="00EE656B" w:rsidRDefault="00EE656B" w:rsidP="004E4C48">
      <w:pPr>
        <w:keepNext/>
        <w:rPr>
          <w:szCs w:val="22"/>
          <w:u w:val="single"/>
        </w:rPr>
      </w:pPr>
      <w:r w:rsidRPr="00403A5C">
        <w:rPr>
          <w:szCs w:val="22"/>
          <w:u w:val="single"/>
        </w:rPr>
        <w:t>Descrição de reações adversas selecionadas</w:t>
      </w:r>
    </w:p>
    <w:p w14:paraId="2DE760C6" w14:textId="77777777" w:rsidR="00F2532B" w:rsidRDefault="00F2532B" w:rsidP="004E4C48">
      <w:pPr>
        <w:keepNext/>
        <w:rPr>
          <w:szCs w:val="22"/>
          <w:u w:val="single"/>
        </w:rPr>
      </w:pPr>
    </w:p>
    <w:p w14:paraId="20784A46" w14:textId="77777777" w:rsidR="00F2532B" w:rsidRPr="00D725BC" w:rsidRDefault="00F2532B" w:rsidP="00F2532B">
      <w:pPr>
        <w:keepNext/>
        <w:rPr>
          <w:i/>
          <w:szCs w:val="22"/>
          <w:u w:val="single"/>
        </w:rPr>
      </w:pPr>
      <w:r w:rsidRPr="00D725BC">
        <w:rPr>
          <w:i/>
          <w:szCs w:val="22"/>
          <w:u w:val="single"/>
        </w:rPr>
        <w:t>Amputações dos membros inferiores</w:t>
      </w:r>
    </w:p>
    <w:p w14:paraId="41C617B3" w14:textId="77777777" w:rsidR="00F2532B" w:rsidRDefault="00F2532B" w:rsidP="00F2532B">
      <w:pPr>
        <w:keepNext/>
        <w:rPr>
          <w:szCs w:val="22"/>
          <w:u w:val="single"/>
        </w:rPr>
      </w:pPr>
    </w:p>
    <w:p w14:paraId="678817AD" w14:textId="77777777" w:rsidR="0056461E" w:rsidRDefault="00F2532B" w:rsidP="00BA43FB">
      <w:r>
        <w:t>Em doentes com diabetes tipo</w:t>
      </w:r>
      <w:r w:rsidR="00BA43FB">
        <w:t> </w:t>
      </w:r>
      <w:r>
        <w:t xml:space="preserve">2 que tiveram doença cardiovascular estabelecida ou pelo menos dois fatores de risco para doença cardiovascular, a canagliflozina foi associada a um aumento do risco de amputações dos membros inferiores, tal como observado no Programa Integrado CANVAS, composto pelo CANVAS e CANVAS-R, </w:t>
      </w:r>
      <w:r w:rsidRPr="00C16434">
        <w:t>dois ensaios de grande dimensão</w:t>
      </w:r>
      <w:r>
        <w:t>, de longa duração, randomizados, controlados por placebo, que avaliaram 10.134</w:t>
      </w:r>
      <w:r w:rsidR="00BA43FB">
        <w:t> </w:t>
      </w:r>
      <w:r>
        <w:t>doentes.</w:t>
      </w:r>
      <w:r w:rsidR="00F93AE1">
        <w:rPr>
          <w:rFonts w:hint="eastAsia"/>
          <w:lang w:eastAsia="zh-CN"/>
        </w:rPr>
        <w:t xml:space="preserve"> </w:t>
      </w:r>
      <w:r>
        <w:t>O desequilibrio ocorreu nas primeiras 26</w:t>
      </w:r>
      <w:r w:rsidR="00BA43FB">
        <w:t> </w:t>
      </w:r>
      <w:r>
        <w:t>semanas de tratamento. Os doentes nos estudos CANVAS e CANVAS-R foram seguidos por uma média de 5,7 e 2,1</w:t>
      </w:r>
      <w:r w:rsidR="00BA43FB">
        <w:t> </w:t>
      </w:r>
      <w:r>
        <w:t>anos, respetivamente. Independentemente do tratamento com canagliflozina ou placebo, o risco de amputação foi mais elevado em doentes com antecedentes de amputação, doença vascular periférica e neuropatia, no nível basal. O risco de amputação dos membros inferiores não foi dependente da dose. Os resultados do Programa Integrado CANVAS são apresentados na tabela</w:t>
      </w:r>
      <w:r w:rsidR="00BA43FB">
        <w:t> </w:t>
      </w:r>
      <w:r w:rsidR="0056461E">
        <w:t>3</w:t>
      </w:r>
      <w:r>
        <w:t>.</w:t>
      </w:r>
    </w:p>
    <w:p w14:paraId="6B012608" w14:textId="77777777" w:rsidR="0056461E" w:rsidRDefault="0056461E" w:rsidP="00BA43FB"/>
    <w:p w14:paraId="261CE71C" w14:textId="77777777" w:rsidR="00F2532B" w:rsidRDefault="0056461E" w:rsidP="00BA43FB">
      <w:r>
        <w:t>Não foram observadas diferenças no risco de amputações dos membros inferiores associado à utilização de 100</w:t>
      </w:r>
      <w:r w:rsidR="008520EE">
        <w:t> </w:t>
      </w:r>
      <w:r>
        <w:t>mg de canagliflozina em comparação com o placebo (1,2 vs</w:t>
      </w:r>
      <w:r w:rsidR="002E0123">
        <w:t>.</w:t>
      </w:r>
      <w:r>
        <w:t xml:space="preserve"> 1,1</w:t>
      </w:r>
      <w:r w:rsidR="002744BD">
        <w:t> </w:t>
      </w:r>
      <w:r>
        <w:t>eventos por 100</w:t>
      </w:r>
      <w:r w:rsidR="002744BD">
        <w:t> </w:t>
      </w:r>
      <w:r>
        <w:t>doentes-ano, respetivamente [HR: 1,11; I</w:t>
      </w:r>
      <w:r w:rsidR="002E0123">
        <w:t>C</w:t>
      </w:r>
      <w:r>
        <w:t xml:space="preserve"> 95% 0,79; 1,56]) num estudo de longo prazo dos resultados renais com 4.397</w:t>
      </w:r>
      <w:r w:rsidR="002744BD">
        <w:t> </w:t>
      </w:r>
      <w:r>
        <w:t xml:space="preserve">doentes com diabetes tipo 2 e </w:t>
      </w:r>
      <w:r w:rsidR="79156330">
        <w:t>doença renal diabética</w:t>
      </w:r>
      <w:r>
        <w:t xml:space="preserve"> (ver secção 4.4). </w:t>
      </w:r>
      <w:r w:rsidR="00C16434">
        <w:t>Noutros</w:t>
      </w:r>
      <w:r w:rsidR="00F2532B">
        <w:t xml:space="preserve"> estudos de diabetes tipo</w:t>
      </w:r>
      <w:r w:rsidR="00BA43FB">
        <w:t> </w:t>
      </w:r>
      <w:r w:rsidR="00F2532B">
        <w:t>2 com canagliflozina, que incluiram uma população diab</w:t>
      </w:r>
      <w:r w:rsidR="00064977">
        <w:t>é</w:t>
      </w:r>
      <w:r w:rsidR="00F2532B">
        <w:t>tica geral de 8.114 doentes, não foram observadas diferenças no risco de amputação dos membros inferiores, em relação ao controlo.</w:t>
      </w:r>
    </w:p>
    <w:p w14:paraId="3DDAEDB8" w14:textId="77777777" w:rsidR="00F2532B" w:rsidRDefault="00F2532B" w:rsidP="00BA43FB"/>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F2532B" w:rsidRPr="00534927" w14:paraId="7F3F6AC9" w14:textId="77777777" w:rsidTr="004C58E1">
        <w:trPr>
          <w:cantSplit/>
          <w:jc w:val="center"/>
        </w:trPr>
        <w:tc>
          <w:tcPr>
            <w:tcW w:w="5000" w:type="pct"/>
            <w:gridSpan w:val="3"/>
            <w:tcBorders>
              <w:top w:val="nil"/>
              <w:left w:val="nil"/>
              <w:right w:val="nil"/>
            </w:tcBorders>
            <w:vAlign w:val="bottom"/>
          </w:tcPr>
          <w:p w14:paraId="12DE8FCD" w14:textId="77777777" w:rsidR="00F2532B" w:rsidRPr="00534927" w:rsidRDefault="00F2532B" w:rsidP="00CC0EF3">
            <w:pPr>
              <w:keepNext/>
              <w:rPr>
                <w:b/>
                <w:lang w:eastAsia="zh-CN"/>
              </w:rPr>
            </w:pPr>
            <w:r w:rsidRPr="00534927">
              <w:rPr>
                <w:b/>
                <w:lang w:eastAsia="zh-CN"/>
              </w:rPr>
              <w:lastRenderedPageBreak/>
              <w:t>Tabela</w:t>
            </w:r>
            <w:r w:rsidRPr="00534927">
              <w:t> </w:t>
            </w:r>
            <w:r w:rsidR="0056461E" w:rsidRPr="00534927">
              <w:rPr>
                <w:b/>
                <w:lang w:eastAsia="zh-CN"/>
              </w:rPr>
              <w:t>3</w:t>
            </w:r>
            <w:r w:rsidRPr="00534927">
              <w:rPr>
                <w:b/>
                <w:lang w:eastAsia="zh-CN"/>
              </w:rPr>
              <w:t>:</w:t>
            </w:r>
            <w:r w:rsidRPr="00534927">
              <w:rPr>
                <w:b/>
                <w:lang w:eastAsia="zh-CN"/>
              </w:rPr>
              <w:tab/>
              <w:t xml:space="preserve">Análise </w:t>
            </w:r>
            <w:r w:rsidR="00582F99" w:rsidRPr="00534927">
              <w:rPr>
                <w:b/>
                <w:lang w:eastAsia="zh-CN"/>
              </w:rPr>
              <w:t>i</w:t>
            </w:r>
            <w:r w:rsidRPr="00534927">
              <w:rPr>
                <w:b/>
                <w:lang w:eastAsia="zh-CN"/>
              </w:rPr>
              <w:t xml:space="preserve">ntegrada das </w:t>
            </w:r>
            <w:r w:rsidR="008E3F69" w:rsidRPr="00534927">
              <w:rPr>
                <w:b/>
                <w:lang w:eastAsia="zh-CN"/>
              </w:rPr>
              <w:t>a</w:t>
            </w:r>
            <w:r w:rsidRPr="00534927">
              <w:rPr>
                <w:b/>
                <w:lang w:eastAsia="zh-CN"/>
              </w:rPr>
              <w:t xml:space="preserve">mputações nos </w:t>
            </w:r>
            <w:r w:rsidR="008E3F69" w:rsidRPr="00534927">
              <w:rPr>
                <w:b/>
                <w:lang w:eastAsia="zh-CN"/>
              </w:rPr>
              <w:t>e</w:t>
            </w:r>
            <w:r w:rsidRPr="00534927">
              <w:rPr>
                <w:b/>
                <w:lang w:eastAsia="zh-CN"/>
              </w:rPr>
              <w:t>studos CANVAS e CANVAS-R</w:t>
            </w:r>
          </w:p>
        </w:tc>
      </w:tr>
      <w:tr w:rsidR="00F2532B" w:rsidRPr="00534927" w14:paraId="05365662" w14:textId="77777777" w:rsidTr="004C58E1">
        <w:trPr>
          <w:cantSplit/>
          <w:jc w:val="center"/>
        </w:trPr>
        <w:tc>
          <w:tcPr>
            <w:tcW w:w="2107" w:type="pct"/>
            <w:vAlign w:val="bottom"/>
          </w:tcPr>
          <w:p w14:paraId="3EF08D84" w14:textId="77777777" w:rsidR="00F2532B" w:rsidRPr="00534927" w:rsidRDefault="00F2532B" w:rsidP="00BA43FB">
            <w:pPr>
              <w:keepNext/>
              <w:rPr>
                <w:lang w:eastAsia="zh-CN"/>
              </w:rPr>
            </w:pPr>
          </w:p>
        </w:tc>
        <w:tc>
          <w:tcPr>
            <w:tcW w:w="1434" w:type="pct"/>
            <w:vAlign w:val="center"/>
          </w:tcPr>
          <w:p w14:paraId="2D71DB65" w14:textId="77777777" w:rsidR="00F2532B" w:rsidRPr="00534927" w:rsidRDefault="00F2532B" w:rsidP="00BA43FB">
            <w:pPr>
              <w:keepNext/>
              <w:jc w:val="center"/>
              <w:rPr>
                <w:b/>
                <w:lang w:val="en-US" w:eastAsia="zh-CN"/>
              </w:rPr>
            </w:pPr>
            <w:r w:rsidRPr="00534927">
              <w:rPr>
                <w:b/>
                <w:lang w:val="en-US" w:eastAsia="zh-CN"/>
              </w:rPr>
              <w:t>Placebo</w:t>
            </w:r>
          </w:p>
          <w:p w14:paraId="03FA6E63" w14:textId="77777777" w:rsidR="00F2532B" w:rsidRPr="00534927" w:rsidRDefault="00F2532B" w:rsidP="00BA43FB">
            <w:pPr>
              <w:keepNext/>
              <w:jc w:val="center"/>
              <w:rPr>
                <w:b/>
                <w:lang w:val="en-US" w:eastAsia="zh-CN"/>
              </w:rPr>
            </w:pPr>
            <w:r w:rsidRPr="00534927">
              <w:rPr>
                <w:b/>
                <w:lang w:val="en-US" w:eastAsia="zh-CN"/>
              </w:rPr>
              <w:t>N = 4.344</w:t>
            </w:r>
          </w:p>
        </w:tc>
        <w:tc>
          <w:tcPr>
            <w:tcW w:w="1459" w:type="pct"/>
            <w:vAlign w:val="center"/>
          </w:tcPr>
          <w:p w14:paraId="39698463" w14:textId="77777777" w:rsidR="00F2532B" w:rsidRPr="00534927" w:rsidRDefault="00F2532B" w:rsidP="00BA43FB">
            <w:pPr>
              <w:keepNext/>
              <w:jc w:val="center"/>
              <w:rPr>
                <w:b/>
                <w:lang w:val="en-US" w:eastAsia="zh-CN"/>
              </w:rPr>
            </w:pPr>
            <w:r w:rsidRPr="00534927">
              <w:rPr>
                <w:b/>
                <w:lang w:val="en-US" w:eastAsia="zh-CN"/>
              </w:rPr>
              <w:t>canagliflozina</w:t>
            </w:r>
          </w:p>
          <w:p w14:paraId="20089B30" w14:textId="77777777" w:rsidR="00F2532B" w:rsidRPr="00534927" w:rsidRDefault="00F2532B" w:rsidP="00BA43FB">
            <w:pPr>
              <w:keepNext/>
              <w:jc w:val="center"/>
              <w:rPr>
                <w:lang w:val="en-US" w:eastAsia="zh-CN"/>
              </w:rPr>
            </w:pPr>
            <w:r w:rsidRPr="00534927">
              <w:rPr>
                <w:b/>
                <w:lang w:val="en-US" w:eastAsia="zh-CN"/>
              </w:rPr>
              <w:t>N = 5.790</w:t>
            </w:r>
          </w:p>
        </w:tc>
      </w:tr>
      <w:tr w:rsidR="00F2532B" w:rsidRPr="00534927" w14:paraId="7BBAD479" w14:textId="77777777" w:rsidTr="004C58E1">
        <w:trPr>
          <w:cantSplit/>
          <w:jc w:val="center"/>
        </w:trPr>
        <w:tc>
          <w:tcPr>
            <w:tcW w:w="2107" w:type="pct"/>
            <w:vAlign w:val="bottom"/>
          </w:tcPr>
          <w:p w14:paraId="109CAE31" w14:textId="77777777" w:rsidR="00F2532B" w:rsidRPr="00534927" w:rsidRDefault="00F2532B" w:rsidP="00240DB6">
            <w:pPr>
              <w:rPr>
                <w:lang w:eastAsia="zh-CN"/>
              </w:rPr>
            </w:pPr>
            <w:r w:rsidRPr="00534927">
              <w:rPr>
                <w:lang w:eastAsia="zh-CN"/>
              </w:rPr>
              <w:t>Número total de indiv</w:t>
            </w:r>
            <w:r w:rsidR="00240DB6" w:rsidRPr="00534927">
              <w:rPr>
                <w:lang w:eastAsia="zh-CN"/>
              </w:rPr>
              <w:t>í</w:t>
            </w:r>
            <w:r w:rsidRPr="00534927">
              <w:rPr>
                <w:lang w:eastAsia="zh-CN"/>
              </w:rPr>
              <w:t>duos com eventos, n (%)</w:t>
            </w:r>
          </w:p>
        </w:tc>
        <w:tc>
          <w:tcPr>
            <w:tcW w:w="1434" w:type="pct"/>
            <w:vAlign w:val="center"/>
          </w:tcPr>
          <w:p w14:paraId="65D3574E" w14:textId="77777777" w:rsidR="00F2532B" w:rsidRPr="00534927" w:rsidRDefault="00F2532B" w:rsidP="00BA43FB">
            <w:pPr>
              <w:jc w:val="center"/>
              <w:rPr>
                <w:lang w:val="en-US" w:eastAsia="zh-CN"/>
              </w:rPr>
            </w:pPr>
            <w:r w:rsidRPr="00534927">
              <w:rPr>
                <w:lang w:val="en-US" w:eastAsia="zh-CN"/>
              </w:rPr>
              <w:t>47 (1,1)</w:t>
            </w:r>
          </w:p>
        </w:tc>
        <w:tc>
          <w:tcPr>
            <w:tcW w:w="1459" w:type="pct"/>
            <w:vAlign w:val="center"/>
          </w:tcPr>
          <w:p w14:paraId="77C92C71" w14:textId="77777777" w:rsidR="00F2532B" w:rsidRPr="00534927" w:rsidRDefault="00F2532B" w:rsidP="00BA43FB">
            <w:pPr>
              <w:jc w:val="center"/>
              <w:rPr>
                <w:lang w:val="en-US" w:eastAsia="zh-CN"/>
              </w:rPr>
            </w:pPr>
            <w:r w:rsidRPr="00534927">
              <w:rPr>
                <w:lang w:val="en-US" w:eastAsia="zh-CN"/>
              </w:rPr>
              <w:t>140 (2,4)</w:t>
            </w:r>
          </w:p>
        </w:tc>
      </w:tr>
      <w:tr w:rsidR="00F2532B" w:rsidRPr="00534927" w14:paraId="0BC87FB0" w14:textId="77777777" w:rsidTr="004C58E1">
        <w:trPr>
          <w:cantSplit/>
          <w:jc w:val="center"/>
        </w:trPr>
        <w:tc>
          <w:tcPr>
            <w:tcW w:w="2107" w:type="pct"/>
            <w:vAlign w:val="bottom"/>
          </w:tcPr>
          <w:p w14:paraId="497615AD" w14:textId="77777777" w:rsidR="00F2532B" w:rsidRPr="00534927" w:rsidRDefault="00F2532B" w:rsidP="00CC0EF3">
            <w:pPr>
              <w:rPr>
                <w:lang w:eastAsia="zh-CN"/>
              </w:rPr>
            </w:pPr>
            <w:r w:rsidRPr="00534927">
              <w:rPr>
                <w:lang w:eastAsia="zh-CN"/>
              </w:rPr>
              <w:t>Taxa de incidência (</w:t>
            </w:r>
            <w:r w:rsidR="00240DB6" w:rsidRPr="00534927">
              <w:rPr>
                <w:lang w:eastAsia="zh-CN"/>
              </w:rPr>
              <w:t xml:space="preserve">por 100 </w:t>
            </w:r>
            <w:r w:rsidR="0056461E" w:rsidRPr="00534927">
              <w:rPr>
                <w:lang w:eastAsia="zh-CN"/>
              </w:rPr>
              <w:t>doentes</w:t>
            </w:r>
            <w:r w:rsidRPr="00534927">
              <w:rPr>
                <w:lang w:eastAsia="zh-CN"/>
              </w:rPr>
              <w:t>-ano)</w:t>
            </w:r>
          </w:p>
        </w:tc>
        <w:tc>
          <w:tcPr>
            <w:tcW w:w="1434" w:type="pct"/>
            <w:vAlign w:val="center"/>
          </w:tcPr>
          <w:p w14:paraId="522A6118" w14:textId="77777777" w:rsidR="00F2532B" w:rsidRPr="00534927" w:rsidRDefault="00F2532B" w:rsidP="00BA43FB">
            <w:pPr>
              <w:jc w:val="center"/>
              <w:rPr>
                <w:lang w:val="en-US" w:eastAsia="zh-CN"/>
              </w:rPr>
            </w:pPr>
            <w:r w:rsidRPr="00534927">
              <w:rPr>
                <w:lang w:val="en-US" w:eastAsia="zh-CN"/>
              </w:rPr>
              <w:t>0,34</w:t>
            </w:r>
          </w:p>
        </w:tc>
        <w:tc>
          <w:tcPr>
            <w:tcW w:w="1459" w:type="pct"/>
            <w:vAlign w:val="center"/>
          </w:tcPr>
          <w:p w14:paraId="3EDBA7FE" w14:textId="77777777" w:rsidR="00F2532B" w:rsidRPr="00534927" w:rsidRDefault="00F2532B" w:rsidP="00BA43FB">
            <w:pPr>
              <w:jc w:val="center"/>
              <w:rPr>
                <w:lang w:val="en-US" w:eastAsia="zh-CN"/>
              </w:rPr>
            </w:pPr>
            <w:r w:rsidRPr="00534927">
              <w:rPr>
                <w:lang w:val="en-US" w:eastAsia="zh-CN"/>
              </w:rPr>
              <w:t>0,63</w:t>
            </w:r>
          </w:p>
        </w:tc>
      </w:tr>
      <w:tr w:rsidR="00F2532B" w:rsidRPr="00534927" w14:paraId="75841AD7" w14:textId="77777777" w:rsidTr="004C58E1">
        <w:trPr>
          <w:cantSplit/>
          <w:jc w:val="center"/>
        </w:trPr>
        <w:tc>
          <w:tcPr>
            <w:tcW w:w="2107" w:type="pct"/>
          </w:tcPr>
          <w:p w14:paraId="25D73032" w14:textId="77777777" w:rsidR="00F2532B" w:rsidRPr="00534927" w:rsidRDefault="00F2532B" w:rsidP="004C58E1">
            <w:pPr>
              <w:rPr>
                <w:lang w:val="en-US" w:eastAsia="zh-CN"/>
              </w:rPr>
            </w:pPr>
            <w:r w:rsidRPr="00534927">
              <w:rPr>
                <w:lang w:val="en-US" w:eastAsia="zh-CN"/>
              </w:rPr>
              <w:t>HR (95% I</w:t>
            </w:r>
            <w:r w:rsidR="004E1CD8" w:rsidRPr="00534927">
              <w:rPr>
                <w:lang w:val="en-US" w:eastAsia="zh-CN"/>
              </w:rPr>
              <w:t>C</w:t>
            </w:r>
            <w:r w:rsidRPr="00534927">
              <w:rPr>
                <w:lang w:val="en-US" w:eastAsia="zh-CN"/>
              </w:rPr>
              <w:t>) vs. placebo</w:t>
            </w:r>
          </w:p>
        </w:tc>
        <w:tc>
          <w:tcPr>
            <w:tcW w:w="1434" w:type="pct"/>
            <w:vAlign w:val="center"/>
          </w:tcPr>
          <w:p w14:paraId="4B60BCEA" w14:textId="77777777" w:rsidR="00F2532B" w:rsidRPr="00534927" w:rsidRDefault="00F2532B" w:rsidP="00BA43FB">
            <w:pPr>
              <w:jc w:val="center"/>
              <w:rPr>
                <w:lang w:val="en-US" w:eastAsia="zh-CN"/>
              </w:rPr>
            </w:pPr>
          </w:p>
        </w:tc>
        <w:tc>
          <w:tcPr>
            <w:tcW w:w="1459" w:type="pct"/>
            <w:vAlign w:val="center"/>
          </w:tcPr>
          <w:p w14:paraId="593C332D" w14:textId="77777777" w:rsidR="00F2532B" w:rsidRPr="00534927" w:rsidRDefault="00F2532B" w:rsidP="00BA43FB">
            <w:pPr>
              <w:jc w:val="center"/>
              <w:rPr>
                <w:lang w:val="en-US" w:eastAsia="zh-CN"/>
              </w:rPr>
            </w:pPr>
            <w:r w:rsidRPr="00534927">
              <w:rPr>
                <w:lang w:val="en-US" w:eastAsia="zh-CN"/>
              </w:rPr>
              <w:t>1,97 (1,41; 2,75)</w:t>
            </w:r>
          </w:p>
        </w:tc>
      </w:tr>
      <w:tr w:rsidR="00F2532B" w:rsidRPr="00534927" w14:paraId="374D497C" w14:textId="77777777" w:rsidTr="004C58E1">
        <w:trPr>
          <w:cantSplit/>
          <w:jc w:val="center"/>
        </w:trPr>
        <w:tc>
          <w:tcPr>
            <w:tcW w:w="2107" w:type="pct"/>
            <w:vAlign w:val="bottom"/>
          </w:tcPr>
          <w:p w14:paraId="68068D9C" w14:textId="77777777" w:rsidR="00F2532B" w:rsidRPr="00534927" w:rsidRDefault="00F2532B" w:rsidP="004D33CF">
            <w:pPr>
              <w:rPr>
                <w:lang w:val="en-US" w:eastAsia="zh-CN"/>
              </w:rPr>
            </w:pPr>
            <w:r w:rsidRPr="00534927">
              <w:rPr>
                <w:lang w:val="en-US" w:eastAsia="zh-CN"/>
              </w:rPr>
              <w:t xml:space="preserve">Amputações </w:t>
            </w:r>
            <w:r w:rsidR="008E3F69" w:rsidRPr="00534927">
              <w:rPr>
                <w:i/>
                <w:lang w:val="en-US" w:eastAsia="zh-CN"/>
              </w:rPr>
              <w:t>m</w:t>
            </w:r>
            <w:r w:rsidR="009D29F0" w:rsidRPr="00534927">
              <w:rPr>
                <w:i/>
                <w:lang w:val="en-US" w:eastAsia="zh-CN"/>
              </w:rPr>
              <w:t>inor</w:t>
            </w:r>
            <w:r w:rsidRPr="00534927">
              <w:rPr>
                <w:lang w:val="en-US" w:eastAsia="zh-CN"/>
              </w:rPr>
              <w:t>, n (%)</w:t>
            </w:r>
            <w:r w:rsidRPr="00534927">
              <w:rPr>
                <w:vertAlign w:val="superscript"/>
                <w:lang w:val="en-US" w:eastAsia="zh-CN"/>
              </w:rPr>
              <w:t>*</w:t>
            </w:r>
          </w:p>
        </w:tc>
        <w:tc>
          <w:tcPr>
            <w:tcW w:w="1434" w:type="pct"/>
            <w:vAlign w:val="center"/>
          </w:tcPr>
          <w:p w14:paraId="5E737BE7" w14:textId="77777777" w:rsidR="00F2532B" w:rsidRPr="00534927" w:rsidRDefault="00F2532B" w:rsidP="00BA43FB">
            <w:pPr>
              <w:jc w:val="center"/>
              <w:rPr>
                <w:lang w:val="en-US" w:eastAsia="zh-CN"/>
              </w:rPr>
            </w:pPr>
            <w:r w:rsidRPr="00534927">
              <w:rPr>
                <w:lang w:val="en-US" w:eastAsia="zh-CN"/>
              </w:rPr>
              <w:t>34/47 (72,3)</w:t>
            </w:r>
          </w:p>
        </w:tc>
        <w:tc>
          <w:tcPr>
            <w:tcW w:w="1459" w:type="pct"/>
            <w:vAlign w:val="center"/>
          </w:tcPr>
          <w:p w14:paraId="0F652BC8" w14:textId="77777777" w:rsidR="00F2532B" w:rsidRPr="00534927" w:rsidRDefault="00F2532B" w:rsidP="00BA43FB">
            <w:pPr>
              <w:jc w:val="center"/>
              <w:rPr>
                <w:lang w:val="en-US" w:eastAsia="zh-CN"/>
              </w:rPr>
            </w:pPr>
            <w:r w:rsidRPr="00534927">
              <w:rPr>
                <w:lang w:val="en-US" w:eastAsia="zh-CN"/>
              </w:rPr>
              <w:t>99/140 (70,7)</w:t>
            </w:r>
          </w:p>
        </w:tc>
      </w:tr>
      <w:tr w:rsidR="00F2532B" w:rsidRPr="00534927" w14:paraId="7316D156" w14:textId="77777777" w:rsidTr="004C58E1">
        <w:trPr>
          <w:cantSplit/>
          <w:jc w:val="center"/>
        </w:trPr>
        <w:tc>
          <w:tcPr>
            <w:tcW w:w="2107" w:type="pct"/>
            <w:tcBorders>
              <w:bottom w:val="single" w:sz="4" w:space="0" w:color="auto"/>
            </w:tcBorders>
            <w:vAlign w:val="bottom"/>
          </w:tcPr>
          <w:p w14:paraId="2B08EBDF" w14:textId="77777777" w:rsidR="00F2532B" w:rsidRPr="00534927" w:rsidRDefault="00F2532B" w:rsidP="004D33CF">
            <w:pPr>
              <w:rPr>
                <w:lang w:val="en-US" w:eastAsia="zh-CN"/>
              </w:rPr>
            </w:pPr>
            <w:r w:rsidRPr="00534927">
              <w:rPr>
                <w:lang w:val="en-US" w:eastAsia="zh-CN"/>
              </w:rPr>
              <w:t xml:space="preserve">Amputações </w:t>
            </w:r>
            <w:r w:rsidR="008E3F69" w:rsidRPr="00534927">
              <w:rPr>
                <w:i/>
                <w:lang w:val="en-US" w:eastAsia="zh-CN"/>
              </w:rPr>
              <w:t>m</w:t>
            </w:r>
            <w:r w:rsidR="009D29F0" w:rsidRPr="00534927">
              <w:rPr>
                <w:i/>
                <w:lang w:val="en-US" w:eastAsia="zh-CN"/>
              </w:rPr>
              <w:t>ajor</w:t>
            </w:r>
            <w:r w:rsidRPr="00534927">
              <w:rPr>
                <w:lang w:val="en-US" w:eastAsia="zh-CN"/>
              </w:rPr>
              <w:t>, n (%)</w:t>
            </w:r>
            <w:r w:rsidRPr="00534927">
              <w:rPr>
                <w:vertAlign w:val="superscript"/>
                <w:lang w:val="en-US" w:eastAsia="zh-CN"/>
              </w:rPr>
              <w:t>†</w:t>
            </w:r>
          </w:p>
        </w:tc>
        <w:tc>
          <w:tcPr>
            <w:tcW w:w="1434" w:type="pct"/>
            <w:tcBorders>
              <w:bottom w:val="single" w:sz="4" w:space="0" w:color="auto"/>
            </w:tcBorders>
            <w:vAlign w:val="center"/>
          </w:tcPr>
          <w:p w14:paraId="104D8AFA" w14:textId="77777777" w:rsidR="00F2532B" w:rsidRPr="00534927" w:rsidRDefault="00F2532B" w:rsidP="00BA43FB">
            <w:pPr>
              <w:jc w:val="center"/>
              <w:rPr>
                <w:lang w:val="en-US" w:eastAsia="zh-CN"/>
              </w:rPr>
            </w:pPr>
            <w:r w:rsidRPr="00534927">
              <w:rPr>
                <w:lang w:val="en-US" w:eastAsia="zh-CN"/>
              </w:rPr>
              <w:t>13/47 (27,7)</w:t>
            </w:r>
          </w:p>
        </w:tc>
        <w:tc>
          <w:tcPr>
            <w:tcW w:w="1459" w:type="pct"/>
            <w:tcBorders>
              <w:bottom w:val="single" w:sz="4" w:space="0" w:color="auto"/>
            </w:tcBorders>
            <w:vAlign w:val="center"/>
          </w:tcPr>
          <w:p w14:paraId="09D95ECF" w14:textId="77777777" w:rsidR="00F2532B" w:rsidRPr="00534927" w:rsidRDefault="00F2532B" w:rsidP="00BA43FB">
            <w:pPr>
              <w:jc w:val="center"/>
              <w:rPr>
                <w:lang w:val="en-US" w:eastAsia="zh-CN"/>
              </w:rPr>
            </w:pPr>
            <w:r w:rsidRPr="00534927">
              <w:rPr>
                <w:lang w:val="en-US" w:eastAsia="zh-CN"/>
              </w:rPr>
              <w:t>41/140 (29,3)</w:t>
            </w:r>
          </w:p>
        </w:tc>
      </w:tr>
      <w:tr w:rsidR="00F2532B" w:rsidRPr="00534927" w14:paraId="11E1F568" w14:textId="77777777" w:rsidTr="004C58E1">
        <w:trPr>
          <w:cantSplit/>
          <w:jc w:val="center"/>
        </w:trPr>
        <w:tc>
          <w:tcPr>
            <w:tcW w:w="5000" w:type="pct"/>
            <w:gridSpan w:val="3"/>
            <w:tcBorders>
              <w:left w:val="nil"/>
              <w:bottom w:val="nil"/>
              <w:right w:val="nil"/>
            </w:tcBorders>
            <w:vAlign w:val="bottom"/>
          </w:tcPr>
          <w:p w14:paraId="4D69BB8A" w14:textId="77777777" w:rsidR="00F2532B" w:rsidRPr="00534927" w:rsidRDefault="00F2532B" w:rsidP="004C58E1">
            <w:pPr>
              <w:rPr>
                <w:sz w:val="18"/>
                <w:szCs w:val="18"/>
                <w:lang w:eastAsia="zh-CN"/>
              </w:rPr>
            </w:pPr>
            <w:r w:rsidRPr="00534927">
              <w:rPr>
                <w:sz w:val="18"/>
                <w:szCs w:val="18"/>
                <w:lang w:eastAsia="zh-CN"/>
              </w:rPr>
              <w:t xml:space="preserve">Nota: A incidência é baseada no número de doentes </w:t>
            </w:r>
            <w:r w:rsidR="00895E0D" w:rsidRPr="00534927">
              <w:rPr>
                <w:sz w:val="18"/>
                <w:szCs w:val="18"/>
                <w:lang w:eastAsia="zh-CN"/>
              </w:rPr>
              <w:t>c</w:t>
            </w:r>
            <w:r w:rsidRPr="00534927">
              <w:rPr>
                <w:sz w:val="18"/>
                <w:szCs w:val="18"/>
                <w:lang w:eastAsia="zh-CN"/>
              </w:rPr>
              <w:t xml:space="preserve">om pelo menos uma amputação, e não no número total de eventos de amputação. O seguimento de um doente é calculado a partir do Dia 1 até à data do primeiro evento de amputação. Alguns doentes </w:t>
            </w:r>
            <w:r w:rsidR="00487FA5" w:rsidRPr="00534927">
              <w:rPr>
                <w:sz w:val="18"/>
                <w:szCs w:val="18"/>
                <w:lang w:eastAsia="zh-CN"/>
              </w:rPr>
              <w:t xml:space="preserve">foram submetidos a </w:t>
            </w:r>
            <w:r w:rsidRPr="00534927">
              <w:rPr>
                <w:sz w:val="18"/>
                <w:szCs w:val="18"/>
                <w:lang w:eastAsia="zh-CN"/>
              </w:rPr>
              <w:t xml:space="preserve">mais do que uma amputação. A percentagem de amputações </w:t>
            </w:r>
            <w:r w:rsidR="00487FA5" w:rsidRPr="00534927">
              <w:rPr>
                <w:i/>
                <w:sz w:val="18"/>
                <w:szCs w:val="18"/>
                <w:lang w:eastAsia="zh-CN"/>
              </w:rPr>
              <w:t>minor</w:t>
            </w:r>
            <w:r w:rsidR="00487FA5" w:rsidRPr="00534927">
              <w:rPr>
                <w:sz w:val="18"/>
                <w:szCs w:val="18"/>
                <w:lang w:eastAsia="zh-CN"/>
              </w:rPr>
              <w:t xml:space="preserve"> e </w:t>
            </w:r>
            <w:r w:rsidR="00487FA5" w:rsidRPr="00534927">
              <w:rPr>
                <w:i/>
                <w:sz w:val="18"/>
                <w:szCs w:val="18"/>
                <w:lang w:eastAsia="zh-CN"/>
              </w:rPr>
              <w:t>major</w:t>
            </w:r>
            <w:r w:rsidRPr="00534927">
              <w:rPr>
                <w:sz w:val="18"/>
                <w:szCs w:val="18"/>
                <w:lang w:eastAsia="zh-CN"/>
              </w:rPr>
              <w:t xml:space="preserve"> é baseada no maior nível de amputação para cada doente.</w:t>
            </w:r>
          </w:p>
          <w:p w14:paraId="6C4C7B2A" w14:textId="77777777" w:rsidR="00F2532B" w:rsidRPr="00534927" w:rsidRDefault="00F2532B" w:rsidP="004C58E1">
            <w:pPr>
              <w:tabs>
                <w:tab w:val="clear" w:pos="567"/>
                <w:tab w:val="left" w:pos="284"/>
              </w:tabs>
              <w:ind w:left="284" w:hanging="284"/>
              <w:rPr>
                <w:sz w:val="18"/>
                <w:szCs w:val="18"/>
                <w:lang w:eastAsia="zh-CN"/>
              </w:rPr>
            </w:pPr>
            <w:r w:rsidRPr="002744BD">
              <w:rPr>
                <w:szCs w:val="18"/>
                <w:vertAlign w:val="superscript"/>
                <w:lang w:eastAsia="zh-CN"/>
              </w:rPr>
              <w:t>*</w:t>
            </w:r>
            <w:r w:rsidRPr="00534927">
              <w:rPr>
                <w:sz w:val="18"/>
                <w:szCs w:val="18"/>
                <w:lang w:eastAsia="zh-CN"/>
              </w:rPr>
              <w:tab/>
              <w:t xml:space="preserve">Dedo do pé e </w:t>
            </w:r>
            <w:r w:rsidR="00487FA5" w:rsidRPr="00534927">
              <w:rPr>
                <w:sz w:val="18"/>
                <w:szCs w:val="18"/>
                <w:lang w:eastAsia="zh-CN"/>
              </w:rPr>
              <w:t>peito do pé</w:t>
            </w:r>
          </w:p>
          <w:p w14:paraId="4D1DF8E3" w14:textId="77777777" w:rsidR="00F2532B" w:rsidRPr="00534927" w:rsidRDefault="00F2532B" w:rsidP="004C58E1">
            <w:pPr>
              <w:keepNext/>
              <w:keepLines/>
              <w:tabs>
                <w:tab w:val="clear" w:pos="567"/>
                <w:tab w:val="left" w:pos="284"/>
              </w:tabs>
              <w:ind w:left="284" w:hanging="284"/>
              <w:rPr>
                <w:lang w:eastAsia="zh-CN"/>
              </w:rPr>
            </w:pPr>
            <w:r w:rsidRPr="002744BD">
              <w:rPr>
                <w:szCs w:val="22"/>
                <w:vertAlign w:val="superscript"/>
                <w:lang w:eastAsia="zh-CN"/>
              </w:rPr>
              <w:t>†</w:t>
            </w:r>
            <w:r w:rsidRPr="00534927">
              <w:rPr>
                <w:sz w:val="18"/>
                <w:szCs w:val="18"/>
                <w:lang w:eastAsia="zh-CN"/>
              </w:rPr>
              <w:tab/>
              <w:t>Tornozelo, abaixo do joelho e acima do joelho</w:t>
            </w:r>
          </w:p>
        </w:tc>
      </w:tr>
    </w:tbl>
    <w:p w14:paraId="24906190" w14:textId="77777777" w:rsidR="00F2532B" w:rsidRDefault="00F2532B" w:rsidP="00BA43FB"/>
    <w:p w14:paraId="51FB8F6D" w14:textId="77777777" w:rsidR="00F2532B" w:rsidRDefault="00F2532B" w:rsidP="00BA43FB">
      <w:r>
        <w:t xml:space="preserve">Dos indivíduos </w:t>
      </w:r>
      <w:r w:rsidR="0056461E">
        <w:t xml:space="preserve">no Programa CANVAS </w:t>
      </w:r>
      <w:r>
        <w:t xml:space="preserve">que </w:t>
      </w:r>
      <w:r w:rsidR="00AE5BC9">
        <w:t xml:space="preserve">foram </w:t>
      </w:r>
      <w:r w:rsidR="009673F9">
        <w:t xml:space="preserve">submetidos a </w:t>
      </w:r>
      <w:r>
        <w:t xml:space="preserve">uma amputação, o dedo do pé e o </w:t>
      </w:r>
      <w:r w:rsidR="00910620">
        <w:t>peito do pé</w:t>
      </w:r>
      <w:r>
        <w:t xml:space="preserve"> foram os locais mais frequentes (71%) em ambos os grupos de tratamento (ver tabela</w:t>
      </w:r>
      <w:r w:rsidR="00BA43FB">
        <w:t> </w:t>
      </w:r>
      <w:r w:rsidR="0056461E">
        <w:t>3</w:t>
      </w:r>
      <w:r>
        <w:t>). Foram observadas amputações múltiplas (algumas envolvendo ambos os membros) raramente e em proporções semelhantes em ambos os grupos de tratamento.</w:t>
      </w:r>
    </w:p>
    <w:p w14:paraId="3ABA38B1" w14:textId="77777777" w:rsidR="0056461E" w:rsidRDefault="0056461E" w:rsidP="00BA43FB"/>
    <w:p w14:paraId="151DADF4" w14:textId="77777777" w:rsidR="00F2532B" w:rsidRPr="00745959" w:rsidRDefault="00F2532B" w:rsidP="00BA43FB">
      <w:pPr>
        <w:rPr>
          <w:u w:val="single"/>
        </w:rPr>
      </w:pPr>
      <w:r>
        <w:t>Infeções dos membros inferiores, úlceras do pé diabético, doença arterial periférica e gangrena foram os eventos médicos mais frequentemente associados com a necessidade de amputação, em ambos os grupos de tratamento (ver</w:t>
      </w:r>
      <w:r w:rsidR="0006774D">
        <w:t xml:space="preserve"> </w:t>
      </w:r>
      <w:r>
        <w:t>secção</w:t>
      </w:r>
      <w:r w:rsidR="00BA43FB">
        <w:t> </w:t>
      </w:r>
      <w:r>
        <w:t>4.4).</w:t>
      </w:r>
    </w:p>
    <w:p w14:paraId="2EA72057" w14:textId="77777777" w:rsidR="00EE656B" w:rsidRPr="00745959" w:rsidRDefault="00EE656B" w:rsidP="00BA43FB">
      <w:pPr>
        <w:rPr>
          <w:u w:val="single"/>
        </w:rPr>
      </w:pPr>
    </w:p>
    <w:p w14:paraId="5C907402" w14:textId="77777777" w:rsidR="00EE656B" w:rsidRDefault="00EE656B" w:rsidP="004E4C48">
      <w:pPr>
        <w:keepNext/>
        <w:rPr>
          <w:i/>
          <w:szCs w:val="22"/>
          <w:u w:val="single"/>
        </w:rPr>
      </w:pPr>
      <w:r w:rsidRPr="00745959">
        <w:rPr>
          <w:i/>
          <w:szCs w:val="22"/>
          <w:u w:val="single"/>
        </w:rPr>
        <w:t>Reações adversas relacionadas com a depleção de volume</w:t>
      </w:r>
    </w:p>
    <w:p w14:paraId="2CBF58BB" w14:textId="77777777" w:rsidR="009B6035" w:rsidRPr="00745959" w:rsidRDefault="009B6035" w:rsidP="004E4C48">
      <w:pPr>
        <w:keepNext/>
        <w:rPr>
          <w:i/>
          <w:szCs w:val="22"/>
          <w:u w:val="single"/>
        </w:rPr>
      </w:pPr>
    </w:p>
    <w:p w14:paraId="43BBB5E8" w14:textId="77777777" w:rsidR="00EE656B" w:rsidRPr="00745959" w:rsidRDefault="00EE656B" w:rsidP="009979B5">
      <w:pPr>
        <w:rPr>
          <w:szCs w:val="22"/>
          <w:lang w:eastAsia="zh-CN"/>
        </w:rPr>
      </w:pPr>
      <w:r w:rsidRPr="00745959">
        <w:rPr>
          <w:szCs w:val="22"/>
        </w:rPr>
        <w:t xml:space="preserve">Na análise agrupada dos quatro estudos controlados com placebo, com duração de 26 semanas, a incidência de todas as reações adversas relacionadas com a depleção de volume </w:t>
      </w:r>
      <w:r w:rsidRPr="00745959">
        <w:rPr>
          <w:szCs w:val="22"/>
          <w:lang w:eastAsia="zh-CN"/>
        </w:rPr>
        <w:t>(ex. tonturas posturais, hipotensão ortostática, hipotensão, desidratação e síncope) foi de 1,2% para 100</w:t>
      </w:r>
      <w:r w:rsidR="00287D01">
        <w:rPr>
          <w:szCs w:val="22"/>
          <w:lang w:eastAsia="zh-CN"/>
        </w:rPr>
        <w:t> mg</w:t>
      </w:r>
      <w:r w:rsidRPr="00745959">
        <w:rPr>
          <w:szCs w:val="22"/>
          <w:lang w:eastAsia="zh-CN"/>
        </w:rPr>
        <w:t xml:space="preserve"> de canagliflozina</w:t>
      </w:r>
      <w:r w:rsidR="004E1CD8">
        <w:rPr>
          <w:szCs w:val="22"/>
          <w:lang w:eastAsia="zh-CN"/>
        </w:rPr>
        <w:t xml:space="preserve"> uma vez por dia</w:t>
      </w:r>
      <w:r w:rsidRPr="00745959">
        <w:rPr>
          <w:szCs w:val="22"/>
          <w:lang w:eastAsia="zh-CN"/>
        </w:rPr>
        <w:t>, 1,3% para 300</w:t>
      </w:r>
      <w:r w:rsidR="00287D01">
        <w:rPr>
          <w:szCs w:val="22"/>
          <w:lang w:eastAsia="zh-CN"/>
        </w:rPr>
        <w:t> mg</w:t>
      </w:r>
      <w:r w:rsidRPr="00745959">
        <w:rPr>
          <w:szCs w:val="22"/>
          <w:lang w:eastAsia="zh-CN"/>
        </w:rPr>
        <w:t xml:space="preserve"> de canagliflozina</w:t>
      </w:r>
      <w:r w:rsidR="004E1CD8">
        <w:rPr>
          <w:szCs w:val="22"/>
          <w:lang w:eastAsia="zh-CN"/>
        </w:rPr>
        <w:t xml:space="preserve"> uma vez por dia</w:t>
      </w:r>
      <w:r w:rsidRPr="00745959">
        <w:rPr>
          <w:szCs w:val="22"/>
          <w:lang w:eastAsia="zh-CN"/>
        </w:rPr>
        <w:t xml:space="preserve"> e 1,1% para o placebo. A incidência com o tratamento com canagliflozina nos dois estudos com controlos ativos foi similar à dos comparadores.</w:t>
      </w:r>
    </w:p>
    <w:p w14:paraId="133E530F" w14:textId="77777777" w:rsidR="00EE656B" w:rsidRPr="00745959" w:rsidRDefault="00EE656B" w:rsidP="009979B5">
      <w:pPr>
        <w:rPr>
          <w:szCs w:val="22"/>
          <w:lang w:eastAsia="zh-CN"/>
        </w:rPr>
      </w:pPr>
    </w:p>
    <w:p w14:paraId="59052EC1" w14:textId="77777777" w:rsidR="00EE656B" w:rsidRPr="00745959" w:rsidRDefault="009B6035" w:rsidP="009979B5">
      <w:pPr>
        <w:rPr>
          <w:szCs w:val="22"/>
        </w:rPr>
      </w:pPr>
      <w:r>
        <w:rPr>
          <w:szCs w:val="22"/>
        </w:rPr>
        <w:t>Num dos estudos</w:t>
      </w:r>
      <w:r w:rsidR="00EE656B" w:rsidRPr="00745959">
        <w:rPr>
          <w:szCs w:val="22"/>
        </w:rPr>
        <w:t xml:space="preserve"> cardiovascular</w:t>
      </w:r>
      <w:r>
        <w:rPr>
          <w:szCs w:val="22"/>
        </w:rPr>
        <w:t>es</w:t>
      </w:r>
      <w:r w:rsidR="00EE656B" w:rsidRPr="00745959">
        <w:rPr>
          <w:szCs w:val="22"/>
        </w:rPr>
        <w:t xml:space="preserve"> dedicado</w:t>
      </w:r>
      <w:r w:rsidR="000B7173">
        <w:rPr>
          <w:szCs w:val="22"/>
        </w:rPr>
        <w:t>s</w:t>
      </w:r>
      <w:r>
        <w:rPr>
          <w:szCs w:val="22"/>
        </w:rPr>
        <w:t>, longa-duração (CANVAS)</w:t>
      </w:r>
      <w:r w:rsidR="00EE656B" w:rsidRPr="00745959">
        <w:rPr>
          <w:szCs w:val="22"/>
        </w:rPr>
        <w:t xml:space="preserve">, no qual os doentes eram, de um modo geral, mais velhos com uma maior taxa de complicações devido à diabetes, as </w:t>
      </w:r>
      <w:r>
        <w:rPr>
          <w:szCs w:val="22"/>
        </w:rPr>
        <w:t xml:space="preserve">taxas de </w:t>
      </w:r>
      <w:r w:rsidR="00EE656B" w:rsidRPr="00745959">
        <w:rPr>
          <w:szCs w:val="22"/>
        </w:rPr>
        <w:t xml:space="preserve">incidência de reações adversas relacionadas com a depleção de volume foram de </w:t>
      </w:r>
      <w:r>
        <w:rPr>
          <w:szCs w:val="22"/>
        </w:rPr>
        <w:t>2,3</w:t>
      </w:r>
      <w:r w:rsidR="00BA43FB">
        <w:t> </w:t>
      </w:r>
      <w:r>
        <w:rPr>
          <w:szCs w:val="22"/>
        </w:rPr>
        <w:t>eventos</w:t>
      </w:r>
      <w:r w:rsidR="00EE656B" w:rsidRPr="00745959">
        <w:rPr>
          <w:szCs w:val="22"/>
        </w:rPr>
        <w:t xml:space="preserve"> com 100</w:t>
      </w:r>
      <w:r w:rsidR="00287D01">
        <w:rPr>
          <w:szCs w:val="22"/>
        </w:rPr>
        <w:t> mg</w:t>
      </w:r>
      <w:r w:rsidR="00EE656B" w:rsidRPr="00745959">
        <w:rPr>
          <w:szCs w:val="22"/>
        </w:rPr>
        <w:t xml:space="preserve"> de canagliflozina, </w:t>
      </w:r>
      <w:r>
        <w:rPr>
          <w:szCs w:val="22"/>
        </w:rPr>
        <w:t>2,9</w:t>
      </w:r>
      <w:r w:rsidR="00BA43FB">
        <w:t> </w:t>
      </w:r>
      <w:r>
        <w:rPr>
          <w:szCs w:val="22"/>
        </w:rPr>
        <w:t>eventos</w:t>
      </w:r>
      <w:r w:rsidR="00EE656B" w:rsidRPr="00745959">
        <w:rPr>
          <w:szCs w:val="22"/>
        </w:rPr>
        <w:t xml:space="preserve"> com 300</w:t>
      </w:r>
      <w:r w:rsidR="00287D01">
        <w:rPr>
          <w:szCs w:val="22"/>
        </w:rPr>
        <w:t> mg</w:t>
      </w:r>
      <w:r w:rsidR="00EE656B" w:rsidRPr="00745959">
        <w:rPr>
          <w:szCs w:val="22"/>
        </w:rPr>
        <w:t xml:space="preserve"> de canagliflozina e </w:t>
      </w:r>
      <w:r w:rsidR="008B06B2">
        <w:rPr>
          <w:szCs w:val="22"/>
        </w:rPr>
        <w:t>1,9</w:t>
      </w:r>
      <w:r w:rsidR="00BA43FB">
        <w:t> </w:t>
      </w:r>
      <w:r w:rsidR="008B06B2">
        <w:rPr>
          <w:szCs w:val="22"/>
        </w:rPr>
        <w:t>eventos</w:t>
      </w:r>
      <w:r w:rsidR="00EE656B" w:rsidRPr="00745959">
        <w:rPr>
          <w:szCs w:val="22"/>
        </w:rPr>
        <w:t xml:space="preserve"> com placebo</w:t>
      </w:r>
      <w:r w:rsidR="008B06B2">
        <w:rPr>
          <w:szCs w:val="22"/>
        </w:rPr>
        <w:t>, por 100</w:t>
      </w:r>
      <w:r w:rsidR="00BA43FB">
        <w:t> </w:t>
      </w:r>
      <w:r w:rsidR="008B06B2">
        <w:rPr>
          <w:szCs w:val="22"/>
        </w:rPr>
        <w:t>doentes-ano</w:t>
      </w:r>
      <w:r w:rsidR="00EE656B" w:rsidRPr="00745959">
        <w:rPr>
          <w:szCs w:val="22"/>
        </w:rPr>
        <w:t>.</w:t>
      </w:r>
    </w:p>
    <w:p w14:paraId="36DF86D1" w14:textId="77777777" w:rsidR="00EE656B" w:rsidRPr="00745959" w:rsidRDefault="00EE656B" w:rsidP="009979B5">
      <w:pPr>
        <w:rPr>
          <w:szCs w:val="22"/>
        </w:rPr>
      </w:pPr>
    </w:p>
    <w:p w14:paraId="3843DE90" w14:textId="77777777" w:rsidR="00EE656B" w:rsidRPr="00745959" w:rsidRDefault="00EE656B" w:rsidP="009979B5">
      <w:pPr>
        <w:rPr>
          <w:szCs w:val="22"/>
          <w:u w:val="single"/>
        </w:rPr>
      </w:pPr>
      <w:r w:rsidRPr="00745959">
        <w:rPr>
          <w:szCs w:val="22"/>
        </w:rPr>
        <w:t>Para avaliar os fatores de risco para estas reações adversas, foi realizada uma análise agrupada mais alargada (N</w:t>
      </w:r>
      <w:r w:rsidR="003C722F">
        <w:rPr>
          <w:szCs w:val="22"/>
        </w:rPr>
        <w:t> = </w:t>
      </w:r>
      <w:r w:rsidR="00152DC1">
        <w:rPr>
          <w:szCs w:val="22"/>
        </w:rPr>
        <w:t>12.441</w:t>
      </w:r>
      <w:r w:rsidRPr="00745959">
        <w:rPr>
          <w:szCs w:val="22"/>
        </w:rPr>
        <w:t xml:space="preserve">) de doentes de </w:t>
      </w:r>
      <w:r w:rsidR="00A01F13">
        <w:rPr>
          <w:szCs w:val="22"/>
        </w:rPr>
        <w:t>13</w:t>
      </w:r>
      <w:r w:rsidR="00BA43FB">
        <w:t> </w:t>
      </w:r>
      <w:r w:rsidRPr="00745959">
        <w:rPr>
          <w:szCs w:val="22"/>
        </w:rPr>
        <w:t>estudos controlados, de fase</w:t>
      </w:r>
      <w:r w:rsidR="00BA43FB">
        <w:rPr>
          <w:szCs w:val="22"/>
        </w:rPr>
        <w:t> </w:t>
      </w:r>
      <w:r w:rsidRPr="00745959">
        <w:rPr>
          <w:szCs w:val="22"/>
        </w:rPr>
        <w:t>3</w:t>
      </w:r>
      <w:r w:rsidR="00FE1815">
        <w:rPr>
          <w:szCs w:val="22"/>
        </w:rPr>
        <w:t xml:space="preserve"> e fase</w:t>
      </w:r>
      <w:r w:rsidR="00BA43FB">
        <w:t> </w:t>
      </w:r>
      <w:r w:rsidR="00FE1815">
        <w:rPr>
          <w:szCs w:val="22"/>
        </w:rPr>
        <w:t>4</w:t>
      </w:r>
      <w:r w:rsidRPr="00745959">
        <w:rPr>
          <w:szCs w:val="22"/>
        </w:rPr>
        <w:t>, que incluíram ambas as doses de canagliflozina. Nesta análise agrupada, os doentes com diuréticos da ansa, doentes com uma TFG</w:t>
      </w:r>
      <w:r w:rsidR="00A01F13">
        <w:rPr>
          <w:szCs w:val="22"/>
        </w:rPr>
        <w:t>e</w:t>
      </w:r>
      <w:r w:rsidRPr="00745959">
        <w:rPr>
          <w:szCs w:val="22"/>
        </w:rPr>
        <w:t xml:space="preserve"> basal de 30</w:t>
      </w:r>
      <w:r w:rsidR="003C722F">
        <w:rPr>
          <w:szCs w:val="22"/>
        </w:rPr>
        <w:t> ml</w:t>
      </w:r>
      <w:r w:rsidRPr="00745959">
        <w:rPr>
          <w:szCs w:val="22"/>
        </w:rPr>
        <w:t>/min</w:t>
      </w:r>
      <w:r w:rsidR="00A01F13">
        <w:rPr>
          <w:szCs w:val="22"/>
        </w:rPr>
        <w:t>/1,73</w:t>
      </w:r>
      <w:r w:rsidR="00BA43FB">
        <w:t> </w:t>
      </w:r>
      <w:r w:rsidR="00A01F13">
        <w:rPr>
          <w:szCs w:val="22"/>
        </w:rPr>
        <w:t>m</w:t>
      </w:r>
      <w:r w:rsidR="00A01F13">
        <w:rPr>
          <w:szCs w:val="22"/>
          <w:vertAlign w:val="superscript"/>
        </w:rPr>
        <w:t>2</w:t>
      </w:r>
      <w:r w:rsidRPr="00745959">
        <w:rPr>
          <w:szCs w:val="22"/>
          <w:vertAlign w:val="superscript"/>
        </w:rPr>
        <w:t xml:space="preserve"> </w:t>
      </w:r>
      <w:r w:rsidRPr="00745959">
        <w:rPr>
          <w:szCs w:val="22"/>
        </w:rPr>
        <w:t xml:space="preserve">a </w:t>
      </w:r>
      <w:r w:rsidR="003C722F">
        <w:rPr>
          <w:szCs w:val="22"/>
        </w:rPr>
        <w:t>&lt; </w:t>
      </w:r>
      <w:r w:rsidRPr="00745959">
        <w:rPr>
          <w:szCs w:val="22"/>
        </w:rPr>
        <w:t>60</w:t>
      </w:r>
      <w:r w:rsidR="003C722F">
        <w:rPr>
          <w:szCs w:val="22"/>
        </w:rPr>
        <w:t> ml</w:t>
      </w:r>
      <w:r w:rsidRPr="00745959">
        <w:rPr>
          <w:szCs w:val="22"/>
        </w:rPr>
        <w:t>/min</w:t>
      </w:r>
      <w:r w:rsidR="00A01F13">
        <w:rPr>
          <w:szCs w:val="22"/>
        </w:rPr>
        <w:t>/1,73</w:t>
      </w:r>
      <w:r w:rsidR="00BA43FB">
        <w:t> </w:t>
      </w:r>
      <w:r w:rsidR="00A01F13">
        <w:rPr>
          <w:szCs w:val="22"/>
        </w:rPr>
        <w:t>m</w:t>
      </w:r>
      <w:r w:rsidR="00A01F13">
        <w:rPr>
          <w:szCs w:val="22"/>
          <w:vertAlign w:val="superscript"/>
        </w:rPr>
        <w:t>2</w:t>
      </w:r>
      <w:r w:rsidRPr="00745959">
        <w:rPr>
          <w:szCs w:val="22"/>
        </w:rPr>
        <w:t>,</w:t>
      </w:r>
      <w:r w:rsidRPr="00745959">
        <w:rPr>
          <w:szCs w:val="22"/>
          <w:vertAlign w:val="superscript"/>
        </w:rPr>
        <w:t xml:space="preserve"> </w:t>
      </w:r>
      <w:r w:rsidRPr="00745959">
        <w:rPr>
          <w:szCs w:val="22"/>
        </w:rPr>
        <w:t xml:space="preserve">e doentes com idade </w:t>
      </w:r>
      <w:r w:rsidR="003C722F">
        <w:rPr>
          <w:szCs w:val="22"/>
        </w:rPr>
        <w:t>≥ </w:t>
      </w:r>
      <w:r w:rsidRPr="00745959">
        <w:rPr>
          <w:szCs w:val="22"/>
        </w:rPr>
        <w:t>75 anos apresentaram, de um modo geral, maior incidência destas reações adversas. Para os doentes com diuréticos da ansa, as</w:t>
      </w:r>
      <w:r w:rsidR="00D20609">
        <w:rPr>
          <w:szCs w:val="22"/>
        </w:rPr>
        <w:t xml:space="preserve"> taxas de</w:t>
      </w:r>
      <w:r w:rsidRPr="00745959">
        <w:rPr>
          <w:szCs w:val="22"/>
        </w:rPr>
        <w:t xml:space="preserve"> incidência foram de </w:t>
      </w:r>
      <w:r w:rsidR="00D20609">
        <w:rPr>
          <w:szCs w:val="22"/>
        </w:rPr>
        <w:t>5,0</w:t>
      </w:r>
      <w:r w:rsidR="00BA43FB">
        <w:t> </w:t>
      </w:r>
      <w:r w:rsidR="00D20609">
        <w:rPr>
          <w:szCs w:val="22"/>
        </w:rPr>
        <w:t>eventos</w:t>
      </w:r>
      <w:r w:rsidRPr="00745959">
        <w:rPr>
          <w:szCs w:val="22"/>
        </w:rPr>
        <w:t xml:space="preserve"> com 100</w:t>
      </w:r>
      <w:r w:rsidR="00287D01">
        <w:rPr>
          <w:szCs w:val="22"/>
        </w:rPr>
        <w:t> mg</w:t>
      </w:r>
      <w:r w:rsidRPr="00745959">
        <w:rPr>
          <w:szCs w:val="22"/>
        </w:rPr>
        <w:t xml:space="preserve"> de canagliflozina e </w:t>
      </w:r>
      <w:r w:rsidR="00B528CB">
        <w:rPr>
          <w:szCs w:val="22"/>
        </w:rPr>
        <w:t>5,7</w:t>
      </w:r>
      <w:r w:rsidR="00BA43FB">
        <w:t> </w:t>
      </w:r>
      <w:r w:rsidR="00B528CB">
        <w:rPr>
          <w:szCs w:val="22"/>
        </w:rPr>
        <w:t>eventos</w:t>
      </w:r>
      <w:r w:rsidRPr="00745959">
        <w:rPr>
          <w:szCs w:val="22"/>
        </w:rPr>
        <w:t xml:space="preserve"> com 300</w:t>
      </w:r>
      <w:r w:rsidR="00287D01">
        <w:rPr>
          <w:szCs w:val="22"/>
        </w:rPr>
        <w:t> mg</w:t>
      </w:r>
      <w:r w:rsidRPr="00745959">
        <w:rPr>
          <w:szCs w:val="22"/>
        </w:rPr>
        <w:t xml:space="preserve"> de canagliflozina em comparação com </w:t>
      </w:r>
      <w:r w:rsidR="00B528CB">
        <w:rPr>
          <w:szCs w:val="22"/>
        </w:rPr>
        <w:t>4,1</w:t>
      </w:r>
      <w:r w:rsidR="00BA43FB">
        <w:t> </w:t>
      </w:r>
      <w:r w:rsidR="00B528CB">
        <w:rPr>
          <w:szCs w:val="22"/>
        </w:rPr>
        <w:t>eventos por 100</w:t>
      </w:r>
      <w:r w:rsidR="00BA43FB">
        <w:t> </w:t>
      </w:r>
      <w:r w:rsidR="00B528CB">
        <w:rPr>
          <w:szCs w:val="22"/>
        </w:rPr>
        <w:t>doentes-ano de exposição</w:t>
      </w:r>
      <w:r w:rsidRPr="00745959">
        <w:rPr>
          <w:szCs w:val="22"/>
        </w:rPr>
        <w:t xml:space="preserve"> </w:t>
      </w:r>
      <w:r w:rsidR="003E74BC">
        <w:rPr>
          <w:szCs w:val="22"/>
        </w:rPr>
        <w:t>para o</w:t>
      </w:r>
      <w:r w:rsidR="003E74BC" w:rsidRPr="00745959">
        <w:rPr>
          <w:szCs w:val="22"/>
        </w:rPr>
        <w:t xml:space="preserve"> </w:t>
      </w:r>
      <w:r w:rsidRPr="00745959">
        <w:rPr>
          <w:szCs w:val="22"/>
        </w:rPr>
        <w:t>grupo de controlo. Para doentes com uma TFG</w:t>
      </w:r>
      <w:r w:rsidR="00573823">
        <w:rPr>
          <w:szCs w:val="22"/>
        </w:rPr>
        <w:t>e</w:t>
      </w:r>
      <w:r w:rsidRPr="00745959">
        <w:rPr>
          <w:szCs w:val="22"/>
        </w:rPr>
        <w:t xml:space="preserve"> basal de 30</w:t>
      </w:r>
      <w:r w:rsidR="003C722F">
        <w:rPr>
          <w:szCs w:val="22"/>
        </w:rPr>
        <w:t> ml</w:t>
      </w:r>
      <w:r w:rsidRPr="00745959">
        <w:rPr>
          <w:szCs w:val="22"/>
        </w:rPr>
        <w:t>/min</w:t>
      </w:r>
      <w:r w:rsidR="00573823">
        <w:rPr>
          <w:szCs w:val="22"/>
        </w:rPr>
        <w:t>/1,73</w:t>
      </w:r>
      <w:r w:rsidR="00BA43FB">
        <w:t> </w:t>
      </w:r>
      <w:r w:rsidR="00573823">
        <w:rPr>
          <w:szCs w:val="22"/>
        </w:rPr>
        <w:t>m</w:t>
      </w:r>
      <w:r w:rsidR="00573823">
        <w:rPr>
          <w:szCs w:val="22"/>
          <w:vertAlign w:val="superscript"/>
        </w:rPr>
        <w:t>2</w:t>
      </w:r>
      <w:r w:rsidRPr="00745959">
        <w:rPr>
          <w:szCs w:val="22"/>
        </w:rPr>
        <w:t xml:space="preserve"> </w:t>
      </w:r>
      <w:r w:rsidR="004F5D88">
        <w:rPr>
          <w:szCs w:val="22"/>
        </w:rPr>
        <w:t xml:space="preserve">a </w:t>
      </w:r>
      <w:r w:rsidR="003C722F">
        <w:rPr>
          <w:szCs w:val="22"/>
        </w:rPr>
        <w:t>&lt; </w:t>
      </w:r>
      <w:r w:rsidRPr="00745959">
        <w:rPr>
          <w:szCs w:val="22"/>
        </w:rPr>
        <w:t>60</w:t>
      </w:r>
      <w:r w:rsidR="003C722F">
        <w:rPr>
          <w:szCs w:val="22"/>
        </w:rPr>
        <w:t> ml</w:t>
      </w:r>
      <w:r w:rsidRPr="00745959">
        <w:rPr>
          <w:szCs w:val="22"/>
        </w:rPr>
        <w:t>/min</w:t>
      </w:r>
      <w:r w:rsidR="00B81392">
        <w:rPr>
          <w:szCs w:val="22"/>
        </w:rPr>
        <w:t>/1,73</w:t>
      </w:r>
      <w:r w:rsidR="00BA43FB">
        <w:t> </w:t>
      </w:r>
      <w:r w:rsidR="00B81392">
        <w:rPr>
          <w:szCs w:val="22"/>
        </w:rPr>
        <w:t>m</w:t>
      </w:r>
      <w:r w:rsidR="00B81392">
        <w:rPr>
          <w:szCs w:val="22"/>
          <w:vertAlign w:val="superscript"/>
        </w:rPr>
        <w:t>2</w:t>
      </w:r>
      <w:r w:rsidRPr="00745959">
        <w:rPr>
          <w:szCs w:val="22"/>
        </w:rPr>
        <w:t xml:space="preserve">, as incidências foram de </w:t>
      </w:r>
      <w:r w:rsidR="00DB4E29">
        <w:rPr>
          <w:szCs w:val="22"/>
        </w:rPr>
        <w:t>5,2</w:t>
      </w:r>
      <w:r w:rsidR="00BA43FB">
        <w:t> </w:t>
      </w:r>
      <w:r w:rsidR="00DB4E29">
        <w:rPr>
          <w:szCs w:val="22"/>
        </w:rPr>
        <w:t>eventos</w:t>
      </w:r>
      <w:r w:rsidRPr="00745959">
        <w:rPr>
          <w:szCs w:val="22"/>
        </w:rPr>
        <w:t xml:space="preserve"> com 100</w:t>
      </w:r>
      <w:r w:rsidR="00287D01">
        <w:rPr>
          <w:szCs w:val="22"/>
        </w:rPr>
        <w:t> mg</w:t>
      </w:r>
      <w:r w:rsidRPr="00745959">
        <w:rPr>
          <w:szCs w:val="22"/>
        </w:rPr>
        <w:t xml:space="preserve"> de canagliflozina e </w:t>
      </w:r>
      <w:r w:rsidR="00DB4E29">
        <w:rPr>
          <w:szCs w:val="22"/>
        </w:rPr>
        <w:t>5,4</w:t>
      </w:r>
      <w:r w:rsidR="00BA43FB">
        <w:t> </w:t>
      </w:r>
      <w:r w:rsidR="00DB4E29">
        <w:rPr>
          <w:szCs w:val="22"/>
        </w:rPr>
        <w:t>eventos</w:t>
      </w:r>
      <w:r w:rsidRPr="00745959">
        <w:rPr>
          <w:szCs w:val="22"/>
        </w:rPr>
        <w:t xml:space="preserve"> com 300</w:t>
      </w:r>
      <w:r w:rsidR="00287D01">
        <w:rPr>
          <w:szCs w:val="22"/>
        </w:rPr>
        <w:t> mg</w:t>
      </w:r>
      <w:r w:rsidRPr="00745959">
        <w:rPr>
          <w:szCs w:val="22"/>
        </w:rPr>
        <w:t xml:space="preserve"> de canagliflozina em comparação com </w:t>
      </w:r>
      <w:r w:rsidR="00DB4E29">
        <w:rPr>
          <w:szCs w:val="22"/>
        </w:rPr>
        <w:t>3,1</w:t>
      </w:r>
      <w:r w:rsidR="00BA43FB">
        <w:t> </w:t>
      </w:r>
      <w:r w:rsidR="00DB4E29">
        <w:rPr>
          <w:szCs w:val="22"/>
        </w:rPr>
        <w:t>eventos por 100</w:t>
      </w:r>
      <w:r w:rsidR="00BA43FB">
        <w:t> </w:t>
      </w:r>
      <w:r w:rsidR="00DB4E29">
        <w:rPr>
          <w:szCs w:val="22"/>
        </w:rPr>
        <w:t>doentes-ano de exposição</w:t>
      </w:r>
      <w:r w:rsidRPr="00745959">
        <w:rPr>
          <w:szCs w:val="22"/>
        </w:rPr>
        <w:t> </w:t>
      </w:r>
      <w:r w:rsidR="007A1223">
        <w:rPr>
          <w:szCs w:val="22"/>
        </w:rPr>
        <w:t>para o</w:t>
      </w:r>
      <w:r w:rsidR="007A1223" w:rsidRPr="00745959">
        <w:rPr>
          <w:szCs w:val="22"/>
        </w:rPr>
        <w:t xml:space="preserve"> </w:t>
      </w:r>
      <w:r w:rsidRPr="00745959">
        <w:rPr>
          <w:szCs w:val="22"/>
        </w:rPr>
        <w:t xml:space="preserve">grupo de controlo. Em doentes com idade </w:t>
      </w:r>
      <w:r w:rsidR="003C722F">
        <w:rPr>
          <w:szCs w:val="22"/>
        </w:rPr>
        <w:t>≥ </w:t>
      </w:r>
      <w:r w:rsidRPr="00745959">
        <w:rPr>
          <w:szCs w:val="22"/>
        </w:rPr>
        <w:t xml:space="preserve">75 anos, as </w:t>
      </w:r>
      <w:r w:rsidR="00DB4E29">
        <w:rPr>
          <w:szCs w:val="22"/>
        </w:rPr>
        <w:t xml:space="preserve">taxas de </w:t>
      </w:r>
      <w:r w:rsidRPr="00745959">
        <w:rPr>
          <w:szCs w:val="22"/>
        </w:rPr>
        <w:t xml:space="preserve">incidência foram de </w:t>
      </w:r>
      <w:r w:rsidR="00DB4E29">
        <w:rPr>
          <w:szCs w:val="22"/>
        </w:rPr>
        <w:t>5,3</w:t>
      </w:r>
      <w:r w:rsidR="00BA43FB">
        <w:t> </w:t>
      </w:r>
      <w:r w:rsidR="00DB4E29">
        <w:rPr>
          <w:szCs w:val="22"/>
        </w:rPr>
        <w:t>eventos</w:t>
      </w:r>
      <w:r w:rsidRPr="00745959">
        <w:rPr>
          <w:szCs w:val="22"/>
        </w:rPr>
        <w:t xml:space="preserve"> com 100</w:t>
      </w:r>
      <w:r w:rsidR="00287D01">
        <w:rPr>
          <w:szCs w:val="22"/>
        </w:rPr>
        <w:t> mg</w:t>
      </w:r>
      <w:r w:rsidRPr="00745959">
        <w:rPr>
          <w:szCs w:val="22"/>
        </w:rPr>
        <w:t xml:space="preserve"> de canagliflozina e </w:t>
      </w:r>
      <w:r w:rsidR="001E4088">
        <w:rPr>
          <w:szCs w:val="22"/>
        </w:rPr>
        <w:t>6,1</w:t>
      </w:r>
      <w:r w:rsidR="00BA43FB">
        <w:t> </w:t>
      </w:r>
      <w:r w:rsidR="001E4088">
        <w:rPr>
          <w:szCs w:val="22"/>
        </w:rPr>
        <w:t>eventos</w:t>
      </w:r>
      <w:r w:rsidRPr="00745959">
        <w:rPr>
          <w:szCs w:val="22"/>
        </w:rPr>
        <w:t xml:space="preserve"> com 300</w:t>
      </w:r>
      <w:r w:rsidR="00287D01">
        <w:rPr>
          <w:szCs w:val="22"/>
        </w:rPr>
        <w:t> mg</w:t>
      </w:r>
      <w:r w:rsidRPr="00745959">
        <w:rPr>
          <w:szCs w:val="22"/>
        </w:rPr>
        <w:t xml:space="preserve"> de canagliflozina em comparação com </w:t>
      </w:r>
      <w:r w:rsidR="001E4088">
        <w:rPr>
          <w:szCs w:val="22"/>
        </w:rPr>
        <w:t>2,4</w:t>
      </w:r>
      <w:r w:rsidR="00BA43FB">
        <w:t> </w:t>
      </w:r>
      <w:r w:rsidR="001E4088">
        <w:rPr>
          <w:szCs w:val="22"/>
        </w:rPr>
        <w:t>eventos por 100</w:t>
      </w:r>
      <w:r w:rsidR="00BA43FB">
        <w:t> </w:t>
      </w:r>
      <w:r w:rsidR="001E4088">
        <w:rPr>
          <w:szCs w:val="22"/>
        </w:rPr>
        <w:t>doentes-ano de exposição</w:t>
      </w:r>
      <w:r w:rsidRPr="00745959">
        <w:rPr>
          <w:szCs w:val="22"/>
        </w:rPr>
        <w:t> no grupo de controlo (ver secções 4.2 e 4.4).</w:t>
      </w:r>
    </w:p>
    <w:p w14:paraId="1EBDFD9A" w14:textId="77777777" w:rsidR="00EE656B" w:rsidRPr="00745959" w:rsidRDefault="00EE656B" w:rsidP="009979B5">
      <w:pPr>
        <w:rPr>
          <w:szCs w:val="22"/>
          <w:u w:val="single"/>
        </w:rPr>
      </w:pPr>
    </w:p>
    <w:p w14:paraId="79B6B4C4" w14:textId="77777777" w:rsidR="00EE656B" w:rsidRPr="00745959" w:rsidRDefault="00EE656B" w:rsidP="009979B5">
      <w:pPr>
        <w:rPr>
          <w:szCs w:val="22"/>
        </w:rPr>
      </w:pPr>
      <w:r w:rsidRPr="00745959">
        <w:rPr>
          <w:szCs w:val="22"/>
        </w:rPr>
        <w:t xml:space="preserve">No estudo cardiovascular dedicado e na análise agrupada alargada, </w:t>
      </w:r>
      <w:r w:rsidR="00471D74">
        <w:rPr>
          <w:szCs w:val="22"/>
        </w:rPr>
        <w:t xml:space="preserve">bem como num estudo dedicado dos resultados </w:t>
      </w:r>
      <w:r w:rsidR="002E0123">
        <w:rPr>
          <w:szCs w:val="22"/>
        </w:rPr>
        <w:t>renais</w:t>
      </w:r>
      <w:r w:rsidR="00471D74">
        <w:rPr>
          <w:szCs w:val="22"/>
        </w:rPr>
        <w:t xml:space="preserve">, </w:t>
      </w:r>
      <w:r w:rsidRPr="00745959">
        <w:rPr>
          <w:szCs w:val="22"/>
        </w:rPr>
        <w:t xml:space="preserve">as descontinuações devido a reações adversas relacionadas com a depleção de </w:t>
      </w:r>
      <w:r w:rsidRPr="00745959">
        <w:rPr>
          <w:szCs w:val="22"/>
        </w:rPr>
        <w:lastRenderedPageBreak/>
        <w:t>volume e reações adversas graves relacionadas com a depleção de volume não aumentaram com canagliflozina.</w:t>
      </w:r>
    </w:p>
    <w:p w14:paraId="7141A967" w14:textId="77777777" w:rsidR="00EE656B" w:rsidRPr="00745959" w:rsidRDefault="00EE656B" w:rsidP="009979B5">
      <w:pPr>
        <w:rPr>
          <w:szCs w:val="22"/>
          <w:u w:val="single"/>
        </w:rPr>
      </w:pPr>
    </w:p>
    <w:p w14:paraId="7F0CCB53" w14:textId="77777777" w:rsidR="00EE656B" w:rsidRPr="00745959" w:rsidRDefault="00EE656B" w:rsidP="004E4C48">
      <w:pPr>
        <w:keepNext/>
        <w:rPr>
          <w:szCs w:val="22"/>
          <w:u w:val="single"/>
        </w:rPr>
      </w:pPr>
      <w:r w:rsidRPr="00745959">
        <w:rPr>
          <w:i/>
          <w:szCs w:val="22"/>
          <w:u w:val="single"/>
        </w:rPr>
        <w:t>Hipoglicemia em terapêutica de associação com insulina ou secretagogos de insulina</w:t>
      </w:r>
    </w:p>
    <w:p w14:paraId="28E1398C" w14:textId="77777777" w:rsidR="006B6E08" w:rsidRDefault="006B6E08" w:rsidP="00706486">
      <w:pPr>
        <w:keepNext/>
        <w:rPr>
          <w:szCs w:val="22"/>
        </w:rPr>
      </w:pPr>
    </w:p>
    <w:p w14:paraId="63697637" w14:textId="77777777" w:rsidR="00EE656B" w:rsidRPr="00745959" w:rsidRDefault="00EE656B" w:rsidP="009979B5">
      <w:pPr>
        <w:rPr>
          <w:szCs w:val="22"/>
        </w:rPr>
      </w:pPr>
      <w:r w:rsidRPr="00745959">
        <w:rPr>
          <w:szCs w:val="22"/>
        </w:rPr>
        <w:t xml:space="preserve">A frequência de hipoglicemia foi baixa (aproximadamente de 4%) entre os grupos de tratamento, incluindo o placebo, quando utilizada em monoterapia ou em terapêutica de associação com a metformina. Quando a </w:t>
      </w:r>
      <w:r w:rsidRPr="00745959">
        <w:rPr>
          <w:szCs w:val="22"/>
          <w:lang w:eastAsia="zh-CN"/>
        </w:rPr>
        <w:t>canagliflozina foi associada à terapêutica com insulina, observou-se hipoglicemia em 49,3%, 48,2% e 36,8% dos doentes tratados com 100</w:t>
      </w:r>
      <w:r w:rsidR="00287D01">
        <w:rPr>
          <w:szCs w:val="22"/>
          <w:lang w:eastAsia="zh-CN"/>
        </w:rPr>
        <w:t> mg</w:t>
      </w:r>
      <w:r w:rsidRPr="00745959">
        <w:rPr>
          <w:szCs w:val="22"/>
          <w:lang w:eastAsia="zh-CN"/>
        </w:rPr>
        <w:t xml:space="preserve"> de canagliflozina uma vez por dia, 300</w:t>
      </w:r>
      <w:r w:rsidR="00287D01">
        <w:rPr>
          <w:szCs w:val="22"/>
          <w:lang w:eastAsia="zh-CN"/>
        </w:rPr>
        <w:t> mg</w:t>
      </w:r>
      <w:r w:rsidRPr="00745959">
        <w:rPr>
          <w:szCs w:val="22"/>
          <w:lang w:eastAsia="zh-CN"/>
        </w:rPr>
        <w:t xml:space="preserve"> de canagliflozina uma vez por dia e placebo, respetivamente, tendo ocorrido hipoglicemia grave em 1,8%</w:t>
      </w:r>
      <w:r w:rsidRPr="00745959">
        <w:rPr>
          <w:szCs w:val="22"/>
        </w:rPr>
        <w:t>, 2,7% e 2,5% dos doentes tratados com 100</w:t>
      </w:r>
      <w:r w:rsidR="00287D01">
        <w:rPr>
          <w:szCs w:val="22"/>
        </w:rPr>
        <w:t> mg</w:t>
      </w:r>
      <w:r w:rsidRPr="00745959">
        <w:rPr>
          <w:szCs w:val="22"/>
        </w:rPr>
        <w:t xml:space="preserve"> de canagliflozina uma vez por dia</w:t>
      </w:r>
      <w:r w:rsidRPr="00745959">
        <w:rPr>
          <w:szCs w:val="22"/>
          <w:lang w:eastAsia="zh-CN"/>
        </w:rPr>
        <w:t>, 300</w:t>
      </w:r>
      <w:r w:rsidR="00287D01">
        <w:rPr>
          <w:szCs w:val="22"/>
          <w:lang w:eastAsia="zh-CN"/>
        </w:rPr>
        <w:t> mg</w:t>
      </w:r>
      <w:r w:rsidRPr="00745959">
        <w:rPr>
          <w:szCs w:val="22"/>
          <w:lang w:eastAsia="zh-CN"/>
        </w:rPr>
        <w:t xml:space="preserve"> de canagliflozina </w:t>
      </w:r>
      <w:r w:rsidR="004E1CD8">
        <w:rPr>
          <w:szCs w:val="22"/>
          <w:lang w:eastAsia="zh-CN"/>
        </w:rPr>
        <w:t xml:space="preserve">uma vez </w:t>
      </w:r>
      <w:r w:rsidRPr="00745959">
        <w:rPr>
          <w:szCs w:val="22"/>
          <w:lang w:eastAsia="zh-CN"/>
        </w:rPr>
        <w:t>por dia e placebo, respetivamente. Quando canagliflozina foi associada à terapêutica com sulfonilureia, observou-se hipoglicemia em 4,1%, 12,5% e 5,8% dos doentes tratados com 100</w:t>
      </w:r>
      <w:r w:rsidR="00287D01">
        <w:rPr>
          <w:szCs w:val="22"/>
          <w:lang w:eastAsia="zh-CN"/>
        </w:rPr>
        <w:t> mg</w:t>
      </w:r>
      <w:r w:rsidRPr="00745959">
        <w:rPr>
          <w:szCs w:val="22"/>
          <w:lang w:eastAsia="zh-CN"/>
        </w:rPr>
        <w:t xml:space="preserve"> de canagliflozina uma vez por dia, 300</w:t>
      </w:r>
      <w:r w:rsidR="00287D01">
        <w:rPr>
          <w:szCs w:val="22"/>
          <w:lang w:eastAsia="zh-CN"/>
        </w:rPr>
        <w:t> mg</w:t>
      </w:r>
      <w:r w:rsidRPr="00745959">
        <w:rPr>
          <w:szCs w:val="22"/>
          <w:lang w:eastAsia="zh-CN"/>
        </w:rPr>
        <w:t xml:space="preserve"> de canagliflozina uma vez por dia e placebo, respetivamente (ver secções 4.2 e 4.5).</w:t>
      </w:r>
    </w:p>
    <w:p w14:paraId="5FE90B53" w14:textId="77777777" w:rsidR="00EE656B" w:rsidRPr="00745959" w:rsidRDefault="00EE656B" w:rsidP="009979B5">
      <w:pPr>
        <w:rPr>
          <w:szCs w:val="22"/>
          <w:u w:val="single"/>
        </w:rPr>
      </w:pPr>
    </w:p>
    <w:p w14:paraId="0A6445D9" w14:textId="77777777" w:rsidR="00EE656B" w:rsidRDefault="00EE656B" w:rsidP="004E4C48">
      <w:pPr>
        <w:keepNext/>
        <w:rPr>
          <w:i/>
          <w:szCs w:val="22"/>
          <w:u w:val="single"/>
          <w:lang w:eastAsia="zh-CN"/>
        </w:rPr>
      </w:pPr>
      <w:r w:rsidRPr="00745959">
        <w:rPr>
          <w:i/>
          <w:szCs w:val="22"/>
          <w:u w:val="single"/>
          <w:lang w:eastAsia="zh-CN"/>
        </w:rPr>
        <w:t>Infeções micóticas genitais</w:t>
      </w:r>
    </w:p>
    <w:p w14:paraId="43D84F61" w14:textId="77777777" w:rsidR="00A94375" w:rsidRPr="00745959" w:rsidRDefault="00A94375" w:rsidP="004E4C48">
      <w:pPr>
        <w:keepNext/>
        <w:rPr>
          <w:i/>
          <w:szCs w:val="22"/>
          <w:u w:val="single"/>
          <w:lang w:eastAsia="zh-CN"/>
        </w:rPr>
      </w:pPr>
    </w:p>
    <w:p w14:paraId="5C6A02E5" w14:textId="77777777" w:rsidR="00EE656B" w:rsidRPr="00745959" w:rsidRDefault="00EE656B" w:rsidP="009979B5">
      <w:pPr>
        <w:rPr>
          <w:szCs w:val="22"/>
        </w:rPr>
      </w:pPr>
      <w:r w:rsidRPr="00745959">
        <w:rPr>
          <w:szCs w:val="22"/>
        </w:rPr>
        <w:t>A candidíase vulvovaginal (incluindo a vulvovaginite e infeção vulvovaginal micótica) foi notificada em 10,4% e 11,4% dos doentes do sexo feminino tratados com 100</w:t>
      </w:r>
      <w:r w:rsidR="00287D01">
        <w:rPr>
          <w:szCs w:val="22"/>
        </w:rPr>
        <w:t> mg</w:t>
      </w:r>
      <w:r w:rsidRPr="00745959">
        <w:rPr>
          <w:szCs w:val="22"/>
        </w:rPr>
        <w:t xml:space="preserve"> de canagliflozina uma vez por dia e 300</w:t>
      </w:r>
      <w:r w:rsidR="00287D01">
        <w:rPr>
          <w:szCs w:val="22"/>
        </w:rPr>
        <w:t> mg</w:t>
      </w:r>
      <w:r w:rsidRPr="00745959">
        <w:rPr>
          <w:szCs w:val="22"/>
        </w:rPr>
        <w:t xml:space="preserve"> de canagliflozina uma vez por dia, respetivamente, em comparação com 3,2% nos doentes do sexo feminino tratados com placebo. A maioria das notificações de candidíase vulvovaginal ocorreu durante os primeiros quatro meses de tratamento com canagliflozina. Entre os doentes do sexo feminino a tomar canagliflozina, 2,3% sofreram mais do que uma infeção. De um modo geral, 0,7% de todos os doentes do sexo feminino descontinuaram o tratamento com canagliflozina devido a candidíase vulvovaginal</w:t>
      </w:r>
      <w:r w:rsidR="004E1CD8">
        <w:rPr>
          <w:szCs w:val="22"/>
        </w:rPr>
        <w:t xml:space="preserve"> (ver secção 4.4)</w:t>
      </w:r>
      <w:r w:rsidRPr="00745959">
        <w:rPr>
          <w:szCs w:val="22"/>
        </w:rPr>
        <w:t>.</w:t>
      </w:r>
      <w:r w:rsidR="00A94375">
        <w:rPr>
          <w:szCs w:val="22"/>
        </w:rPr>
        <w:t xml:space="preserve"> </w:t>
      </w:r>
      <w:r w:rsidR="004D7914" w:rsidRPr="009F265D">
        <w:rPr>
          <w:szCs w:val="22"/>
        </w:rPr>
        <w:t xml:space="preserve">No Programa CANVAS, </w:t>
      </w:r>
      <w:bookmarkStart w:id="9" w:name="_Hlk520453568"/>
      <w:r w:rsidR="004D7914">
        <w:rPr>
          <w:szCs w:val="22"/>
        </w:rPr>
        <w:t>a mediana da duração da infeção</w:t>
      </w:r>
      <w:bookmarkEnd w:id="9"/>
      <w:r w:rsidR="004D7914">
        <w:rPr>
          <w:szCs w:val="22"/>
        </w:rPr>
        <w:t xml:space="preserve"> foi mais longa no grupo de tratamento com canagliflozina em comparação ao grupo de tratamento com placebo.</w:t>
      </w:r>
    </w:p>
    <w:p w14:paraId="69FDF00B" w14:textId="77777777" w:rsidR="00EE656B" w:rsidRPr="00745959" w:rsidRDefault="00EE656B" w:rsidP="009979B5">
      <w:pPr>
        <w:rPr>
          <w:szCs w:val="22"/>
        </w:rPr>
      </w:pPr>
    </w:p>
    <w:p w14:paraId="4DEEC291" w14:textId="77777777" w:rsidR="00EE656B" w:rsidRPr="00745959" w:rsidRDefault="00EE656B" w:rsidP="009979B5">
      <w:pPr>
        <w:rPr>
          <w:szCs w:val="22"/>
          <w:lang w:eastAsia="zh-CN"/>
        </w:rPr>
      </w:pPr>
      <w:r w:rsidRPr="00745959">
        <w:rPr>
          <w:szCs w:val="22"/>
        </w:rPr>
        <w:t xml:space="preserve">A balanite ou balanopostite por </w:t>
      </w:r>
      <w:r w:rsidRPr="00745959">
        <w:rPr>
          <w:i/>
          <w:szCs w:val="22"/>
        </w:rPr>
        <w:t>Candida</w:t>
      </w:r>
      <w:r w:rsidR="00B86489">
        <w:rPr>
          <w:szCs w:val="22"/>
        </w:rPr>
        <w:t xml:space="preserve"> ocorreu em doentes do sexo masculino numa taxa de 2,98 e 0,79</w:t>
      </w:r>
      <w:r w:rsidR="00BA43FB">
        <w:t> </w:t>
      </w:r>
      <w:r w:rsidR="00B86489">
        <w:rPr>
          <w:szCs w:val="22"/>
        </w:rPr>
        <w:t>eventos por 100</w:t>
      </w:r>
      <w:r w:rsidR="00BA43FB">
        <w:t> </w:t>
      </w:r>
      <w:r w:rsidR="00B86489">
        <w:rPr>
          <w:szCs w:val="22"/>
        </w:rPr>
        <w:t>doentes-ano para a</w:t>
      </w:r>
      <w:r w:rsidRPr="00745959">
        <w:rPr>
          <w:szCs w:val="22"/>
        </w:rPr>
        <w:t xml:space="preserve"> canagliflozina</w:t>
      </w:r>
      <w:r w:rsidR="00AB2A20">
        <w:rPr>
          <w:szCs w:val="22"/>
        </w:rPr>
        <w:t xml:space="preserve"> e placebo, respetivamente.</w:t>
      </w:r>
      <w:r w:rsidR="007B2D25">
        <w:rPr>
          <w:szCs w:val="22"/>
        </w:rPr>
        <w:t xml:space="preserve"> </w:t>
      </w:r>
      <w:r w:rsidRPr="00745959">
        <w:rPr>
          <w:szCs w:val="22"/>
        </w:rPr>
        <w:t xml:space="preserve">Entre os doentes do sexo masculino a tomar canagliflozina, </w:t>
      </w:r>
      <w:r w:rsidR="0033754D">
        <w:rPr>
          <w:szCs w:val="22"/>
        </w:rPr>
        <w:t>2,4</w:t>
      </w:r>
      <w:r w:rsidRPr="00745959">
        <w:rPr>
          <w:szCs w:val="22"/>
        </w:rPr>
        <w:t xml:space="preserve">% sofreram mais do que uma infeção. </w:t>
      </w:r>
      <w:r w:rsidR="009911D6">
        <w:rPr>
          <w:szCs w:val="22"/>
        </w:rPr>
        <w:t xml:space="preserve">A descontinuação da canagliflozina por doentes do sexo masculino devido a </w:t>
      </w:r>
      <w:r w:rsidR="009911D6" w:rsidRPr="00905269">
        <w:rPr>
          <w:szCs w:val="22"/>
        </w:rPr>
        <w:t xml:space="preserve">balanite ou balanopostite por </w:t>
      </w:r>
      <w:r w:rsidR="009911D6" w:rsidRPr="00905269">
        <w:rPr>
          <w:i/>
          <w:szCs w:val="22"/>
        </w:rPr>
        <w:t>Candida</w:t>
      </w:r>
      <w:r w:rsidR="009911D6">
        <w:rPr>
          <w:i/>
          <w:szCs w:val="22"/>
        </w:rPr>
        <w:t xml:space="preserve"> </w:t>
      </w:r>
      <w:r w:rsidR="009911D6">
        <w:rPr>
          <w:szCs w:val="22"/>
        </w:rPr>
        <w:t>ocorreu numa taxa de 0,37</w:t>
      </w:r>
      <w:r w:rsidR="00BA43FB">
        <w:t> </w:t>
      </w:r>
      <w:r w:rsidR="009911D6">
        <w:rPr>
          <w:szCs w:val="22"/>
        </w:rPr>
        <w:t>eventos por 100</w:t>
      </w:r>
      <w:r w:rsidR="00BA43FB">
        <w:t> </w:t>
      </w:r>
      <w:r w:rsidR="009911D6">
        <w:rPr>
          <w:szCs w:val="22"/>
        </w:rPr>
        <w:t>doentes-ano.</w:t>
      </w:r>
      <w:r w:rsidR="007B2D25">
        <w:rPr>
          <w:szCs w:val="22"/>
        </w:rPr>
        <w:t xml:space="preserve"> </w:t>
      </w:r>
      <w:r w:rsidR="00AE5787">
        <w:rPr>
          <w:szCs w:val="22"/>
        </w:rPr>
        <w:t>A fimose foi notificada numa taxa de 0,39 e 0,07</w:t>
      </w:r>
      <w:r w:rsidR="00BA43FB">
        <w:t> </w:t>
      </w:r>
      <w:r w:rsidR="00AE5787">
        <w:rPr>
          <w:szCs w:val="22"/>
        </w:rPr>
        <w:t>eventos por 100</w:t>
      </w:r>
      <w:r w:rsidR="00BA43FB">
        <w:t> </w:t>
      </w:r>
      <w:r w:rsidR="00AE5787">
        <w:rPr>
          <w:szCs w:val="22"/>
        </w:rPr>
        <w:t xml:space="preserve">doentes-ano </w:t>
      </w:r>
      <w:r w:rsidR="00A5618E">
        <w:rPr>
          <w:szCs w:val="22"/>
        </w:rPr>
        <w:t xml:space="preserve">no grupo de </w:t>
      </w:r>
      <w:r w:rsidR="00A5618E" w:rsidRPr="007154DE">
        <w:rPr>
          <w:szCs w:val="22"/>
        </w:rPr>
        <w:t>tratamento</w:t>
      </w:r>
      <w:r w:rsidR="00AE5787" w:rsidRPr="007154DE">
        <w:rPr>
          <w:szCs w:val="22"/>
        </w:rPr>
        <w:t xml:space="preserve"> com canagliflozina</w:t>
      </w:r>
      <w:r w:rsidR="00AE5787">
        <w:rPr>
          <w:szCs w:val="22"/>
        </w:rPr>
        <w:t xml:space="preserve"> e com p</w:t>
      </w:r>
      <w:r w:rsidR="007154DE">
        <w:rPr>
          <w:szCs w:val="22"/>
        </w:rPr>
        <w:t>lacebo, respetivamente. A circun</w:t>
      </w:r>
      <w:r w:rsidR="00AE5787">
        <w:rPr>
          <w:szCs w:val="22"/>
        </w:rPr>
        <w:t>cisão foi efetuada em taxas de 0,31 e 0,09</w:t>
      </w:r>
      <w:r w:rsidR="00BA43FB">
        <w:t> </w:t>
      </w:r>
      <w:r w:rsidR="00AE5787">
        <w:rPr>
          <w:szCs w:val="22"/>
        </w:rPr>
        <w:t>eventos por 100</w:t>
      </w:r>
      <w:r w:rsidR="00BA43FB">
        <w:t> </w:t>
      </w:r>
      <w:r w:rsidR="00AE5787">
        <w:rPr>
          <w:szCs w:val="22"/>
        </w:rPr>
        <w:t xml:space="preserve">doentes-ano, </w:t>
      </w:r>
      <w:r w:rsidR="00A5618E">
        <w:rPr>
          <w:szCs w:val="22"/>
        </w:rPr>
        <w:t xml:space="preserve">no grupo de </w:t>
      </w:r>
      <w:r w:rsidR="00A5618E" w:rsidRPr="007154DE">
        <w:rPr>
          <w:szCs w:val="22"/>
        </w:rPr>
        <w:t xml:space="preserve">tratamento </w:t>
      </w:r>
      <w:r w:rsidR="00AE5787" w:rsidRPr="007154DE">
        <w:rPr>
          <w:szCs w:val="22"/>
        </w:rPr>
        <w:t>com canagliflozina</w:t>
      </w:r>
      <w:r w:rsidR="00AE5787">
        <w:rPr>
          <w:szCs w:val="22"/>
        </w:rPr>
        <w:t xml:space="preserve"> e com placebo, respetivamente</w:t>
      </w:r>
      <w:r w:rsidRPr="00745959">
        <w:rPr>
          <w:szCs w:val="22"/>
        </w:rPr>
        <w:t xml:space="preserve"> (ver secção 4.4).</w:t>
      </w:r>
    </w:p>
    <w:p w14:paraId="5BAB1615" w14:textId="77777777" w:rsidR="00EE656B" w:rsidRPr="00745959" w:rsidRDefault="00EE656B" w:rsidP="009979B5">
      <w:pPr>
        <w:rPr>
          <w:szCs w:val="22"/>
          <w:u w:val="single"/>
        </w:rPr>
      </w:pPr>
    </w:p>
    <w:p w14:paraId="4D7B0290" w14:textId="77777777" w:rsidR="00EE656B" w:rsidRPr="00745959" w:rsidRDefault="00EE656B" w:rsidP="004E4C48">
      <w:pPr>
        <w:keepNext/>
        <w:tabs>
          <w:tab w:val="clear" w:pos="567"/>
        </w:tabs>
        <w:autoSpaceDE w:val="0"/>
        <w:autoSpaceDN w:val="0"/>
        <w:adjustRightInd w:val="0"/>
        <w:rPr>
          <w:i/>
          <w:szCs w:val="22"/>
          <w:u w:val="single"/>
        </w:rPr>
      </w:pPr>
      <w:r w:rsidRPr="00745959">
        <w:rPr>
          <w:i/>
          <w:szCs w:val="22"/>
          <w:u w:val="single"/>
        </w:rPr>
        <w:t>Infeções do trato urinário</w:t>
      </w:r>
    </w:p>
    <w:p w14:paraId="031E2D7A" w14:textId="77777777" w:rsidR="006B6E08" w:rsidRDefault="006B6E08" w:rsidP="00706486">
      <w:pPr>
        <w:keepNext/>
        <w:tabs>
          <w:tab w:val="clear" w:pos="567"/>
        </w:tabs>
        <w:autoSpaceDE w:val="0"/>
        <w:autoSpaceDN w:val="0"/>
        <w:adjustRightInd w:val="0"/>
        <w:rPr>
          <w:szCs w:val="22"/>
        </w:rPr>
      </w:pPr>
    </w:p>
    <w:p w14:paraId="37C348A9" w14:textId="46393F66" w:rsidR="00192A76" w:rsidRDefault="001B253D" w:rsidP="009979B5">
      <w:pPr>
        <w:tabs>
          <w:tab w:val="clear" w:pos="567"/>
        </w:tabs>
        <w:autoSpaceDE w:val="0"/>
        <w:autoSpaceDN w:val="0"/>
        <w:adjustRightInd w:val="0"/>
        <w:rPr>
          <w:szCs w:val="22"/>
        </w:rPr>
      </w:pPr>
      <w:r>
        <w:rPr>
          <w:szCs w:val="22"/>
        </w:rPr>
        <w:t>Em estudos clínicos, a</w:t>
      </w:r>
      <w:r w:rsidR="009F1243">
        <w:rPr>
          <w:szCs w:val="22"/>
        </w:rPr>
        <w:t>s</w:t>
      </w:r>
      <w:r w:rsidR="00EE656B" w:rsidRPr="00745959">
        <w:rPr>
          <w:szCs w:val="22"/>
        </w:rPr>
        <w:t xml:space="preserve"> infeções do trato urinário foram notificadas mais frequentemente com 100</w:t>
      </w:r>
      <w:r w:rsidR="00287D01">
        <w:rPr>
          <w:szCs w:val="22"/>
        </w:rPr>
        <w:t> mg</w:t>
      </w:r>
      <w:r w:rsidR="00EE656B" w:rsidRPr="00745959">
        <w:rPr>
          <w:szCs w:val="22"/>
        </w:rPr>
        <w:t xml:space="preserve"> e 300</w:t>
      </w:r>
      <w:r w:rsidR="00287D01">
        <w:rPr>
          <w:szCs w:val="22"/>
        </w:rPr>
        <w:t> mg</w:t>
      </w:r>
      <w:r w:rsidR="00EE656B" w:rsidRPr="00745959">
        <w:rPr>
          <w:szCs w:val="22"/>
        </w:rPr>
        <w:t xml:space="preserve"> de canagliflozina (5,9% </w:t>
      </w:r>
      <w:r w:rsidR="00EE656B" w:rsidRPr="00745959">
        <w:rPr>
          <w:i/>
          <w:szCs w:val="22"/>
        </w:rPr>
        <w:t>versus</w:t>
      </w:r>
      <w:r w:rsidR="00EE656B" w:rsidRPr="00745959">
        <w:rPr>
          <w:szCs w:val="22"/>
        </w:rPr>
        <w:t xml:space="preserve"> 4,3%, respetivamente) em comparação com 4,0% com placebo. A maioria das infeções foi ligeira a moderada, sem aumento na ocorrência de reações adversas graves. </w:t>
      </w:r>
      <w:r>
        <w:rPr>
          <w:szCs w:val="22"/>
        </w:rPr>
        <w:t>Nestes estudos, o</w:t>
      </w:r>
      <w:r w:rsidR="00EE656B" w:rsidRPr="00745959">
        <w:rPr>
          <w:szCs w:val="22"/>
        </w:rPr>
        <w:t>s indivíduos responderam aos tratamentos de referência continuando o tratamento com canagliflozina.</w:t>
      </w:r>
    </w:p>
    <w:p w14:paraId="59C73CBC" w14:textId="77777777" w:rsidR="001B253D" w:rsidRDefault="001B253D" w:rsidP="001B253D">
      <w:pPr>
        <w:tabs>
          <w:tab w:val="clear" w:pos="567"/>
        </w:tabs>
        <w:autoSpaceDE w:val="0"/>
        <w:autoSpaceDN w:val="0"/>
        <w:adjustRightInd w:val="0"/>
        <w:rPr>
          <w:szCs w:val="22"/>
        </w:rPr>
      </w:pPr>
    </w:p>
    <w:p w14:paraId="4B71D1C3" w14:textId="77777777" w:rsidR="001B253D" w:rsidRDefault="001B253D" w:rsidP="001B253D">
      <w:pPr>
        <w:tabs>
          <w:tab w:val="clear" w:pos="567"/>
        </w:tabs>
        <w:autoSpaceDE w:val="0"/>
        <w:autoSpaceDN w:val="0"/>
        <w:adjustRightInd w:val="0"/>
        <w:rPr>
          <w:szCs w:val="22"/>
        </w:rPr>
      </w:pPr>
      <w:r w:rsidRPr="00223768">
        <w:rPr>
          <w:szCs w:val="22"/>
        </w:rPr>
        <w:t xml:space="preserve">Contudo, foram notificados casos pós-comercialização de </w:t>
      </w:r>
      <w:r w:rsidRPr="0005314C">
        <w:rPr>
          <w:szCs w:val="22"/>
        </w:rPr>
        <w:t>infeções do trato urinário</w:t>
      </w:r>
      <w:r w:rsidRPr="00223768">
        <w:rPr>
          <w:szCs w:val="22"/>
        </w:rPr>
        <w:t xml:space="preserve"> complicadas, incluindo pielonefrite e uro</w:t>
      </w:r>
      <w:r w:rsidR="00FB5582" w:rsidRPr="00223768">
        <w:rPr>
          <w:szCs w:val="22"/>
        </w:rPr>
        <w:t>s</w:t>
      </w:r>
      <w:r w:rsidRPr="00223768">
        <w:rPr>
          <w:szCs w:val="22"/>
        </w:rPr>
        <w:t>sépsis, em doentes tratados com canagliflozina, levando frequentemente à interrupção do tratamento.</w:t>
      </w:r>
    </w:p>
    <w:p w14:paraId="6888FB08" w14:textId="77777777" w:rsidR="00EE656B" w:rsidRDefault="00EE656B" w:rsidP="009979B5">
      <w:pPr>
        <w:rPr>
          <w:szCs w:val="22"/>
          <w:u w:val="single"/>
        </w:rPr>
      </w:pPr>
    </w:p>
    <w:p w14:paraId="6A134FE6" w14:textId="77777777" w:rsidR="00D20D6D" w:rsidRPr="00710AC5" w:rsidRDefault="00777DCD" w:rsidP="004E4C48">
      <w:pPr>
        <w:keepNext/>
        <w:rPr>
          <w:i/>
          <w:szCs w:val="22"/>
          <w:u w:val="single"/>
        </w:rPr>
      </w:pPr>
      <w:r w:rsidRPr="00710AC5">
        <w:rPr>
          <w:i/>
          <w:szCs w:val="22"/>
          <w:u w:val="single"/>
        </w:rPr>
        <w:t>Fratura óssea</w:t>
      </w:r>
    </w:p>
    <w:p w14:paraId="01ED1D46" w14:textId="77777777" w:rsidR="006B6E08" w:rsidRDefault="006B6E08" w:rsidP="00706486">
      <w:pPr>
        <w:keepNext/>
        <w:rPr>
          <w:szCs w:val="22"/>
        </w:rPr>
      </w:pPr>
    </w:p>
    <w:p w14:paraId="0088BD6E" w14:textId="77777777" w:rsidR="00471D74" w:rsidRDefault="00D20D6D" w:rsidP="009979B5">
      <w:pPr>
        <w:rPr>
          <w:szCs w:val="22"/>
        </w:rPr>
      </w:pPr>
      <w:r w:rsidRPr="00710AC5">
        <w:rPr>
          <w:szCs w:val="22"/>
        </w:rPr>
        <w:t>Num estudo cardiovascular</w:t>
      </w:r>
      <w:r w:rsidR="00D66DB8">
        <w:rPr>
          <w:szCs w:val="22"/>
        </w:rPr>
        <w:t xml:space="preserve"> (CANVAS)</w:t>
      </w:r>
      <w:r w:rsidRPr="00710AC5">
        <w:rPr>
          <w:szCs w:val="22"/>
        </w:rPr>
        <w:t xml:space="preserve"> com 4.327 </w:t>
      </w:r>
      <w:r w:rsidR="00D66DB8">
        <w:rPr>
          <w:szCs w:val="22"/>
        </w:rPr>
        <w:t xml:space="preserve">indivíduos tratados </w:t>
      </w:r>
      <w:r w:rsidRPr="00710AC5">
        <w:rPr>
          <w:szCs w:val="22"/>
        </w:rPr>
        <w:t>com</w:t>
      </w:r>
      <w:r w:rsidR="00400F54">
        <w:rPr>
          <w:szCs w:val="22"/>
        </w:rPr>
        <w:t xml:space="preserve"> doença cardiovascular estabelecida ou</w:t>
      </w:r>
      <w:r w:rsidRPr="00710AC5">
        <w:rPr>
          <w:szCs w:val="22"/>
        </w:rPr>
        <w:t xml:space="preserve"> </w:t>
      </w:r>
      <w:r w:rsidR="00400F54">
        <w:rPr>
          <w:szCs w:val="22"/>
        </w:rPr>
        <w:t>pelo menos dois fatores de risco de</w:t>
      </w:r>
      <w:r w:rsidRPr="00710AC5">
        <w:rPr>
          <w:szCs w:val="22"/>
        </w:rPr>
        <w:t xml:space="preserve"> doença cardiovascular, as taxas de incidência de</w:t>
      </w:r>
      <w:r w:rsidR="001240FE">
        <w:rPr>
          <w:szCs w:val="22"/>
        </w:rPr>
        <w:t xml:space="preserve"> todas as</w:t>
      </w:r>
      <w:r w:rsidRPr="00710AC5">
        <w:rPr>
          <w:szCs w:val="22"/>
        </w:rPr>
        <w:t xml:space="preserve"> fratura</w:t>
      </w:r>
      <w:r w:rsidR="001240FE">
        <w:rPr>
          <w:szCs w:val="22"/>
        </w:rPr>
        <w:t>s</w:t>
      </w:r>
      <w:r w:rsidRPr="00710AC5">
        <w:rPr>
          <w:szCs w:val="22"/>
        </w:rPr>
        <w:t xml:space="preserve"> nos ossos</w:t>
      </w:r>
      <w:r w:rsidR="001240FE">
        <w:rPr>
          <w:szCs w:val="22"/>
        </w:rPr>
        <w:t xml:space="preserve"> adjudicadas</w:t>
      </w:r>
      <w:r w:rsidRPr="00710AC5">
        <w:rPr>
          <w:szCs w:val="22"/>
        </w:rPr>
        <w:t xml:space="preserve"> foi de </w:t>
      </w:r>
      <w:r w:rsidR="00F22132" w:rsidRPr="00710AC5">
        <w:rPr>
          <w:szCs w:val="22"/>
        </w:rPr>
        <w:t>1</w:t>
      </w:r>
      <w:r w:rsidR="001240FE">
        <w:rPr>
          <w:szCs w:val="22"/>
        </w:rPr>
        <w:t>,</w:t>
      </w:r>
      <w:r w:rsidR="00F22132" w:rsidRPr="00710AC5">
        <w:rPr>
          <w:szCs w:val="22"/>
        </w:rPr>
        <w:t>6,</w:t>
      </w:r>
      <w:r w:rsidR="00A90506">
        <w:rPr>
          <w:szCs w:val="22"/>
        </w:rPr>
        <w:t xml:space="preserve"> </w:t>
      </w:r>
      <w:r w:rsidR="001240FE">
        <w:rPr>
          <w:szCs w:val="22"/>
        </w:rPr>
        <w:t>1,8</w:t>
      </w:r>
      <w:r w:rsidR="00F22132" w:rsidRPr="00710AC5">
        <w:rPr>
          <w:szCs w:val="22"/>
        </w:rPr>
        <w:t xml:space="preserve"> e 1</w:t>
      </w:r>
      <w:r w:rsidR="001240FE">
        <w:rPr>
          <w:szCs w:val="22"/>
        </w:rPr>
        <w:t>,</w:t>
      </w:r>
      <w:r w:rsidR="00F22132" w:rsidRPr="00710AC5">
        <w:rPr>
          <w:szCs w:val="22"/>
        </w:rPr>
        <w:t>1</w:t>
      </w:r>
      <w:r w:rsidRPr="00710AC5">
        <w:rPr>
          <w:szCs w:val="22"/>
        </w:rPr>
        <w:t xml:space="preserve"> por 100 doentes</w:t>
      </w:r>
      <w:r w:rsidR="001240FE">
        <w:rPr>
          <w:szCs w:val="22"/>
        </w:rPr>
        <w:t>-ano de s</w:t>
      </w:r>
      <w:r w:rsidR="00C67F80">
        <w:rPr>
          <w:szCs w:val="22"/>
        </w:rPr>
        <w:t>e</w:t>
      </w:r>
      <w:r w:rsidR="001240FE">
        <w:rPr>
          <w:szCs w:val="22"/>
        </w:rPr>
        <w:t>guimento</w:t>
      </w:r>
      <w:r w:rsidR="007B2D25">
        <w:rPr>
          <w:szCs w:val="22"/>
        </w:rPr>
        <w:t xml:space="preserve"> </w:t>
      </w:r>
      <w:r w:rsidR="00A5618E">
        <w:rPr>
          <w:szCs w:val="22"/>
        </w:rPr>
        <w:t xml:space="preserve">no grupo de </w:t>
      </w:r>
      <w:r w:rsidR="00A5618E" w:rsidRPr="00361671">
        <w:rPr>
          <w:szCs w:val="22"/>
        </w:rPr>
        <w:t xml:space="preserve">tratamento </w:t>
      </w:r>
      <w:r w:rsidR="0068595C" w:rsidRPr="00361671">
        <w:rPr>
          <w:szCs w:val="22"/>
        </w:rPr>
        <w:t xml:space="preserve">com </w:t>
      </w:r>
      <w:r w:rsidRPr="00361671">
        <w:rPr>
          <w:szCs w:val="22"/>
        </w:rPr>
        <w:t>canagliflozina</w:t>
      </w:r>
      <w:r w:rsidRPr="00710AC5">
        <w:rPr>
          <w:szCs w:val="22"/>
        </w:rPr>
        <w:t xml:space="preserve"> 100</w:t>
      </w:r>
      <w:r w:rsidR="00287D01">
        <w:rPr>
          <w:szCs w:val="22"/>
        </w:rPr>
        <w:t> mg</w:t>
      </w:r>
      <w:r w:rsidRPr="00710AC5">
        <w:rPr>
          <w:szCs w:val="22"/>
        </w:rPr>
        <w:t>, canagliflozina 300</w:t>
      </w:r>
      <w:r w:rsidR="00287D01">
        <w:rPr>
          <w:szCs w:val="22"/>
        </w:rPr>
        <w:t> mg</w:t>
      </w:r>
      <w:r w:rsidRPr="00710AC5">
        <w:rPr>
          <w:szCs w:val="22"/>
        </w:rPr>
        <w:t xml:space="preserve"> e placebo, respetivamente, com um</w:t>
      </w:r>
      <w:r w:rsidR="0033765F" w:rsidRPr="00710AC5">
        <w:rPr>
          <w:szCs w:val="22"/>
        </w:rPr>
        <w:t xml:space="preserve">a tendência de ocorrência inicial </w:t>
      </w:r>
      <w:r w:rsidR="00FF3C40" w:rsidRPr="00710AC5">
        <w:rPr>
          <w:szCs w:val="22"/>
        </w:rPr>
        <w:t xml:space="preserve">de fraturas </w:t>
      </w:r>
      <w:r w:rsidRPr="00710AC5">
        <w:rPr>
          <w:szCs w:val="22"/>
        </w:rPr>
        <w:t>nas primeiras 26 semanas de terapêutica.</w:t>
      </w:r>
    </w:p>
    <w:p w14:paraId="18D7E4E1" w14:textId="77777777" w:rsidR="00471D74" w:rsidRDefault="00471D74" w:rsidP="009979B5">
      <w:pPr>
        <w:rPr>
          <w:szCs w:val="22"/>
        </w:rPr>
      </w:pPr>
    </w:p>
    <w:p w14:paraId="2D7453E4" w14:textId="77777777" w:rsidR="00471D74" w:rsidRDefault="00471D74" w:rsidP="009979B5">
      <w:pPr>
        <w:rPr>
          <w:szCs w:val="22"/>
        </w:rPr>
      </w:pPr>
      <w:r>
        <w:rPr>
          <w:szCs w:val="22"/>
        </w:rPr>
        <w:t xml:space="preserve">Em outros dois estudos de longo prazo e em estudos realizados na população geral com diabetes, não foram observadas diferenças no risco de fratura entre </w:t>
      </w:r>
      <w:r w:rsidRPr="00361671">
        <w:rPr>
          <w:szCs w:val="22"/>
        </w:rPr>
        <w:t>canagliflozina</w:t>
      </w:r>
      <w:r w:rsidRPr="00710AC5">
        <w:rPr>
          <w:szCs w:val="22"/>
        </w:rPr>
        <w:t xml:space="preserve"> </w:t>
      </w:r>
      <w:r>
        <w:t xml:space="preserve">e o controlo. </w:t>
      </w:r>
      <w:r w:rsidR="00B02D85">
        <w:rPr>
          <w:szCs w:val="22"/>
        </w:rPr>
        <w:t>Num segundo estudo cardiovascular (CA</w:t>
      </w:r>
      <w:r w:rsidR="001C24A3">
        <w:rPr>
          <w:szCs w:val="22"/>
        </w:rPr>
        <w:t>N</w:t>
      </w:r>
      <w:r w:rsidR="00B02D85">
        <w:rPr>
          <w:szCs w:val="22"/>
        </w:rPr>
        <w:t>VAS-R) com 5.807</w:t>
      </w:r>
      <w:r w:rsidR="00BA43FB">
        <w:t> </w:t>
      </w:r>
      <w:r w:rsidR="00B02D85">
        <w:rPr>
          <w:szCs w:val="22"/>
        </w:rPr>
        <w:t>indivíduos tratados</w:t>
      </w:r>
      <w:r w:rsidR="007B2D25">
        <w:rPr>
          <w:szCs w:val="22"/>
        </w:rPr>
        <w:t xml:space="preserve"> </w:t>
      </w:r>
      <w:r w:rsidR="00B02D85" w:rsidRPr="0079393A">
        <w:rPr>
          <w:szCs w:val="22"/>
        </w:rPr>
        <w:t xml:space="preserve">com </w:t>
      </w:r>
      <w:r w:rsidR="00B02D85" w:rsidRPr="00AE0753">
        <w:rPr>
          <w:szCs w:val="22"/>
        </w:rPr>
        <w:t xml:space="preserve">doença cardiovascular </w:t>
      </w:r>
      <w:r w:rsidR="00B02D85">
        <w:rPr>
          <w:szCs w:val="22"/>
        </w:rPr>
        <w:t>estabelecida</w:t>
      </w:r>
      <w:r w:rsidR="00B02D85" w:rsidRPr="00AE0753">
        <w:rPr>
          <w:szCs w:val="22"/>
        </w:rPr>
        <w:t xml:space="preserve"> ou </w:t>
      </w:r>
      <w:r w:rsidR="00B02D85" w:rsidRPr="0079393A">
        <w:rPr>
          <w:szCs w:val="22"/>
        </w:rPr>
        <w:t>com</w:t>
      </w:r>
      <w:r w:rsidR="00B02D85" w:rsidRPr="00710AC5">
        <w:rPr>
          <w:szCs w:val="22"/>
        </w:rPr>
        <w:t xml:space="preserve"> </w:t>
      </w:r>
      <w:r w:rsidR="00B02D85">
        <w:rPr>
          <w:szCs w:val="22"/>
        </w:rPr>
        <w:t>pelo menos dois fatores de risco</w:t>
      </w:r>
      <w:r w:rsidR="00B02D85" w:rsidRPr="00710AC5">
        <w:rPr>
          <w:szCs w:val="22"/>
        </w:rPr>
        <w:t xml:space="preserve"> de doença cardiovascular, as taxas de incidência de</w:t>
      </w:r>
      <w:r w:rsidR="00B02D85">
        <w:rPr>
          <w:szCs w:val="22"/>
        </w:rPr>
        <w:t xml:space="preserve"> todas as</w:t>
      </w:r>
      <w:r w:rsidR="00B02D85" w:rsidRPr="00710AC5">
        <w:rPr>
          <w:szCs w:val="22"/>
        </w:rPr>
        <w:t xml:space="preserve"> fratura</w:t>
      </w:r>
      <w:r w:rsidR="00B02D85">
        <w:rPr>
          <w:szCs w:val="22"/>
        </w:rPr>
        <w:t>s</w:t>
      </w:r>
      <w:r w:rsidR="00B02D85" w:rsidRPr="00710AC5">
        <w:rPr>
          <w:szCs w:val="22"/>
        </w:rPr>
        <w:t xml:space="preserve"> nos ossos </w:t>
      </w:r>
      <w:r w:rsidR="00B02D85">
        <w:rPr>
          <w:szCs w:val="22"/>
        </w:rPr>
        <w:t xml:space="preserve">adjudicadas </w:t>
      </w:r>
      <w:r w:rsidR="00B02D85" w:rsidRPr="00710AC5">
        <w:rPr>
          <w:szCs w:val="22"/>
        </w:rPr>
        <w:t xml:space="preserve">foi de </w:t>
      </w:r>
      <w:r w:rsidR="00B02D85">
        <w:rPr>
          <w:szCs w:val="22"/>
        </w:rPr>
        <w:t>1,1 e 1,3</w:t>
      </w:r>
      <w:r w:rsidR="00BA43FB">
        <w:t> </w:t>
      </w:r>
      <w:r w:rsidR="00B02D85">
        <w:rPr>
          <w:szCs w:val="22"/>
        </w:rPr>
        <w:t>eventos por 100</w:t>
      </w:r>
      <w:r w:rsidR="00BA43FB">
        <w:t> </w:t>
      </w:r>
      <w:r w:rsidR="00B02D85">
        <w:rPr>
          <w:szCs w:val="22"/>
        </w:rPr>
        <w:t xml:space="preserve">doentes-ano de seguimento </w:t>
      </w:r>
      <w:r w:rsidR="006C5252">
        <w:rPr>
          <w:szCs w:val="22"/>
        </w:rPr>
        <w:t xml:space="preserve">no grupo de </w:t>
      </w:r>
      <w:r w:rsidR="006C5252" w:rsidRPr="00361671">
        <w:rPr>
          <w:szCs w:val="22"/>
        </w:rPr>
        <w:t xml:space="preserve">tratamento </w:t>
      </w:r>
      <w:r w:rsidR="00B02D85" w:rsidRPr="00361671">
        <w:rPr>
          <w:szCs w:val="22"/>
        </w:rPr>
        <w:t>com canagliflozina</w:t>
      </w:r>
      <w:r w:rsidR="00B02D85">
        <w:rPr>
          <w:szCs w:val="22"/>
        </w:rPr>
        <w:t xml:space="preserve"> e placebo, respetivamente.</w:t>
      </w:r>
    </w:p>
    <w:p w14:paraId="62C31578" w14:textId="77777777" w:rsidR="00471D74" w:rsidRDefault="00471D74" w:rsidP="009979B5">
      <w:pPr>
        <w:rPr>
          <w:szCs w:val="22"/>
        </w:rPr>
      </w:pPr>
    </w:p>
    <w:p w14:paraId="711B7F1F" w14:textId="77777777" w:rsidR="00192A76" w:rsidRDefault="00471D74" w:rsidP="009979B5">
      <w:r>
        <w:t xml:space="preserve">Num estudo a longo prazo dos </w:t>
      </w:r>
      <w:r w:rsidRPr="74088CBF">
        <w:rPr>
          <w:lang w:eastAsia="en-GB"/>
        </w:rPr>
        <w:t>resultados</w:t>
      </w:r>
      <w:r>
        <w:t xml:space="preserve"> renais em 4.397 indivíduos tratados com diabetes tipo 2 e </w:t>
      </w:r>
      <w:r w:rsidR="79156330">
        <w:t>doença renal diabética</w:t>
      </w:r>
      <w:r>
        <w:t xml:space="preserve">, as taxas de incidência de todas as fraturas ósseas adjudicadas foram de 1,2 eventos por 100 doentes-ano de seguimento, tanto para 100 mg de canagliflozina como para placebo. </w:t>
      </w:r>
      <w:r w:rsidR="00FF3C40">
        <w:t>Em outros estudos de diabetes tipo 2 com canagliflozina, que envolveram uma população</w:t>
      </w:r>
      <w:r w:rsidR="00454BB5">
        <w:t xml:space="preserve"> de</w:t>
      </w:r>
      <w:r w:rsidR="00FF3C40">
        <w:t xml:space="preserve"> </w:t>
      </w:r>
      <w:r>
        <w:t>7.729 </w:t>
      </w:r>
      <w:r w:rsidR="00FF3C40">
        <w:t>doentes</w:t>
      </w:r>
      <w:r>
        <w:t xml:space="preserve"> e no qual foram adjudicadas fraturas ósseas</w:t>
      </w:r>
      <w:r w:rsidR="00FF3C40">
        <w:t xml:space="preserve">, </w:t>
      </w:r>
      <w:r>
        <w:t>a</w:t>
      </w:r>
      <w:r w:rsidR="00E437BD">
        <w:t>s taxas de incidência de todas as fr</w:t>
      </w:r>
      <w:r w:rsidR="005170C6">
        <w:t>aturas nos ossos adjudicadas foram</w:t>
      </w:r>
      <w:r w:rsidR="00E437BD">
        <w:t xml:space="preserve"> de 1,2 e 1,1 por 100</w:t>
      </w:r>
      <w:r w:rsidR="00BA43FB">
        <w:t> </w:t>
      </w:r>
      <w:r w:rsidR="00E437BD">
        <w:t xml:space="preserve">doentes-ano de seguimento </w:t>
      </w:r>
      <w:r w:rsidR="00BE2D0F">
        <w:t xml:space="preserve">no grupo de tratamento </w:t>
      </w:r>
      <w:r w:rsidR="00E437BD">
        <w:t xml:space="preserve">com canagliflozina e controlo, respetivamente. </w:t>
      </w:r>
      <w:r w:rsidR="00FF3C40">
        <w:t xml:space="preserve">Após 104 semanas de tratamento, </w:t>
      </w:r>
      <w:r w:rsidR="0033765F">
        <w:t xml:space="preserve">a </w:t>
      </w:r>
      <w:r w:rsidR="00FF3C40">
        <w:t>canagliflozina não afetou, de forma adversa, a densidade mineral do osso.</w:t>
      </w:r>
    </w:p>
    <w:p w14:paraId="46E8C2FF" w14:textId="77777777" w:rsidR="00D20D6D" w:rsidRPr="00745959" w:rsidRDefault="00D20D6D" w:rsidP="009979B5">
      <w:pPr>
        <w:rPr>
          <w:szCs w:val="22"/>
          <w:u w:val="single"/>
        </w:rPr>
      </w:pPr>
    </w:p>
    <w:p w14:paraId="6A8D787E" w14:textId="77777777" w:rsidR="00EE656B" w:rsidRPr="00745959" w:rsidRDefault="00FF3C40" w:rsidP="004E4C48">
      <w:pPr>
        <w:keepNext/>
        <w:rPr>
          <w:szCs w:val="22"/>
          <w:u w:val="single"/>
        </w:rPr>
      </w:pPr>
      <w:r w:rsidRPr="00710AC5">
        <w:rPr>
          <w:i/>
          <w:szCs w:val="22"/>
          <w:u w:val="single"/>
        </w:rPr>
        <w:t>P</w:t>
      </w:r>
      <w:r w:rsidR="00EE656B" w:rsidRPr="00710AC5">
        <w:rPr>
          <w:i/>
          <w:szCs w:val="22"/>
          <w:u w:val="single"/>
        </w:rPr>
        <w:t xml:space="preserve">opulações </w:t>
      </w:r>
      <w:r w:rsidRPr="00710AC5">
        <w:rPr>
          <w:i/>
          <w:szCs w:val="22"/>
          <w:u w:val="single"/>
        </w:rPr>
        <w:t>especiais</w:t>
      </w:r>
    </w:p>
    <w:p w14:paraId="50545B08" w14:textId="77777777" w:rsidR="00EE656B" w:rsidRPr="00745959" w:rsidRDefault="00EE656B" w:rsidP="004E4C48">
      <w:pPr>
        <w:keepNext/>
        <w:rPr>
          <w:szCs w:val="22"/>
          <w:u w:val="single"/>
        </w:rPr>
      </w:pPr>
    </w:p>
    <w:p w14:paraId="4F3512E7" w14:textId="31E06FC0" w:rsidR="002F7477" w:rsidRDefault="00EE656B" w:rsidP="00706486">
      <w:pPr>
        <w:keepNext/>
        <w:rPr>
          <w:szCs w:val="22"/>
          <w:lang w:eastAsia="zh-CN"/>
        </w:rPr>
      </w:pPr>
      <w:r w:rsidRPr="00710AC5">
        <w:rPr>
          <w:i/>
          <w:szCs w:val="22"/>
        </w:rPr>
        <w:t>Idosos</w:t>
      </w:r>
    </w:p>
    <w:p w14:paraId="42230F52" w14:textId="77777777" w:rsidR="00EE656B" w:rsidRDefault="00EE656B" w:rsidP="009979B5">
      <w:pPr>
        <w:rPr>
          <w:szCs w:val="22"/>
        </w:rPr>
      </w:pPr>
      <w:r w:rsidRPr="00745959">
        <w:rPr>
          <w:szCs w:val="22"/>
          <w:lang w:eastAsia="zh-CN"/>
        </w:rPr>
        <w:t xml:space="preserve">Numa análise agrupada de </w:t>
      </w:r>
      <w:r w:rsidR="00E437BD">
        <w:rPr>
          <w:szCs w:val="22"/>
          <w:lang w:eastAsia="zh-CN"/>
        </w:rPr>
        <w:t>13</w:t>
      </w:r>
      <w:r w:rsidR="00E437BD" w:rsidRPr="00745959">
        <w:rPr>
          <w:szCs w:val="22"/>
          <w:lang w:eastAsia="zh-CN"/>
        </w:rPr>
        <w:t xml:space="preserve"> </w:t>
      </w:r>
      <w:r w:rsidRPr="00745959">
        <w:rPr>
          <w:szCs w:val="22"/>
          <w:lang w:eastAsia="zh-CN"/>
        </w:rPr>
        <w:t>estudos controlados com placebo e com controlo ativo, o perfil de segurança nos doentes idosos foi geralmente consistente com o de doentes mais novos. Os doentes com idade </w:t>
      </w:r>
      <w:r w:rsidR="003C722F">
        <w:rPr>
          <w:szCs w:val="22"/>
        </w:rPr>
        <w:t>≥ </w:t>
      </w:r>
      <w:r w:rsidR="00287D01">
        <w:rPr>
          <w:szCs w:val="22"/>
        </w:rPr>
        <w:t>75 </w:t>
      </w:r>
      <w:r w:rsidRPr="00745959">
        <w:rPr>
          <w:szCs w:val="22"/>
        </w:rPr>
        <w:t xml:space="preserve">anos apresentaram uma incidência superior de reações adversas relacionadas com a depleção do volume (tais como tonturas posturais, hipotensão ortostática, hipotensão) com </w:t>
      </w:r>
      <w:r w:rsidR="00E437BD">
        <w:rPr>
          <w:szCs w:val="22"/>
        </w:rPr>
        <w:t xml:space="preserve">taxas de </w:t>
      </w:r>
      <w:r w:rsidRPr="00745959">
        <w:rPr>
          <w:szCs w:val="22"/>
        </w:rPr>
        <w:t xml:space="preserve">incidência de </w:t>
      </w:r>
      <w:r w:rsidR="00E437BD">
        <w:rPr>
          <w:szCs w:val="22"/>
        </w:rPr>
        <w:t>5,34</w:t>
      </w:r>
      <w:r w:rsidRPr="00745959">
        <w:rPr>
          <w:szCs w:val="22"/>
        </w:rPr>
        <w:t xml:space="preserve">, </w:t>
      </w:r>
      <w:r w:rsidR="00E437BD">
        <w:rPr>
          <w:szCs w:val="22"/>
        </w:rPr>
        <w:t>6,1</w:t>
      </w:r>
      <w:r w:rsidRPr="00745959">
        <w:rPr>
          <w:szCs w:val="22"/>
        </w:rPr>
        <w:t xml:space="preserve"> e </w:t>
      </w:r>
      <w:r w:rsidR="00E437BD">
        <w:rPr>
          <w:szCs w:val="22"/>
        </w:rPr>
        <w:t>2,4</w:t>
      </w:r>
      <w:r w:rsidR="00BA43FB">
        <w:t> </w:t>
      </w:r>
      <w:r w:rsidR="00E437BD">
        <w:rPr>
          <w:szCs w:val="22"/>
        </w:rPr>
        <w:t>eventos por 100</w:t>
      </w:r>
      <w:r w:rsidR="00BA43FB">
        <w:t> </w:t>
      </w:r>
      <w:r w:rsidR="00E437BD">
        <w:rPr>
          <w:szCs w:val="22"/>
        </w:rPr>
        <w:t>doentes-ano de exposição para</w:t>
      </w:r>
      <w:r w:rsidRPr="00745959">
        <w:rPr>
          <w:szCs w:val="22"/>
        </w:rPr>
        <w:t> o grupo de 100</w:t>
      </w:r>
      <w:r w:rsidR="00287D01">
        <w:rPr>
          <w:szCs w:val="22"/>
        </w:rPr>
        <w:t> mg</w:t>
      </w:r>
      <w:r w:rsidRPr="00745959">
        <w:rPr>
          <w:szCs w:val="22"/>
        </w:rPr>
        <w:t xml:space="preserve"> de canagliflozina uma vez por dia, 300</w:t>
      </w:r>
      <w:r w:rsidR="00287D01">
        <w:rPr>
          <w:szCs w:val="22"/>
        </w:rPr>
        <w:t> mg</w:t>
      </w:r>
      <w:r w:rsidRPr="00745959">
        <w:rPr>
          <w:szCs w:val="22"/>
        </w:rPr>
        <w:t xml:space="preserve"> de canagliflozina uma vez por dia e no grupo de controlo, respetivamente. Foram notificadas reduções na TFG</w:t>
      </w:r>
      <w:r w:rsidR="00BB206B">
        <w:rPr>
          <w:szCs w:val="22"/>
        </w:rPr>
        <w:t>e</w:t>
      </w:r>
      <w:r w:rsidRPr="00745959">
        <w:rPr>
          <w:szCs w:val="22"/>
        </w:rPr>
        <w:t xml:space="preserve"> (</w:t>
      </w:r>
      <w:r w:rsidRPr="00745959">
        <w:rPr>
          <w:szCs w:val="22"/>
        </w:rPr>
        <w:noBreakHyphen/>
      </w:r>
      <w:r w:rsidR="007979F4">
        <w:rPr>
          <w:szCs w:val="22"/>
        </w:rPr>
        <w:t>3,4</w:t>
      </w:r>
      <w:r w:rsidRPr="00745959">
        <w:rPr>
          <w:szCs w:val="22"/>
        </w:rPr>
        <w:t xml:space="preserve"> e </w:t>
      </w:r>
      <w:r w:rsidRPr="00745959">
        <w:rPr>
          <w:szCs w:val="22"/>
        </w:rPr>
        <w:noBreakHyphen/>
      </w:r>
      <w:r w:rsidR="007979F4">
        <w:rPr>
          <w:szCs w:val="22"/>
        </w:rPr>
        <w:t>4,7</w:t>
      </w:r>
      <w:r w:rsidR="007C57DC">
        <w:rPr>
          <w:szCs w:val="22"/>
        </w:rPr>
        <w:t xml:space="preserve"> m</w:t>
      </w:r>
      <w:r w:rsidR="00B17F4C">
        <w:rPr>
          <w:szCs w:val="22"/>
        </w:rPr>
        <w:t>l</w:t>
      </w:r>
      <w:r w:rsidR="007C57DC">
        <w:rPr>
          <w:szCs w:val="22"/>
        </w:rPr>
        <w:t>/min/1,73 m</w:t>
      </w:r>
      <w:r w:rsidR="007C57DC">
        <w:rPr>
          <w:szCs w:val="22"/>
          <w:vertAlign w:val="superscript"/>
        </w:rPr>
        <w:t>2</w:t>
      </w:r>
      <w:r w:rsidRPr="00745959">
        <w:rPr>
          <w:szCs w:val="22"/>
        </w:rPr>
        <w:t>)</w:t>
      </w:r>
      <w:r w:rsidR="003C722F">
        <w:rPr>
          <w:szCs w:val="22"/>
        </w:rPr>
        <w:t xml:space="preserve"> </w:t>
      </w:r>
      <w:r w:rsidRPr="00745959">
        <w:rPr>
          <w:szCs w:val="22"/>
        </w:rPr>
        <w:t>com 100</w:t>
      </w:r>
      <w:r w:rsidR="00287D01">
        <w:rPr>
          <w:szCs w:val="22"/>
        </w:rPr>
        <w:t> mg</w:t>
      </w:r>
      <w:r w:rsidRPr="00745959">
        <w:rPr>
          <w:szCs w:val="22"/>
        </w:rPr>
        <w:t xml:space="preserve"> de canagliflozina e 300</w:t>
      </w:r>
      <w:r w:rsidR="00287D01">
        <w:rPr>
          <w:szCs w:val="22"/>
        </w:rPr>
        <w:t> mg</w:t>
      </w:r>
      <w:r w:rsidRPr="00745959">
        <w:rPr>
          <w:szCs w:val="22"/>
        </w:rPr>
        <w:t xml:space="preserve"> de canagliflozina, respetivamente, em comparação com o grupo de controlo (</w:t>
      </w:r>
      <w:r w:rsidRPr="00745959">
        <w:rPr>
          <w:szCs w:val="22"/>
        </w:rPr>
        <w:noBreakHyphen/>
      </w:r>
      <w:r w:rsidR="007C57DC">
        <w:rPr>
          <w:szCs w:val="22"/>
        </w:rPr>
        <w:t>4,2</w:t>
      </w:r>
      <w:r w:rsidR="00BA43FB">
        <w:t> </w:t>
      </w:r>
      <w:r w:rsidR="007C57DC">
        <w:rPr>
          <w:szCs w:val="22"/>
        </w:rPr>
        <w:t>m</w:t>
      </w:r>
      <w:r w:rsidR="00B17F4C">
        <w:rPr>
          <w:szCs w:val="22"/>
        </w:rPr>
        <w:t>l</w:t>
      </w:r>
      <w:r w:rsidR="007C57DC">
        <w:rPr>
          <w:szCs w:val="22"/>
        </w:rPr>
        <w:t>/min/1,73</w:t>
      </w:r>
      <w:r w:rsidR="00BA43FB">
        <w:t> </w:t>
      </w:r>
      <w:r w:rsidR="007C57DC">
        <w:rPr>
          <w:szCs w:val="22"/>
        </w:rPr>
        <w:t>m</w:t>
      </w:r>
      <w:r w:rsidR="007C57DC">
        <w:rPr>
          <w:szCs w:val="22"/>
          <w:vertAlign w:val="superscript"/>
        </w:rPr>
        <w:t>2</w:t>
      </w:r>
      <w:r w:rsidRPr="00745959">
        <w:rPr>
          <w:szCs w:val="22"/>
        </w:rPr>
        <w:t>)</w:t>
      </w:r>
      <w:r w:rsidR="007C57DC">
        <w:rPr>
          <w:szCs w:val="22"/>
        </w:rPr>
        <w:t>.</w:t>
      </w:r>
      <w:r w:rsidRPr="00745959">
        <w:rPr>
          <w:szCs w:val="22"/>
        </w:rPr>
        <w:t> </w:t>
      </w:r>
      <w:r w:rsidR="00222EA0">
        <w:rPr>
          <w:szCs w:val="22"/>
        </w:rPr>
        <w:t>A TFGe média basal</w:t>
      </w:r>
      <w:r w:rsidR="00222EA0" w:rsidRPr="00905269">
        <w:rPr>
          <w:szCs w:val="22"/>
        </w:rPr>
        <w:t> </w:t>
      </w:r>
      <w:r w:rsidR="00222EA0">
        <w:rPr>
          <w:szCs w:val="22"/>
        </w:rPr>
        <w:t>foi de 62,5, 64,7 e 63,5</w:t>
      </w:r>
      <w:r w:rsidR="00BA43FB">
        <w:t> </w:t>
      </w:r>
      <w:r w:rsidR="00222EA0">
        <w:rPr>
          <w:szCs w:val="22"/>
        </w:rPr>
        <w:t>m</w:t>
      </w:r>
      <w:r w:rsidR="00B17F4C">
        <w:rPr>
          <w:szCs w:val="22"/>
        </w:rPr>
        <w:t>l</w:t>
      </w:r>
      <w:r w:rsidR="00222EA0">
        <w:rPr>
          <w:szCs w:val="22"/>
        </w:rPr>
        <w:t>/min/1,73</w:t>
      </w:r>
      <w:r w:rsidR="00BA43FB">
        <w:t> </w:t>
      </w:r>
      <w:r w:rsidR="00222EA0">
        <w:rPr>
          <w:szCs w:val="22"/>
        </w:rPr>
        <w:t>m</w:t>
      </w:r>
      <w:r w:rsidR="00222EA0">
        <w:rPr>
          <w:szCs w:val="22"/>
          <w:vertAlign w:val="superscript"/>
        </w:rPr>
        <w:t>2</w:t>
      </w:r>
      <w:r w:rsidR="00222EA0">
        <w:rPr>
          <w:szCs w:val="22"/>
        </w:rPr>
        <w:t xml:space="preserve"> para o grupo de 100</w:t>
      </w:r>
      <w:r w:rsidR="00BA43FB">
        <w:t> </w:t>
      </w:r>
      <w:r w:rsidR="00222EA0">
        <w:rPr>
          <w:szCs w:val="22"/>
        </w:rPr>
        <w:t>mg de canagliflozina, 300</w:t>
      </w:r>
      <w:r w:rsidR="00BA43FB">
        <w:t> </w:t>
      </w:r>
      <w:r w:rsidR="00222EA0">
        <w:rPr>
          <w:szCs w:val="22"/>
        </w:rPr>
        <w:t>mg de canagliflozina e o grupo de controlo, respetivamente</w:t>
      </w:r>
      <w:r w:rsidR="00222EA0" w:rsidRPr="00745959">
        <w:rPr>
          <w:szCs w:val="22"/>
        </w:rPr>
        <w:t xml:space="preserve"> </w:t>
      </w:r>
      <w:r w:rsidRPr="00745959">
        <w:rPr>
          <w:szCs w:val="22"/>
        </w:rPr>
        <w:t>(ver secções 4.2 e 4.4).</w:t>
      </w:r>
    </w:p>
    <w:p w14:paraId="560F89BD" w14:textId="77777777" w:rsidR="00703A79" w:rsidRDefault="00703A79" w:rsidP="009979B5">
      <w:pPr>
        <w:rPr>
          <w:szCs w:val="22"/>
        </w:rPr>
      </w:pPr>
    </w:p>
    <w:p w14:paraId="2D240668" w14:textId="77777777" w:rsidR="007B2D25" w:rsidRDefault="00703A79" w:rsidP="00703A79">
      <w:pPr>
        <w:keepNext/>
        <w:rPr>
          <w:i/>
          <w:iCs/>
          <w:szCs w:val="22"/>
        </w:rPr>
      </w:pPr>
      <w:r w:rsidRPr="004B6ED3">
        <w:rPr>
          <w:i/>
          <w:iCs/>
          <w:szCs w:val="22"/>
        </w:rPr>
        <w:t>Compromisso renal</w:t>
      </w:r>
    </w:p>
    <w:p w14:paraId="5A168917" w14:textId="77777777" w:rsidR="00703A79" w:rsidRPr="00905269" w:rsidRDefault="00703A79" w:rsidP="00703A79">
      <w:pPr>
        <w:rPr>
          <w:szCs w:val="22"/>
        </w:rPr>
      </w:pPr>
      <w:r w:rsidRPr="00905269">
        <w:rPr>
          <w:szCs w:val="22"/>
        </w:rPr>
        <w:t xml:space="preserve">Doentes com valores basais de TFGe </w:t>
      </w:r>
      <w:r>
        <w:rPr>
          <w:szCs w:val="22"/>
        </w:rPr>
        <w:t>&lt; </w:t>
      </w:r>
      <w:r w:rsidRPr="00905269">
        <w:rPr>
          <w:szCs w:val="22"/>
        </w:rPr>
        <w:t>6</w:t>
      </w:r>
      <w:r>
        <w:rPr>
          <w:szCs w:val="22"/>
        </w:rPr>
        <w:t>0 </w:t>
      </w:r>
      <w:r w:rsidRPr="00905269">
        <w:rPr>
          <w:szCs w:val="22"/>
        </w:rPr>
        <w:t>ml/min/1,7</w:t>
      </w:r>
      <w:r>
        <w:rPr>
          <w:szCs w:val="22"/>
        </w:rPr>
        <w:t>3 </w:t>
      </w:r>
      <w:r w:rsidRPr="00905269">
        <w:rPr>
          <w:szCs w:val="22"/>
        </w:rPr>
        <w:t>m</w:t>
      </w:r>
      <w:r w:rsidRPr="00905269">
        <w:rPr>
          <w:szCs w:val="22"/>
          <w:vertAlign w:val="superscript"/>
        </w:rPr>
        <w:t>2</w:t>
      </w:r>
      <w:r w:rsidRPr="00905269">
        <w:rPr>
          <w:szCs w:val="22"/>
        </w:rPr>
        <w:t xml:space="preserve"> apresentaram uma incidência superior de reações adversas associadas a depleção de volume </w:t>
      </w:r>
      <w:r w:rsidRPr="00905269">
        <w:rPr>
          <w:szCs w:val="22"/>
          <w:lang w:eastAsia="zh-CN"/>
        </w:rPr>
        <w:t>(ex.: tonturas posturais, hipotensão ortostática, hipotensão) com</w:t>
      </w:r>
      <w:r>
        <w:rPr>
          <w:szCs w:val="22"/>
          <w:lang w:eastAsia="zh-CN"/>
        </w:rPr>
        <w:t xml:space="preserve"> taxas de</w:t>
      </w:r>
      <w:r w:rsidRPr="00905269">
        <w:rPr>
          <w:szCs w:val="22"/>
          <w:lang w:eastAsia="zh-CN"/>
        </w:rPr>
        <w:t xml:space="preserve"> incidência de </w:t>
      </w:r>
      <w:r>
        <w:rPr>
          <w:szCs w:val="22"/>
          <w:lang w:eastAsia="zh-CN"/>
        </w:rPr>
        <w:t>5,3, 5,1 e 3,1</w:t>
      </w:r>
      <w:r w:rsidR="00BA43FB">
        <w:t> </w:t>
      </w:r>
      <w:r>
        <w:rPr>
          <w:szCs w:val="22"/>
        </w:rPr>
        <w:t>eventos por 100</w:t>
      </w:r>
      <w:r w:rsidR="00BA43FB">
        <w:t> </w:t>
      </w:r>
      <w:r>
        <w:rPr>
          <w:szCs w:val="22"/>
        </w:rPr>
        <w:t>doentes-ano de exposição para os grupos</w:t>
      </w:r>
      <w:r w:rsidRPr="00905269">
        <w:rPr>
          <w:szCs w:val="22"/>
        </w:rPr>
        <w:t xml:space="preserve"> com 10</w:t>
      </w:r>
      <w:r>
        <w:rPr>
          <w:szCs w:val="22"/>
        </w:rPr>
        <w:t>0 </w:t>
      </w:r>
      <w:r w:rsidRPr="00905269">
        <w:rPr>
          <w:szCs w:val="22"/>
        </w:rPr>
        <w:t>mg de canagliflozina, 30</w:t>
      </w:r>
      <w:r>
        <w:rPr>
          <w:szCs w:val="22"/>
        </w:rPr>
        <w:t>0 </w:t>
      </w:r>
      <w:r w:rsidRPr="00905269">
        <w:rPr>
          <w:szCs w:val="22"/>
        </w:rPr>
        <w:t>mg de canagliflozina e placebo, respetivamente (ver secções</w:t>
      </w:r>
      <w:r>
        <w:rPr>
          <w:szCs w:val="22"/>
        </w:rPr>
        <w:t> 4</w:t>
      </w:r>
      <w:r w:rsidRPr="00905269">
        <w:rPr>
          <w:szCs w:val="22"/>
        </w:rPr>
        <w:t>.2 e 4.4).</w:t>
      </w:r>
    </w:p>
    <w:p w14:paraId="2D9611DF" w14:textId="77777777" w:rsidR="00703A79" w:rsidRDefault="00703A79" w:rsidP="009979B5">
      <w:pPr>
        <w:rPr>
          <w:szCs w:val="22"/>
        </w:rPr>
      </w:pPr>
    </w:p>
    <w:p w14:paraId="71385BAB" w14:textId="77777777" w:rsidR="00BA1375" w:rsidRDefault="00BA1375" w:rsidP="00BA1375">
      <w:pPr>
        <w:rPr>
          <w:szCs w:val="22"/>
        </w:rPr>
      </w:pPr>
      <w:r w:rsidRPr="0047712C">
        <w:rPr>
          <w:szCs w:val="22"/>
        </w:rPr>
        <w:t>A</w:t>
      </w:r>
      <w:r>
        <w:rPr>
          <w:szCs w:val="22"/>
        </w:rPr>
        <w:t xml:space="preserve"> taxa de</w:t>
      </w:r>
      <w:r w:rsidRPr="0047712C">
        <w:rPr>
          <w:szCs w:val="22"/>
        </w:rPr>
        <w:t xml:space="preserve"> incidência global de potássio sérico elevado foi superior em doentes com compromisso renal moderado com</w:t>
      </w:r>
      <w:r>
        <w:rPr>
          <w:szCs w:val="22"/>
        </w:rPr>
        <w:t xml:space="preserve"> taxas de</w:t>
      </w:r>
      <w:r w:rsidRPr="0047712C">
        <w:rPr>
          <w:szCs w:val="22"/>
        </w:rPr>
        <w:t xml:space="preserve"> incidência de</w:t>
      </w:r>
      <w:r>
        <w:rPr>
          <w:szCs w:val="22"/>
        </w:rPr>
        <w:t xml:space="preserve"> 4,9, 6,1 e 5,4</w:t>
      </w:r>
      <w:r w:rsidR="00BA43FB">
        <w:t> </w:t>
      </w:r>
      <w:r>
        <w:rPr>
          <w:szCs w:val="22"/>
        </w:rPr>
        <w:t>eventos por 100</w:t>
      </w:r>
      <w:r w:rsidR="00BA43FB">
        <w:t> </w:t>
      </w:r>
      <w:r>
        <w:rPr>
          <w:szCs w:val="22"/>
        </w:rPr>
        <w:t>doentes-ano de exposição para os grupos</w:t>
      </w:r>
      <w:r w:rsidRPr="0047712C">
        <w:rPr>
          <w:szCs w:val="22"/>
        </w:rPr>
        <w:t xml:space="preserve"> com 10</w:t>
      </w:r>
      <w:r>
        <w:rPr>
          <w:szCs w:val="22"/>
        </w:rPr>
        <w:t>0 </w:t>
      </w:r>
      <w:r w:rsidRPr="0047712C">
        <w:rPr>
          <w:szCs w:val="22"/>
        </w:rPr>
        <w:t>mg de canagliflozina, 30</w:t>
      </w:r>
      <w:r>
        <w:rPr>
          <w:szCs w:val="22"/>
        </w:rPr>
        <w:t>0 </w:t>
      </w:r>
      <w:r w:rsidRPr="0047712C">
        <w:rPr>
          <w:szCs w:val="22"/>
        </w:rPr>
        <w:t>mg de canagliflozina e placebo, respetivamente. De um modo geral, estas elevações eram transitórias e não requereram tratamento específico.</w:t>
      </w:r>
    </w:p>
    <w:p w14:paraId="1A21B026" w14:textId="77777777" w:rsidR="00951290" w:rsidRDefault="00951290" w:rsidP="00BA1375">
      <w:pPr>
        <w:rPr>
          <w:szCs w:val="22"/>
        </w:rPr>
      </w:pPr>
    </w:p>
    <w:p w14:paraId="196F738E" w14:textId="77777777" w:rsidR="00FF6F43" w:rsidRDefault="00951290" w:rsidP="00951290">
      <w:pPr>
        <w:rPr>
          <w:szCs w:val="22"/>
        </w:rPr>
      </w:pPr>
      <w:r>
        <w:rPr>
          <w:szCs w:val="22"/>
        </w:rPr>
        <w:t>Em doentes com compromisso renal moderado, f</w:t>
      </w:r>
      <w:r w:rsidRPr="00905269">
        <w:rPr>
          <w:szCs w:val="22"/>
        </w:rPr>
        <w:t>oram observados aumentos de</w:t>
      </w:r>
      <w:r w:rsidR="007B2D25">
        <w:rPr>
          <w:szCs w:val="22"/>
        </w:rPr>
        <w:t xml:space="preserve"> </w:t>
      </w:r>
      <w:r>
        <w:t>9,</w:t>
      </w:r>
      <w:r w:rsidRPr="00EF4375">
        <w:t>2 µmol/L</w:t>
      </w:r>
      <w:r w:rsidRPr="00905269">
        <w:rPr>
          <w:szCs w:val="22"/>
        </w:rPr>
        <w:t xml:space="preserve"> na creatinina sérica e de, aproximadamente,</w:t>
      </w:r>
      <w:r w:rsidR="007B2D25">
        <w:rPr>
          <w:szCs w:val="22"/>
        </w:rPr>
        <w:t xml:space="preserve"> </w:t>
      </w:r>
      <w:r>
        <w:rPr>
          <w:szCs w:val="22"/>
        </w:rPr>
        <w:t>1,0</w:t>
      </w:r>
      <w:r w:rsidR="00BA43FB">
        <w:t> </w:t>
      </w:r>
      <w:r>
        <w:rPr>
          <w:szCs w:val="22"/>
        </w:rPr>
        <w:t xml:space="preserve">mmol/L </w:t>
      </w:r>
      <w:r w:rsidRPr="00905269">
        <w:rPr>
          <w:szCs w:val="22"/>
        </w:rPr>
        <w:t>no azoto ureico sérico com ambas as doses de canagliflozina.</w:t>
      </w:r>
    </w:p>
    <w:p w14:paraId="63B0C894" w14:textId="77777777" w:rsidR="00FF6F43" w:rsidRDefault="00FF6F43" w:rsidP="00951290">
      <w:pPr>
        <w:rPr>
          <w:szCs w:val="22"/>
        </w:rPr>
      </w:pPr>
    </w:p>
    <w:p w14:paraId="100BC63C" w14:textId="77777777" w:rsidR="00951290" w:rsidRDefault="00951290" w:rsidP="00951290">
      <w:pPr>
        <w:rPr>
          <w:szCs w:val="22"/>
        </w:rPr>
      </w:pPr>
      <w:r w:rsidRPr="00905269">
        <w:rPr>
          <w:szCs w:val="22"/>
        </w:rPr>
        <w:t>A</w:t>
      </w:r>
      <w:r>
        <w:rPr>
          <w:szCs w:val="22"/>
        </w:rPr>
        <w:t>s taxas de incidência para</w:t>
      </w:r>
      <w:r w:rsidR="007B2D25">
        <w:rPr>
          <w:szCs w:val="22"/>
        </w:rPr>
        <w:t xml:space="preserve"> </w:t>
      </w:r>
      <w:r>
        <w:rPr>
          <w:szCs w:val="22"/>
        </w:rPr>
        <w:t>as</w:t>
      </w:r>
      <w:r w:rsidRPr="00905269">
        <w:rPr>
          <w:szCs w:val="22"/>
        </w:rPr>
        <w:t xml:space="preserve"> maiores reduções na TFGe (</w:t>
      </w:r>
      <w:r>
        <w:rPr>
          <w:szCs w:val="22"/>
        </w:rPr>
        <w:t>&gt; 3</w:t>
      </w:r>
      <w:r w:rsidRPr="00905269">
        <w:rPr>
          <w:szCs w:val="22"/>
        </w:rPr>
        <w:t xml:space="preserve">0%) em qualquer momento durante o tratamento </w:t>
      </w:r>
      <w:r>
        <w:rPr>
          <w:szCs w:val="22"/>
        </w:rPr>
        <w:t>foram</w:t>
      </w:r>
      <w:r w:rsidRPr="00905269">
        <w:rPr>
          <w:szCs w:val="22"/>
        </w:rPr>
        <w:t xml:space="preserve"> de </w:t>
      </w:r>
      <w:r>
        <w:rPr>
          <w:szCs w:val="22"/>
        </w:rPr>
        <w:t>7,3, 8,1 e 6,5</w:t>
      </w:r>
      <w:r w:rsidR="00BA43FB">
        <w:t> </w:t>
      </w:r>
      <w:r>
        <w:rPr>
          <w:szCs w:val="22"/>
        </w:rPr>
        <w:t>eventos por 100</w:t>
      </w:r>
      <w:r w:rsidR="00BA43FB">
        <w:t> </w:t>
      </w:r>
      <w:r>
        <w:rPr>
          <w:szCs w:val="22"/>
        </w:rPr>
        <w:t>doentes-ano de exposição para o grupo</w:t>
      </w:r>
      <w:r w:rsidRPr="00905269">
        <w:rPr>
          <w:szCs w:val="22"/>
        </w:rPr>
        <w:t> com 10</w:t>
      </w:r>
      <w:r>
        <w:rPr>
          <w:szCs w:val="22"/>
        </w:rPr>
        <w:t>0 </w:t>
      </w:r>
      <w:r w:rsidRPr="00905269">
        <w:rPr>
          <w:szCs w:val="22"/>
        </w:rPr>
        <w:t>mg de canagliflozina, 30</w:t>
      </w:r>
      <w:r>
        <w:rPr>
          <w:szCs w:val="22"/>
        </w:rPr>
        <w:t>0 </w:t>
      </w:r>
      <w:r w:rsidRPr="00905269">
        <w:rPr>
          <w:szCs w:val="22"/>
        </w:rPr>
        <w:t xml:space="preserve">mg de canagliflozina e placebo, respetivamente. No </w:t>
      </w:r>
      <w:r w:rsidRPr="00AA7CC2">
        <w:rPr>
          <w:szCs w:val="22"/>
        </w:rPr>
        <w:t>último valor pós-basal, as</w:t>
      </w:r>
      <w:r>
        <w:rPr>
          <w:szCs w:val="22"/>
        </w:rPr>
        <w:t xml:space="preserve"> taxas de incidência destas reduções foram de 3,3 para</w:t>
      </w:r>
      <w:r w:rsidRPr="00905269">
        <w:rPr>
          <w:szCs w:val="22"/>
        </w:rPr>
        <w:t xml:space="preserve"> doentes tratados com 10</w:t>
      </w:r>
      <w:r>
        <w:rPr>
          <w:szCs w:val="22"/>
        </w:rPr>
        <w:t>0 </w:t>
      </w:r>
      <w:r w:rsidRPr="00905269">
        <w:rPr>
          <w:szCs w:val="22"/>
        </w:rPr>
        <w:t xml:space="preserve">mg de canagliflozina, </w:t>
      </w:r>
      <w:r>
        <w:rPr>
          <w:szCs w:val="22"/>
        </w:rPr>
        <w:t>2,7 para</w:t>
      </w:r>
      <w:r w:rsidRPr="00905269">
        <w:rPr>
          <w:szCs w:val="22"/>
        </w:rPr>
        <w:t xml:space="preserve"> 30</w:t>
      </w:r>
      <w:r>
        <w:rPr>
          <w:szCs w:val="22"/>
        </w:rPr>
        <w:t>0 </w:t>
      </w:r>
      <w:r w:rsidRPr="00905269">
        <w:rPr>
          <w:szCs w:val="22"/>
        </w:rPr>
        <w:t xml:space="preserve">mg de canagliflozina e </w:t>
      </w:r>
      <w:r>
        <w:rPr>
          <w:szCs w:val="22"/>
        </w:rPr>
        <w:t>3,7</w:t>
      </w:r>
      <w:r w:rsidR="00BA43FB">
        <w:t> </w:t>
      </w:r>
      <w:r>
        <w:rPr>
          <w:szCs w:val="22"/>
        </w:rPr>
        <w:t>eventos por 100</w:t>
      </w:r>
      <w:r w:rsidR="00BA43FB">
        <w:t> </w:t>
      </w:r>
      <w:r>
        <w:rPr>
          <w:szCs w:val="22"/>
        </w:rPr>
        <w:t>doentes-ano de exposição para</w:t>
      </w:r>
      <w:r w:rsidRPr="00905269">
        <w:rPr>
          <w:szCs w:val="22"/>
        </w:rPr>
        <w:t xml:space="preserve"> placebo (ver secção</w:t>
      </w:r>
      <w:r>
        <w:rPr>
          <w:szCs w:val="22"/>
        </w:rPr>
        <w:t> 4</w:t>
      </w:r>
      <w:r w:rsidRPr="00905269">
        <w:rPr>
          <w:szCs w:val="22"/>
        </w:rPr>
        <w:t>.4).</w:t>
      </w:r>
    </w:p>
    <w:p w14:paraId="2EC0B7ED" w14:textId="77777777" w:rsidR="00951290" w:rsidRDefault="00951290" w:rsidP="00BA1375">
      <w:pPr>
        <w:rPr>
          <w:szCs w:val="22"/>
        </w:rPr>
      </w:pPr>
    </w:p>
    <w:p w14:paraId="325CC78E" w14:textId="77777777" w:rsidR="007B2D25" w:rsidRDefault="007758A0" w:rsidP="009979B5">
      <w:pPr>
        <w:rPr>
          <w:szCs w:val="22"/>
        </w:rPr>
      </w:pPr>
      <w:r>
        <w:rPr>
          <w:szCs w:val="22"/>
        </w:rPr>
        <w:t xml:space="preserve">Independentemente dos valores basais de TFGe, os doentes tratados com canagliflozina apresentaram um decréscimo inicial na TFGe média. Posteriormente, a TFGe </w:t>
      </w:r>
      <w:r w:rsidRPr="00AA7CC2">
        <w:rPr>
          <w:szCs w:val="22"/>
        </w:rPr>
        <w:t>foi mantida ou</w:t>
      </w:r>
      <w:r>
        <w:rPr>
          <w:szCs w:val="22"/>
        </w:rPr>
        <w:t xml:space="preserve"> gradualmente </w:t>
      </w:r>
      <w:r>
        <w:rPr>
          <w:szCs w:val="22"/>
        </w:rPr>
        <w:lastRenderedPageBreak/>
        <w:t>aumentada durante a continuação da terapêutica. A TFGe média regressou aos valores basais após a descontinuação da terapêutica, sugerindo que alterações hemodinâmicas possam desempenhar um papel nas alterações da função renal.</w:t>
      </w:r>
    </w:p>
    <w:p w14:paraId="2C605EDD" w14:textId="77777777" w:rsidR="00EE656B" w:rsidRPr="00745959" w:rsidRDefault="00EE656B" w:rsidP="009979B5">
      <w:pPr>
        <w:rPr>
          <w:szCs w:val="22"/>
        </w:rPr>
      </w:pPr>
    </w:p>
    <w:p w14:paraId="08241AAE" w14:textId="77777777" w:rsidR="00EE656B" w:rsidRPr="006B6E08" w:rsidRDefault="00F22132" w:rsidP="004E4C48">
      <w:pPr>
        <w:keepNext/>
        <w:rPr>
          <w:szCs w:val="22"/>
        </w:rPr>
      </w:pPr>
      <w:r w:rsidRPr="00706486">
        <w:rPr>
          <w:szCs w:val="22"/>
        </w:rPr>
        <w:t>Metformina</w:t>
      </w:r>
    </w:p>
    <w:p w14:paraId="6C20493E" w14:textId="77777777" w:rsidR="006B6E08" w:rsidRDefault="006B6E08" w:rsidP="00706486">
      <w:pPr>
        <w:keepNext/>
        <w:rPr>
          <w:szCs w:val="22"/>
        </w:rPr>
      </w:pPr>
    </w:p>
    <w:p w14:paraId="2DA6CD08" w14:textId="77777777" w:rsidR="00192A76" w:rsidRDefault="00EE656B" w:rsidP="009979B5">
      <w:pPr>
        <w:rPr>
          <w:szCs w:val="22"/>
        </w:rPr>
      </w:pPr>
      <w:r w:rsidRPr="00740C49">
        <w:rPr>
          <w:szCs w:val="22"/>
        </w:rPr>
        <w:t>A tabela</w:t>
      </w:r>
      <w:r w:rsidR="00BA43FB">
        <w:t> </w:t>
      </w:r>
      <w:r w:rsidR="00471D74">
        <w:rPr>
          <w:szCs w:val="22"/>
        </w:rPr>
        <w:t>4</w:t>
      </w:r>
      <w:r w:rsidR="00471D74" w:rsidRPr="00740C49">
        <w:rPr>
          <w:szCs w:val="22"/>
        </w:rPr>
        <w:t xml:space="preserve"> </w:t>
      </w:r>
      <w:r w:rsidRPr="00740C49">
        <w:rPr>
          <w:szCs w:val="22"/>
        </w:rPr>
        <w:t xml:space="preserve">apresenta as reações adversas por </w:t>
      </w:r>
      <w:r w:rsidR="00FF3C40">
        <w:rPr>
          <w:szCs w:val="22"/>
        </w:rPr>
        <w:t>CSO</w:t>
      </w:r>
      <w:r w:rsidRPr="00740C49">
        <w:rPr>
          <w:szCs w:val="22"/>
        </w:rPr>
        <w:t xml:space="preserve"> e frequência notificadas </w:t>
      </w:r>
      <w:r w:rsidR="00493FA5">
        <w:rPr>
          <w:szCs w:val="22"/>
        </w:rPr>
        <w:t>em</w:t>
      </w:r>
      <w:r w:rsidR="00493FA5" w:rsidRPr="00740C49">
        <w:rPr>
          <w:szCs w:val="22"/>
        </w:rPr>
        <w:t xml:space="preserve"> </w:t>
      </w:r>
      <w:r w:rsidRPr="00740C49">
        <w:rPr>
          <w:szCs w:val="22"/>
        </w:rPr>
        <w:t>doentes que receberam metformina em monoterapia e que não foram observados em doentes a receber canagliflozina. As categorias de frequência são baseadas na informação disponível no Resumo das Características do Medicamento metformina.</w:t>
      </w:r>
    </w:p>
    <w:p w14:paraId="731468F8" w14:textId="77777777" w:rsidR="00EE656B" w:rsidRPr="00745959" w:rsidRDefault="00EE656B" w:rsidP="009979B5">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2"/>
        <w:gridCol w:w="5310"/>
      </w:tblGrid>
      <w:tr w:rsidR="00EE656B" w:rsidRPr="00534927" w14:paraId="7291BCF9" w14:textId="77777777" w:rsidTr="005818FE">
        <w:trPr>
          <w:cantSplit/>
          <w:jc w:val="center"/>
        </w:trPr>
        <w:tc>
          <w:tcPr>
            <w:tcW w:w="9072" w:type="dxa"/>
            <w:gridSpan w:val="2"/>
            <w:tcBorders>
              <w:top w:val="nil"/>
              <w:left w:val="nil"/>
              <w:bottom w:val="single" w:sz="4" w:space="0" w:color="auto"/>
              <w:right w:val="nil"/>
            </w:tcBorders>
          </w:tcPr>
          <w:p w14:paraId="710BF3B8" w14:textId="77777777" w:rsidR="00EE656B" w:rsidRPr="002645C7" w:rsidRDefault="00EE656B" w:rsidP="00CC0EF3">
            <w:pPr>
              <w:keepNext/>
              <w:tabs>
                <w:tab w:val="left" w:pos="882"/>
              </w:tabs>
              <w:ind w:left="1134" w:hanging="1134"/>
              <w:rPr>
                <w:b/>
                <w:szCs w:val="22"/>
                <w:vertAlign w:val="superscript"/>
              </w:rPr>
            </w:pPr>
            <w:r w:rsidRPr="002645C7">
              <w:rPr>
                <w:b/>
                <w:szCs w:val="22"/>
              </w:rPr>
              <w:t>Tabela </w:t>
            </w:r>
            <w:r w:rsidR="00471D74" w:rsidRPr="002645C7">
              <w:rPr>
                <w:b/>
                <w:szCs w:val="22"/>
              </w:rPr>
              <w:t>4</w:t>
            </w:r>
            <w:r w:rsidRPr="002645C7">
              <w:rPr>
                <w:b/>
                <w:szCs w:val="22"/>
              </w:rPr>
              <w:t>:</w:t>
            </w:r>
            <w:r w:rsidR="009979B5" w:rsidRPr="002645C7">
              <w:rPr>
                <w:b/>
                <w:szCs w:val="22"/>
              </w:rPr>
              <w:tab/>
            </w:r>
            <w:r w:rsidRPr="002645C7">
              <w:rPr>
                <w:b/>
                <w:szCs w:val="22"/>
              </w:rPr>
              <w:t xml:space="preserve">Frequência das reações adversas com metformina identificadas a partir de </w:t>
            </w:r>
            <w:r w:rsidR="00A42DFC" w:rsidRPr="002645C7">
              <w:rPr>
                <w:b/>
                <w:szCs w:val="22"/>
              </w:rPr>
              <w:t xml:space="preserve">estudos </w:t>
            </w:r>
            <w:r w:rsidRPr="002645C7">
              <w:rPr>
                <w:b/>
                <w:szCs w:val="22"/>
              </w:rPr>
              <w:t>clínicos e de dados de pós-comercialização</w:t>
            </w:r>
          </w:p>
        </w:tc>
      </w:tr>
      <w:tr w:rsidR="00EE656B" w:rsidRPr="00534927" w14:paraId="256E756B" w14:textId="77777777" w:rsidTr="005818FE">
        <w:trPr>
          <w:cantSplit/>
          <w:jc w:val="center"/>
        </w:trPr>
        <w:tc>
          <w:tcPr>
            <w:tcW w:w="3762" w:type="dxa"/>
            <w:tcBorders>
              <w:top w:val="single" w:sz="4" w:space="0" w:color="auto"/>
            </w:tcBorders>
          </w:tcPr>
          <w:p w14:paraId="5C0B8248" w14:textId="77777777" w:rsidR="00EE656B" w:rsidRPr="00534927" w:rsidRDefault="00EE656B" w:rsidP="00835502">
            <w:pPr>
              <w:keepNext/>
              <w:rPr>
                <w:b/>
                <w:bCs/>
                <w:szCs w:val="22"/>
              </w:rPr>
            </w:pPr>
            <w:r w:rsidRPr="00534927">
              <w:rPr>
                <w:b/>
                <w:bCs/>
                <w:szCs w:val="22"/>
              </w:rPr>
              <w:t>Classes de sistemas de órgãos</w:t>
            </w:r>
          </w:p>
          <w:p w14:paraId="4091FEAA" w14:textId="77777777" w:rsidR="00EE656B" w:rsidRPr="00534927" w:rsidRDefault="00EE656B" w:rsidP="00835502">
            <w:pPr>
              <w:keepNext/>
            </w:pPr>
            <w:r w:rsidRPr="00534927">
              <w:rPr>
                <w:bCs/>
                <w:szCs w:val="22"/>
              </w:rPr>
              <w:t>Frequência</w:t>
            </w:r>
          </w:p>
        </w:tc>
        <w:tc>
          <w:tcPr>
            <w:tcW w:w="5310" w:type="dxa"/>
            <w:tcBorders>
              <w:top w:val="single" w:sz="4" w:space="0" w:color="auto"/>
            </w:tcBorders>
          </w:tcPr>
          <w:p w14:paraId="3BE398EC" w14:textId="77777777" w:rsidR="00EE656B" w:rsidRPr="00534927" w:rsidRDefault="00EE656B" w:rsidP="00835502">
            <w:pPr>
              <w:keepNext/>
              <w:rPr>
                <w:b/>
              </w:rPr>
            </w:pPr>
            <w:r w:rsidRPr="00534927">
              <w:rPr>
                <w:b/>
              </w:rPr>
              <w:t>Reação adversa</w:t>
            </w:r>
          </w:p>
        </w:tc>
      </w:tr>
      <w:tr w:rsidR="00EE656B" w:rsidRPr="00534927" w14:paraId="790AF1C3" w14:textId="77777777" w:rsidTr="005818FE">
        <w:trPr>
          <w:cantSplit/>
          <w:jc w:val="center"/>
        </w:trPr>
        <w:tc>
          <w:tcPr>
            <w:tcW w:w="9072" w:type="dxa"/>
            <w:gridSpan w:val="2"/>
            <w:vAlign w:val="center"/>
          </w:tcPr>
          <w:p w14:paraId="199B61FD" w14:textId="77777777" w:rsidR="00EE656B" w:rsidRPr="00534927" w:rsidRDefault="00EE656B" w:rsidP="00835502">
            <w:pPr>
              <w:keepNext/>
              <w:tabs>
                <w:tab w:val="clear" w:pos="567"/>
              </w:tabs>
              <w:autoSpaceDE w:val="0"/>
              <w:autoSpaceDN w:val="0"/>
              <w:adjustRightInd w:val="0"/>
              <w:rPr>
                <w:b/>
                <w:bCs/>
                <w:i/>
                <w:szCs w:val="22"/>
                <w:lang w:eastAsia="pt-PT"/>
              </w:rPr>
            </w:pPr>
            <w:r w:rsidRPr="00534927">
              <w:rPr>
                <w:b/>
                <w:bCs/>
                <w:i/>
                <w:szCs w:val="22"/>
                <w:lang w:eastAsia="pt-PT"/>
              </w:rPr>
              <w:t>Doenças do metabolismo e da nutrição</w:t>
            </w:r>
          </w:p>
        </w:tc>
      </w:tr>
      <w:tr w:rsidR="001E7BF1" w:rsidRPr="00534927" w14:paraId="01761B38" w14:textId="77777777" w:rsidTr="005818FE">
        <w:trPr>
          <w:cantSplit/>
          <w:jc w:val="center"/>
        </w:trPr>
        <w:tc>
          <w:tcPr>
            <w:tcW w:w="3762" w:type="dxa"/>
          </w:tcPr>
          <w:p w14:paraId="545C908C" w14:textId="0F0CA272" w:rsidR="001E7BF1" w:rsidRPr="00534927" w:rsidRDefault="001E7BF1" w:rsidP="001E7BF1">
            <w:pPr>
              <w:rPr>
                <w:bCs/>
                <w:szCs w:val="22"/>
              </w:rPr>
            </w:pPr>
            <w:r>
              <w:rPr>
                <w:bCs/>
                <w:szCs w:val="22"/>
              </w:rPr>
              <w:t>Frequentes</w:t>
            </w:r>
          </w:p>
        </w:tc>
        <w:tc>
          <w:tcPr>
            <w:tcW w:w="5310" w:type="dxa"/>
            <w:vAlign w:val="center"/>
          </w:tcPr>
          <w:p w14:paraId="7E2235C7" w14:textId="7B85C4E3" w:rsidR="001E7BF1" w:rsidRPr="00534927" w:rsidRDefault="001E7BF1" w:rsidP="001E7BF1">
            <w:pPr>
              <w:rPr>
                <w:szCs w:val="22"/>
              </w:rPr>
            </w:pPr>
            <w:r w:rsidRPr="00534927">
              <w:rPr>
                <w:szCs w:val="22"/>
              </w:rPr>
              <w:t>Deficiência em vitamina B</w:t>
            </w:r>
            <w:r w:rsidRPr="00534927">
              <w:rPr>
                <w:szCs w:val="22"/>
                <w:vertAlign w:val="subscript"/>
              </w:rPr>
              <w:t>12</w:t>
            </w:r>
            <w:r w:rsidRPr="00534927">
              <w:rPr>
                <w:szCs w:val="22"/>
                <w:vertAlign w:val="superscript"/>
              </w:rPr>
              <w:t>a</w:t>
            </w:r>
          </w:p>
        </w:tc>
      </w:tr>
      <w:tr w:rsidR="001E7BF1" w:rsidRPr="00534927" w14:paraId="449B792B" w14:textId="77777777" w:rsidTr="001E7BF1">
        <w:trPr>
          <w:cantSplit/>
          <w:jc w:val="center"/>
        </w:trPr>
        <w:tc>
          <w:tcPr>
            <w:tcW w:w="3762" w:type="dxa"/>
          </w:tcPr>
          <w:p w14:paraId="40CE5AF7" w14:textId="4F75B39A" w:rsidR="001E7BF1" w:rsidRPr="00534927" w:rsidRDefault="001E7BF1" w:rsidP="001E7BF1">
            <w:pPr>
              <w:rPr>
                <w:bCs/>
                <w:szCs w:val="22"/>
              </w:rPr>
            </w:pPr>
            <w:r w:rsidRPr="00534927">
              <w:rPr>
                <w:bCs/>
                <w:szCs w:val="22"/>
              </w:rPr>
              <w:t>Muito raros</w:t>
            </w:r>
          </w:p>
        </w:tc>
        <w:tc>
          <w:tcPr>
            <w:tcW w:w="5310" w:type="dxa"/>
            <w:vAlign w:val="center"/>
          </w:tcPr>
          <w:p w14:paraId="478496D6" w14:textId="7453336D" w:rsidR="001E7BF1" w:rsidRPr="00534927" w:rsidRDefault="001E7BF1" w:rsidP="001E7BF1">
            <w:pPr>
              <w:rPr>
                <w:szCs w:val="22"/>
              </w:rPr>
            </w:pPr>
            <w:r w:rsidRPr="00534927">
              <w:rPr>
                <w:szCs w:val="22"/>
              </w:rPr>
              <w:t xml:space="preserve">Acidose lática </w:t>
            </w:r>
          </w:p>
        </w:tc>
      </w:tr>
      <w:tr w:rsidR="001E7BF1" w:rsidRPr="00534927" w14:paraId="3A4D01DF" w14:textId="77777777" w:rsidTr="005818FE">
        <w:trPr>
          <w:cantSplit/>
          <w:jc w:val="center"/>
        </w:trPr>
        <w:tc>
          <w:tcPr>
            <w:tcW w:w="9072" w:type="dxa"/>
            <w:gridSpan w:val="2"/>
            <w:vAlign w:val="center"/>
          </w:tcPr>
          <w:p w14:paraId="0681BD6F" w14:textId="77777777" w:rsidR="001E7BF1" w:rsidRPr="00534927" w:rsidRDefault="001E7BF1" w:rsidP="001E7BF1">
            <w:pPr>
              <w:keepNext/>
              <w:tabs>
                <w:tab w:val="clear" w:pos="567"/>
              </w:tabs>
              <w:autoSpaceDE w:val="0"/>
              <w:autoSpaceDN w:val="0"/>
              <w:adjustRightInd w:val="0"/>
              <w:rPr>
                <w:b/>
                <w:bCs/>
                <w:i/>
                <w:szCs w:val="22"/>
                <w:lang w:eastAsia="pt-PT"/>
              </w:rPr>
            </w:pPr>
            <w:r w:rsidRPr="00534927">
              <w:rPr>
                <w:b/>
                <w:bCs/>
                <w:i/>
                <w:szCs w:val="22"/>
                <w:lang w:eastAsia="pt-PT"/>
              </w:rPr>
              <w:t>Doenças do sistema nervoso</w:t>
            </w:r>
          </w:p>
        </w:tc>
      </w:tr>
      <w:tr w:rsidR="001E7BF1" w:rsidRPr="00534927" w14:paraId="46EE35EB" w14:textId="77777777" w:rsidTr="005818FE">
        <w:trPr>
          <w:cantSplit/>
          <w:jc w:val="center"/>
        </w:trPr>
        <w:tc>
          <w:tcPr>
            <w:tcW w:w="3762" w:type="dxa"/>
            <w:vAlign w:val="center"/>
          </w:tcPr>
          <w:p w14:paraId="374DAAD8" w14:textId="77777777" w:rsidR="001E7BF1" w:rsidRPr="00534927" w:rsidRDefault="001E7BF1" w:rsidP="001E7BF1">
            <w:pPr>
              <w:rPr>
                <w:szCs w:val="22"/>
              </w:rPr>
            </w:pPr>
            <w:r w:rsidRPr="00534927">
              <w:rPr>
                <w:bCs/>
                <w:szCs w:val="22"/>
              </w:rPr>
              <w:t>Frequentes</w:t>
            </w:r>
          </w:p>
        </w:tc>
        <w:tc>
          <w:tcPr>
            <w:tcW w:w="5310" w:type="dxa"/>
            <w:vAlign w:val="center"/>
          </w:tcPr>
          <w:p w14:paraId="399FEA59" w14:textId="77777777" w:rsidR="001E7BF1" w:rsidRPr="00534927" w:rsidRDefault="001E7BF1" w:rsidP="001E7BF1">
            <w:pPr>
              <w:rPr>
                <w:szCs w:val="22"/>
              </w:rPr>
            </w:pPr>
            <w:r w:rsidRPr="00534927">
              <w:rPr>
                <w:szCs w:val="22"/>
              </w:rPr>
              <w:t>Alterações do paladar</w:t>
            </w:r>
          </w:p>
        </w:tc>
      </w:tr>
      <w:tr w:rsidR="001E7BF1" w:rsidRPr="00534927" w14:paraId="36791BF4" w14:textId="77777777" w:rsidTr="005818FE">
        <w:trPr>
          <w:cantSplit/>
          <w:jc w:val="center"/>
        </w:trPr>
        <w:tc>
          <w:tcPr>
            <w:tcW w:w="9072" w:type="dxa"/>
            <w:gridSpan w:val="2"/>
            <w:vAlign w:val="center"/>
          </w:tcPr>
          <w:p w14:paraId="3B974D31" w14:textId="77777777" w:rsidR="001E7BF1" w:rsidRPr="00534927" w:rsidRDefault="001E7BF1" w:rsidP="001E7BF1">
            <w:pPr>
              <w:keepNext/>
              <w:tabs>
                <w:tab w:val="clear" w:pos="567"/>
              </w:tabs>
              <w:autoSpaceDE w:val="0"/>
              <w:autoSpaceDN w:val="0"/>
              <w:adjustRightInd w:val="0"/>
              <w:rPr>
                <w:b/>
                <w:bCs/>
                <w:i/>
                <w:szCs w:val="22"/>
                <w:lang w:eastAsia="pt-PT"/>
              </w:rPr>
            </w:pPr>
            <w:r w:rsidRPr="00534927">
              <w:rPr>
                <w:b/>
                <w:bCs/>
                <w:i/>
                <w:szCs w:val="22"/>
                <w:lang w:eastAsia="pt-PT"/>
              </w:rPr>
              <w:t>Doenças gastrointestinais</w:t>
            </w:r>
          </w:p>
        </w:tc>
      </w:tr>
      <w:tr w:rsidR="001E7BF1" w:rsidRPr="00534927" w14:paraId="5E99C90F" w14:textId="77777777" w:rsidTr="005818FE">
        <w:trPr>
          <w:cantSplit/>
          <w:jc w:val="center"/>
        </w:trPr>
        <w:tc>
          <w:tcPr>
            <w:tcW w:w="3762" w:type="dxa"/>
            <w:vAlign w:val="center"/>
          </w:tcPr>
          <w:p w14:paraId="5F324099" w14:textId="77777777" w:rsidR="001E7BF1" w:rsidRPr="00534927" w:rsidRDefault="001E7BF1" w:rsidP="001E7BF1">
            <w:pPr>
              <w:rPr>
                <w:szCs w:val="22"/>
              </w:rPr>
            </w:pPr>
            <w:r w:rsidRPr="00534927">
              <w:rPr>
                <w:szCs w:val="22"/>
              </w:rPr>
              <w:t>Muito frequentes</w:t>
            </w:r>
          </w:p>
        </w:tc>
        <w:tc>
          <w:tcPr>
            <w:tcW w:w="5310" w:type="dxa"/>
            <w:vAlign w:val="center"/>
          </w:tcPr>
          <w:p w14:paraId="25E50912" w14:textId="77777777" w:rsidR="001E7BF1" w:rsidRPr="00534927" w:rsidRDefault="001E7BF1" w:rsidP="001E7BF1">
            <w:pPr>
              <w:rPr>
                <w:szCs w:val="22"/>
              </w:rPr>
            </w:pPr>
            <w:r w:rsidRPr="00534927">
              <w:rPr>
                <w:szCs w:val="22"/>
              </w:rPr>
              <w:t>Sintomas gastrointestinais</w:t>
            </w:r>
            <w:r w:rsidRPr="00534927">
              <w:rPr>
                <w:szCs w:val="22"/>
                <w:vertAlign w:val="superscript"/>
              </w:rPr>
              <w:t>b</w:t>
            </w:r>
          </w:p>
        </w:tc>
      </w:tr>
      <w:tr w:rsidR="001E7BF1" w:rsidRPr="00534927" w14:paraId="7805A52B" w14:textId="77777777" w:rsidTr="005818FE">
        <w:trPr>
          <w:cantSplit/>
          <w:jc w:val="center"/>
        </w:trPr>
        <w:tc>
          <w:tcPr>
            <w:tcW w:w="9072" w:type="dxa"/>
            <w:gridSpan w:val="2"/>
            <w:vAlign w:val="center"/>
          </w:tcPr>
          <w:p w14:paraId="4CC33644" w14:textId="77777777" w:rsidR="001E7BF1" w:rsidRPr="00534927" w:rsidRDefault="001E7BF1" w:rsidP="001E7BF1">
            <w:pPr>
              <w:keepNext/>
              <w:tabs>
                <w:tab w:val="clear" w:pos="567"/>
              </w:tabs>
              <w:autoSpaceDE w:val="0"/>
              <w:autoSpaceDN w:val="0"/>
              <w:adjustRightInd w:val="0"/>
              <w:rPr>
                <w:b/>
                <w:bCs/>
                <w:i/>
                <w:szCs w:val="22"/>
                <w:lang w:eastAsia="pt-PT"/>
              </w:rPr>
            </w:pPr>
            <w:r w:rsidRPr="00534927">
              <w:rPr>
                <w:b/>
                <w:bCs/>
                <w:i/>
                <w:szCs w:val="22"/>
                <w:lang w:eastAsia="pt-PT"/>
              </w:rPr>
              <w:t>Afeções dos tecidos cutâneos e subcutâneos</w:t>
            </w:r>
          </w:p>
        </w:tc>
      </w:tr>
      <w:tr w:rsidR="001E7BF1" w:rsidRPr="00534927" w14:paraId="741FE50F" w14:textId="77777777" w:rsidTr="005818FE">
        <w:trPr>
          <w:cantSplit/>
          <w:jc w:val="center"/>
        </w:trPr>
        <w:tc>
          <w:tcPr>
            <w:tcW w:w="3762" w:type="dxa"/>
            <w:vAlign w:val="center"/>
          </w:tcPr>
          <w:p w14:paraId="0B9E53FE" w14:textId="77777777" w:rsidR="001E7BF1" w:rsidRPr="00534927" w:rsidRDefault="001E7BF1" w:rsidP="001E7BF1">
            <w:pPr>
              <w:rPr>
                <w:szCs w:val="22"/>
              </w:rPr>
            </w:pPr>
            <w:r w:rsidRPr="00534927">
              <w:rPr>
                <w:bCs/>
                <w:szCs w:val="22"/>
              </w:rPr>
              <w:t>Muito raros</w:t>
            </w:r>
          </w:p>
        </w:tc>
        <w:tc>
          <w:tcPr>
            <w:tcW w:w="5310" w:type="dxa"/>
            <w:vAlign w:val="center"/>
          </w:tcPr>
          <w:p w14:paraId="5408E401" w14:textId="77777777" w:rsidR="001E7BF1" w:rsidRPr="00534927" w:rsidRDefault="001E7BF1" w:rsidP="001E7BF1">
            <w:pPr>
              <w:rPr>
                <w:szCs w:val="22"/>
              </w:rPr>
            </w:pPr>
            <w:r w:rsidRPr="00534927">
              <w:rPr>
                <w:szCs w:val="22"/>
              </w:rPr>
              <w:t>Eritema, Prurido, Urticária</w:t>
            </w:r>
          </w:p>
        </w:tc>
      </w:tr>
      <w:tr w:rsidR="001E7BF1" w:rsidRPr="00534927" w14:paraId="452B9F2D" w14:textId="77777777" w:rsidTr="005818FE">
        <w:trPr>
          <w:cantSplit/>
          <w:jc w:val="center"/>
        </w:trPr>
        <w:tc>
          <w:tcPr>
            <w:tcW w:w="9072" w:type="dxa"/>
            <w:gridSpan w:val="2"/>
            <w:vAlign w:val="center"/>
          </w:tcPr>
          <w:p w14:paraId="06A36378" w14:textId="77777777" w:rsidR="001E7BF1" w:rsidRPr="00534927" w:rsidRDefault="001E7BF1" w:rsidP="001E7BF1">
            <w:pPr>
              <w:keepNext/>
              <w:tabs>
                <w:tab w:val="clear" w:pos="567"/>
              </w:tabs>
              <w:autoSpaceDE w:val="0"/>
              <w:autoSpaceDN w:val="0"/>
              <w:adjustRightInd w:val="0"/>
              <w:rPr>
                <w:b/>
                <w:bCs/>
                <w:i/>
                <w:szCs w:val="22"/>
                <w:lang w:eastAsia="pt-PT"/>
              </w:rPr>
            </w:pPr>
            <w:r w:rsidRPr="00534927">
              <w:rPr>
                <w:b/>
                <w:bCs/>
                <w:i/>
                <w:szCs w:val="22"/>
                <w:lang w:eastAsia="pt-PT"/>
              </w:rPr>
              <w:t>Afeções hepatobiliares</w:t>
            </w:r>
          </w:p>
        </w:tc>
      </w:tr>
      <w:tr w:rsidR="001E7BF1" w:rsidRPr="00534927" w14:paraId="532EB74C" w14:textId="77777777" w:rsidTr="005818FE">
        <w:trPr>
          <w:cantSplit/>
          <w:jc w:val="center"/>
        </w:trPr>
        <w:tc>
          <w:tcPr>
            <w:tcW w:w="3762" w:type="dxa"/>
          </w:tcPr>
          <w:p w14:paraId="35865E1C" w14:textId="77777777" w:rsidR="001E7BF1" w:rsidRPr="00534927" w:rsidRDefault="001E7BF1" w:rsidP="001E7BF1">
            <w:pPr>
              <w:rPr>
                <w:szCs w:val="22"/>
              </w:rPr>
            </w:pPr>
            <w:r w:rsidRPr="00534927">
              <w:rPr>
                <w:szCs w:val="22"/>
              </w:rPr>
              <w:t>Muito raros</w:t>
            </w:r>
          </w:p>
        </w:tc>
        <w:tc>
          <w:tcPr>
            <w:tcW w:w="5310" w:type="dxa"/>
            <w:vAlign w:val="center"/>
          </w:tcPr>
          <w:p w14:paraId="7ED52D10" w14:textId="77777777" w:rsidR="001E7BF1" w:rsidRPr="00534927" w:rsidRDefault="001E7BF1" w:rsidP="001E7BF1">
            <w:pPr>
              <w:rPr>
                <w:iCs/>
                <w:szCs w:val="22"/>
              </w:rPr>
            </w:pPr>
            <w:r w:rsidRPr="00534927">
              <w:rPr>
                <w:szCs w:val="22"/>
              </w:rPr>
              <w:t>Alteração dos resultados do teste da função hepática, hepatite</w:t>
            </w:r>
          </w:p>
        </w:tc>
      </w:tr>
      <w:tr w:rsidR="001E7BF1" w:rsidRPr="00534927" w14:paraId="47E9D1CB" w14:textId="77777777" w:rsidTr="005818FE">
        <w:trPr>
          <w:cantSplit/>
          <w:jc w:val="center"/>
        </w:trPr>
        <w:tc>
          <w:tcPr>
            <w:tcW w:w="9072" w:type="dxa"/>
            <w:gridSpan w:val="2"/>
            <w:tcBorders>
              <w:left w:val="nil"/>
              <w:bottom w:val="nil"/>
              <w:right w:val="nil"/>
            </w:tcBorders>
          </w:tcPr>
          <w:p w14:paraId="423ABB72" w14:textId="3623CAE1" w:rsidR="001E7BF1" w:rsidRPr="00534927" w:rsidRDefault="001E7BF1" w:rsidP="001E7BF1">
            <w:pPr>
              <w:autoSpaceDE w:val="0"/>
              <w:autoSpaceDN w:val="0"/>
              <w:adjustRightInd w:val="0"/>
              <w:ind w:left="284" w:hanging="284"/>
              <w:rPr>
                <w:sz w:val="18"/>
                <w:szCs w:val="18"/>
              </w:rPr>
            </w:pPr>
            <w:r w:rsidRPr="00534927">
              <w:rPr>
                <w:szCs w:val="18"/>
                <w:vertAlign w:val="superscript"/>
              </w:rPr>
              <w:t>a</w:t>
            </w:r>
            <w:r w:rsidRPr="00534927">
              <w:rPr>
                <w:sz w:val="18"/>
                <w:szCs w:val="18"/>
              </w:rPr>
              <w:tab/>
            </w:r>
            <w:r>
              <w:rPr>
                <w:sz w:val="18"/>
                <w:szCs w:val="18"/>
              </w:rPr>
              <w:t xml:space="preserve">A metformina pode grealmente reduzir os nívies séricos de vitamina </w:t>
            </w:r>
            <w:r w:rsidRPr="00534927">
              <w:rPr>
                <w:sz w:val="18"/>
                <w:szCs w:val="18"/>
              </w:rPr>
              <w:t>que pode resultar num deficiência clinicamente significativa de vitamina B</w:t>
            </w:r>
            <w:r w:rsidRPr="00534927">
              <w:rPr>
                <w:sz w:val="18"/>
                <w:szCs w:val="18"/>
                <w:vertAlign w:val="subscript"/>
              </w:rPr>
              <w:t>12</w:t>
            </w:r>
            <w:r w:rsidRPr="00534927">
              <w:rPr>
                <w:sz w:val="18"/>
                <w:szCs w:val="18"/>
              </w:rPr>
              <w:t xml:space="preserve"> (ex. anemia megaloblástica).</w:t>
            </w:r>
            <w:r>
              <w:rPr>
                <w:sz w:val="18"/>
                <w:szCs w:val="18"/>
              </w:rPr>
              <w:t xml:space="preserve"> </w:t>
            </w:r>
            <w:r w:rsidRPr="001E7BF1">
              <w:rPr>
                <w:sz w:val="18"/>
                <w:szCs w:val="18"/>
              </w:rPr>
              <w:t>O risco de baixos níveis de vitamina B</w:t>
            </w:r>
            <w:r w:rsidRPr="005818FE">
              <w:rPr>
                <w:sz w:val="18"/>
                <w:szCs w:val="18"/>
                <w:vertAlign w:val="subscript"/>
              </w:rPr>
              <w:t xml:space="preserve">12 </w:t>
            </w:r>
            <w:r w:rsidRPr="001E7BF1">
              <w:rPr>
                <w:sz w:val="18"/>
                <w:szCs w:val="18"/>
              </w:rPr>
              <w:t xml:space="preserve">aumenta com o aumento da dose de metformina, duração do tratamento e/ou em </w:t>
            </w:r>
            <w:r>
              <w:rPr>
                <w:sz w:val="18"/>
                <w:szCs w:val="18"/>
              </w:rPr>
              <w:t>doentes</w:t>
            </w:r>
            <w:r w:rsidRPr="001E7BF1">
              <w:rPr>
                <w:sz w:val="18"/>
                <w:szCs w:val="18"/>
              </w:rPr>
              <w:t xml:space="preserve"> com fatores de risco conhecidos por causar deficiência de vitamina B</w:t>
            </w:r>
            <w:r w:rsidRPr="005818FE">
              <w:rPr>
                <w:sz w:val="18"/>
                <w:szCs w:val="18"/>
                <w:vertAlign w:val="subscript"/>
              </w:rPr>
              <w:t>12</w:t>
            </w:r>
            <w:r w:rsidRPr="001E7BF1">
              <w:rPr>
                <w:sz w:val="18"/>
                <w:szCs w:val="18"/>
              </w:rPr>
              <w:t xml:space="preserve">. </w:t>
            </w:r>
            <w:r>
              <w:rPr>
                <w:sz w:val="18"/>
                <w:szCs w:val="18"/>
              </w:rPr>
              <w:t>A monitorização periódica</w:t>
            </w:r>
            <w:r w:rsidRPr="001E7BF1">
              <w:rPr>
                <w:sz w:val="18"/>
                <w:szCs w:val="18"/>
              </w:rPr>
              <w:t xml:space="preserve"> dos níveis de vitamina B</w:t>
            </w:r>
            <w:r w:rsidRPr="005818FE">
              <w:rPr>
                <w:sz w:val="18"/>
                <w:szCs w:val="18"/>
                <w:vertAlign w:val="subscript"/>
              </w:rPr>
              <w:t>12</w:t>
            </w:r>
            <w:r w:rsidRPr="001E7BF1">
              <w:rPr>
                <w:sz w:val="18"/>
                <w:szCs w:val="18"/>
              </w:rPr>
              <w:t xml:space="preserve"> é recomendado nesses </w:t>
            </w:r>
            <w:r>
              <w:rPr>
                <w:sz w:val="18"/>
                <w:szCs w:val="18"/>
              </w:rPr>
              <w:t>doentes</w:t>
            </w:r>
            <w:r w:rsidRPr="001E7BF1">
              <w:rPr>
                <w:sz w:val="18"/>
                <w:szCs w:val="18"/>
              </w:rPr>
              <w:t>.</w:t>
            </w:r>
          </w:p>
          <w:p w14:paraId="6235E046" w14:textId="77777777" w:rsidR="001E7BF1" w:rsidRPr="00534927" w:rsidRDefault="001E7BF1" w:rsidP="001E7BF1">
            <w:pPr>
              <w:ind w:left="284" w:hanging="284"/>
              <w:rPr>
                <w:sz w:val="18"/>
                <w:szCs w:val="18"/>
              </w:rPr>
            </w:pPr>
            <w:r w:rsidRPr="00534927">
              <w:rPr>
                <w:szCs w:val="18"/>
                <w:vertAlign w:val="superscript"/>
              </w:rPr>
              <w:t>b</w:t>
            </w:r>
            <w:r w:rsidRPr="00534927">
              <w:rPr>
                <w:sz w:val="18"/>
                <w:szCs w:val="18"/>
              </w:rPr>
              <w:tab/>
              <w:t xml:space="preserve">Os sintomas gastrointestinais, tais como: náuseas, vómitos, diarreia, dor abdominal e perda de apetite, ocorrem mais frequentemente durante o início da terapêutica e desaparecem espontaneamente na maioria dos casos. </w:t>
            </w:r>
          </w:p>
        </w:tc>
      </w:tr>
    </w:tbl>
    <w:p w14:paraId="702235F4" w14:textId="77777777" w:rsidR="00EE656B" w:rsidRPr="00745959" w:rsidRDefault="00EE656B" w:rsidP="009979B5">
      <w:pPr>
        <w:autoSpaceDE w:val="0"/>
        <w:autoSpaceDN w:val="0"/>
        <w:adjustRightInd w:val="0"/>
        <w:rPr>
          <w:szCs w:val="22"/>
          <w:u w:val="single"/>
        </w:rPr>
      </w:pPr>
    </w:p>
    <w:p w14:paraId="6B7CD058" w14:textId="77777777" w:rsidR="00EE656B" w:rsidRPr="00745959" w:rsidRDefault="00EE656B" w:rsidP="004E4C48">
      <w:pPr>
        <w:keepNext/>
        <w:autoSpaceDE w:val="0"/>
        <w:autoSpaceDN w:val="0"/>
        <w:adjustRightInd w:val="0"/>
        <w:rPr>
          <w:szCs w:val="22"/>
          <w:u w:val="single"/>
        </w:rPr>
      </w:pPr>
      <w:r w:rsidRPr="00745959">
        <w:rPr>
          <w:szCs w:val="22"/>
          <w:u w:val="single"/>
        </w:rPr>
        <w:t>Notificação de suspeitas de reações adversas</w:t>
      </w:r>
    </w:p>
    <w:p w14:paraId="2E519FCE" w14:textId="77777777" w:rsidR="00EE656B" w:rsidRPr="00745959" w:rsidRDefault="00EE656B" w:rsidP="004E4C48">
      <w:pPr>
        <w:keepNext/>
        <w:autoSpaceDE w:val="0"/>
        <w:autoSpaceDN w:val="0"/>
        <w:adjustRightInd w:val="0"/>
        <w:rPr>
          <w:szCs w:val="22"/>
          <w:u w:val="single"/>
        </w:rPr>
      </w:pPr>
    </w:p>
    <w:p w14:paraId="0C6C619A" w14:textId="77777777" w:rsidR="00EE656B" w:rsidRPr="00745959" w:rsidRDefault="00EE656B" w:rsidP="009979B5">
      <w:pPr>
        <w:autoSpaceDE w:val="0"/>
        <w:autoSpaceDN w:val="0"/>
        <w:adjustRightInd w:val="0"/>
        <w:rPr>
          <w:szCs w:val="22"/>
        </w:rPr>
      </w:pPr>
      <w:r w:rsidRPr="00745959">
        <w:rPr>
          <w:szCs w:val="22"/>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do </w:t>
      </w:r>
      <w:r>
        <w:rPr>
          <w:szCs w:val="22"/>
          <w:highlight w:val="lightGray"/>
        </w:rPr>
        <w:t xml:space="preserve">sistema nacional de notificação mencionado no </w:t>
      </w:r>
      <w:hyperlink r:id="rId13" w:history="1">
        <w:r w:rsidRPr="00803818">
          <w:rPr>
            <w:rStyle w:val="Hyperlink"/>
            <w:highlight w:val="lightGray"/>
          </w:rPr>
          <w:t>Apêndice</w:t>
        </w:r>
        <w:r w:rsidR="00A71B63" w:rsidRPr="00803818">
          <w:rPr>
            <w:rStyle w:val="Hyperlink"/>
            <w:highlight w:val="lightGray"/>
          </w:rPr>
          <w:t> </w:t>
        </w:r>
        <w:r w:rsidRPr="00803818">
          <w:rPr>
            <w:rStyle w:val="Hyperlink"/>
            <w:highlight w:val="lightGray"/>
          </w:rPr>
          <w:t>V</w:t>
        </w:r>
      </w:hyperlink>
      <w:r>
        <w:rPr>
          <w:szCs w:val="22"/>
          <w:highlight w:val="lightGray"/>
        </w:rPr>
        <w:t>.</w:t>
      </w:r>
    </w:p>
    <w:p w14:paraId="34E91A87" w14:textId="77777777" w:rsidR="00EE656B" w:rsidRPr="00745959" w:rsidRDefault="00EE656B" w:rsidP="009979B5">
      <w:pPr>
        <w:autoSpaceDE w:val="0"/>
        <w:autoSpaceDN w:val="0"/>
        <w:adjustRightInd w:val="0"/>
        <w:rPr>
          <w:szCs w:val="22"/>
          <w:highlight w:val="green"/>
        </w:rPr>
      </w:pPr>
    </w:p>
    <w:p w14:paraId="6DAB6EC1" w14:textId="77777777" w:rsidR="00EE656B" w:rsidRPr="004E4C48" w:rsidRDefault="00EE656B" w:rsidP="00AC6E85">
      <w:pPr>
        <w:keepNext/>
        <w:ind w:left="567" w:hanging="567"/>
        <w:outlineLvl w:val="2"/>
        <w:rPr>
          <w:b/>
          <w:bCs/>
          <w:szCs w:val="22"/>
        </w:rPr>
      </w:pPr>
      <w:r w:rsidRPr="004E4C48">
        <w:rPr>
          <w:b/>
          <w:bCs/>
          <w:szCs w:val="22"/>
        </w:rPr>
        <w:t>4.9</w:t>
      </w:r>
      <w:r w:rsidRPr="004E4C48">
        <w:rPr>
          <w:b/>
          <w:bCs/>
          <w:szCs w:val="22"/>
        </w:rPr>
        <w:tab/>
        <w:t>Sobredosagem</w:t>
      </w:r>
    </w:p>
    <w:p w14:paraId="64C4C76A" w14:textId="77777777" w:rsidR="00EE656B" w:rsidRPr="00745959" w:rsidRDefault="00EE656B" w:rsidP="004E4C48">
      <w:pPr>
        <w:keepNext/>
        <w:rPr>
          <w:szCs w:val="22"/>
        </w:rPr>
      </w:pPr>
    </w:p>
    <w:p w14:paraId="6C231D86" w14:textId="77777777" w:rsidR="00EE656B" w:rsidRPr="00745959" w:rsidRDefault="00EE656B" w:rsidP="004E4C48">
      <w:pPr>
        <w:keepNext/>
        <w:rPr>
          <w:szCs w:val="22"/>
          <w:u w:val="single"/>
        </w:rPr>
      </w:pPr>
      <w:r w:rsidRPr="00745959">
        <w:rPr>
          <w:szCs w:val="22"/>
          <w:u w:val="single"/>
        </w:rPr>
        <w:t>Canagliflozina</w:t>
      </w:r>
    </w:p>
    <w:p w14:paraId="1A308CBA" w14:textId="77777777" w:rsidR="00EE656B" w:rsidRPr="00745959" w:rsidRDefault="00EE656B" w:rsidP="004E4C48">
      <w:pPr>
        <w:keepNext/>
        <w:rPr>
          <w:szCs w:val="22"/>
        </w:rPr>
      </w:pPr>
    </w:p>
    <w:p w14:paraId="5393768A" w14:textId="77777777" w:rsidR="00EE656B" w:rsidRPr="00745959" w:rsidRDefault="00EE656B" w:rsidP="009979B5">
      <w:pPr>
        <w:rPr>
          <w:szCs w:val="22"/>
        </w:rPr>
      </w:pPr>
      <w:r w:rsidRPr="00745959">
        <w:rPr>
          <w:szCs w:val="22"/>
        </w:rPr>
        <w:t>Doses únicas de até 1.600</w:t>
      </w:r>
      <w:r w:rsidR="00287D01">
        <w:rPr>
          <w:szCs w:val="22"/>
        </w:rPr>
        <w:t> mg</w:t>
      </w:r>
      <w:r w:rsidRPr="00745959">
        <w:rPr>
          <w:szCs w:val="22"/>
        </w:rPr>
        <w:t xml:space="preserve"> de canagliflozina em indivíduos saudáveis e 300</w:t>
      </w:r>
      <w:r w:rsidR="00287D01">
        <w:rPr>
          <w:szCs w:val="22"/>
        </w:rPr>
        <w:t> mg</w:t>
      </w:r>
      <w:r w:rsidRPr="00745959">
        <w:rPr>
          <w:szCs w:val="22"/>
        </w:rPr>
        <w:t xml:space="preserve"> de canagliflozina, duas vezes ao dia, durante 12 semanas em doentes com diabetes tipo 2 foram geralmente bem toleradas.</w:t>
      </w:r>
    </w:p>
    <w:p w14:paraId="5B376419" w14:textId="77777777" w:rsidR="00EE656B" w:rsidRPr="00745959" w:rsidRDefault="00EE656B" w:rsidP="009979B5">
      <w:pPr>
        <w:rPr>
          <w:szCs w:val="22"/>
        </w:rPr>
      </w:pPr>
    </w:p>
    <w:p w14:paraId="7707F65C" w14:textId="77777777" w:rsidR="00EE656B" w:rsidRPr="00745959" w:rsidRDefault="00EE656B" w:rsidP="004E4C48">
      <w:pPr>
        <w:keepNext/>
        <w:rPr>
          <w:szCs w:val="22"/>
          <w:u w:val="single"/>
        </w:rPr>
      </w:pPr>
      <w:r w:rsidRPr="00745959">
        <w:rPr>
          <w:szCs w:val="22"/>
          <w:u w:val="single"/>
        </w:rPr>
        <w:t>Metformina</w:t>
      </w:r>
    </w:p>
    <w:p w14:paraId="07831B1D" w14:textId="77777777" w:rsidR="00EE656B" w:rsidRPr="00745959" w:rsidRDefault="00EE656B" w:rsidP="004E4C48">
      <w:pPr>
        <w:keepNext/>
        <w:rPr>
          <w:szCs w:val="22"/>
        </w:rPr>
      </w:pPr>
    </w:p>
    <w:p w14:paraId="4BB3EC65" w14:textId="77777777" w:rsidR="00EE656B" w:rsidRPr="00745959" w:rsidRDefault="00EE656B" w:rsidP="009979B5">
      <w:pPr>
        <w:rPr>
          <w:szCs w:val="22"/>
        </w:rPr>
      </w:pPr>
      <w:r w:rsidRPr="00745959">
        <w:rPr>
          <w:szCs w:val="22"/>
        </w:rPr>
        <w:t>A hipoglic</w:t>
      </w:r>
      <w:r w:rsidR="004E1CD8">
        <w:rPr>
          <w:szCs w:val="22"/>
        </w:rPr>
        <w:t>e</w:t>
      </w:r>
      <w:r w:rsidRPr="00745959">
        <w:rPr>
          <w:szCs w:val="22"/>
        </w:rPr>
        <w:t xml:space="preserve">mia não foi observada com doses de cloridrato de metformina até </w:t>
      </w:r>
      <w:smartTag w:uri="urn:schemas-microsoft-com:office:smarttags" w:element="metricconverter">
        <w:smartTagPr>
          <w:attr w:name="ProductID" w:val="85 g"/>
        </w:smartTagPr>
        <w:r w:rsidRPr="00745959">
          <w:rPr>
            <w:szCs w:val="22"/>
          </w:rPr>
          <w:t>85 g</w:t>
        </w:r>
      </w:smartTag>
      <w:r w:rsidRPr="00745959">
        <w:rPr>
          <w:szCs w:val="22"/>
        </w:rPr>
        <w:t>. Contudo, ocorreu acidose lática em determinadas circunstâncias. Uma sobredosagem elevada de metformina ou riscos concomitantes podem causar acidose lática. A acidose lática é considerada uma emergência médica e deve ser tratada em meio hospitalar. A hemodiálise é o método mais eficaz para remover o lactato e a metformina.</w:t>
      </w:r>
    </w:p>
    <w:p w14:paraId="5080B5C2" w14:textId="77777777" w:rsidR="00EE656B" w:rsidRPr="00745959" w:rsidRDefault="00EE656B" w:rsidP="009979B5">
      <w:pPr>
        <w:rPr>
          <w:szCs w:val="22"/>
        </w:rPr>
      </w:pPr>
    </w:p>
    <w:p w14:paraId="74C9AFDC" w14:textId="77777777" w:rsidR="00EE656B" w:rsidRPr="00745959" w:rsidRDefault="00EE656B" w:rsidP="004E4C48">
      <w:pPr>
        <w:keepNext/>
        <w:rPr>
          <w:szCs w:val="22"/>
          <w:u w:val="single"/>
        </w:rPr>
      </w:pPr>
      <w:r w:rsidRPr="00745959">
        <w:rPr>
          <w:szCs w:val="22"/>
          <w:u w:val="single"/>
        </w:rPr>
        <w:lastRenderedPageBreak/>
        <w:t>Tratamento</w:t>
      </w:r>
    </w:p>
    <w:p w14:paraId="786C89B3" w14:textId="77777777" w:rsidR="00EE656B" w:rsidRPr="00745959" w:rsidRDefault="00EE656B" w:rsidP="004E4C48">
      <w:pPr>
        <w:keepNext/>
        <w:rPr>
          <w:szCs w:val="22"/>
        </w:rPr>
      </w:pPr>
    </w:p>
    <w:p w14:paraId="76EB7EC0" w14:textId="77777777" w:rsidR="00EE656B" w:rsidRPr="00745959" w:rsidRDefault="00EE656B" w:rsidP="009979B5">
      <w:pPr>
        <w:rPr>
          <w:szCs w:val="22"/>
        </w:rPr>
      </w:pPr>
      <w:r w:rsidRPr="00745959">
        <w:rPr>
          <w:szCs w:val="22"/>
        </w:rPr>
        <w:t>Em caso de sobredosagem com Vokanamet, é razoável utilizar as medidas de suporte habituais, por ex. remoção do material não absorvido do trato gastrointestinal, monitorização clínica e aplicação de medidas clínicas, conforme adequado para o estado clínico do doente. A hemodiálise é o método mais eficaz para remover o lactato e a metformina. A canagliflozina foi removida de forma insignificante durante uma sessão de 4 horas de hemodiálise. Não é expectável que a canagliflozina seja removida por hemodiálise peritoneal.</w:t>
      </w:r>
    </w:p>
    <w:p w14:paraId="436A8D27" w14:textId="77777777" w:rsidR="00EE656B" w:rsidRPr="00745959" w:rsidRDefault="00EE656B" w:rsidP="009979B5">
      <w:pPr>
        <w:rPr>
          <w:szCs w:val="22"/>
        </w:rPr>
      </w:pPr>
    </w:p>
    <w:p w14:paraId="69B5DF51" w14:textId="77777777" w:rsidR="00EE656B" w:rsidRPr="00745959" w:rsidRDefault="00EE656B" w:rsidP="009979B5">
      <w:pPr>
        <w:rPr>
          <w:szCs w:val="22"/>
        </w:rPr>
      </w:pPr>
    </w:p>
    <w:p w14:paraId="01451194" w14:textId="77777777" w:rsidR="00EE656B" w:rsidRPr="004E4C48" w:rsidRDefault="00EE656B" w:rsidP="00AC6E85">
      <w:pPr>
        <w:keepNext/>
        <w:ind w:left="567" w:hanging="567"/>
        <w:outlineLvl w:val="1"/>
        <w:rPr>
          <w:b/>
          <w:bCs/>
          <w:szCs w:val="22"/>
        </w:rPr>
      </w:pPr>
      <w:r w:rsidRPr="004E4C48">
        <w:rPr>
          <w:b/>
          <w:bCs/>
          <w:szCs w:val="22"/>
        </w:rPr>
        <w:t>5.</w:t>
      </w:r>
      <w:r w:rsidRPr="004E4C48">
        <w:rPr>
          <w:b/>
          <w:bCs/>
          <w:szCs w:val="22"/>
        </w:rPr>
        <w:tab/>
        <w:t>PROPRIEDADES FARMACOLÓGICAS</w:t>
      </w:r>
    </w:p>
    <w:p w14:paraId="51C00480" w14:textId="77777777" w:rsidR="00EE656B" w:rsidRPr="00745959" w:rsidRDefault="00EE656B" w:rsidP="009979B5">
      <w:pPr>
        <w:keepNext/>
        <w:rPr>
          <w:szCs w:val="22"/>
        </w:rPr>
      </w:pPr>
    </w:p>
    <w:p w14:paraId="4E798302" w14:textId="77777777" w:rsidR="00EE656B" w:rsidRPr="004E4C48" w:rsidRDefault="00EE656B" w:rsidP="00AC6E85">
      <w:pPr>
        <w:keepNext/>
        <w:ind w:left="567" w:hanging="567"/>
        <w:outlineLvl w:val="2"/>
        <w:rPr>
          <w:b/>
          <w:bCs/>
          <w:szCs w:val="22"/>
        </w:rPr>
      </w:pPr>
      <w:r w:rsidRPr="004E4C48">
        <w:rPr>
          <w:b/>
          <w:bCs/>
          <w:szCs w:val="22"/>
        </w:rPr>
        <w:t>5.1</w:t>
      </w:r>
      <w:r w:rsidRPr="004E4C48">
        <w:rPr>
          <w:b/>
          <w:bCs/>
          <w:szCs w:val="22"/>
        </w:rPr>
        <w:tab/>
        <w:t>Propriedades farmacodinâmicas</w:t>
      </w:r>
    </w:p>
    <w:p w14:paraId="26A3C73C" w14:textId="77777777" w:rsidR="00EE656B" w:rsidRPr="00745959" w:rsidRDefault="00EE656B" w:rsidP="009979B5">
      <w:pPr>
        <w:keepNext/>
        <w:rPr>
          <w:szCs w:val="22"/>
        </w:rPr>
      </w:pPr>
    </w:p>
    <w:p w14:paraId="741F04A9" w14:textId="77777777" w:rsidR="00EE656B" w:rsidRPr="00745959" w:rsidRDefault="00EE656B" w:rsidP="00AC6E85">
      <w:pPr>
        <w:rPr>
          <w:szCs w:val="22"/>
        </w:rPr>
      </w:pPr>
      <w:r w:rsidRPr="00745959">
        <w:rPr>
          <w:szCs w:val="22"/>
        </w:rPr>
        <w:t xml:space="preserve">Grupo farmacoterapêutico: Fármacos usados na diabetes, </w:t>
      </w:r>
      <w:r w:rsidR="00FF3C40">
        <w:rPr>
          <w:szCs w:val="22"/>
        </w:rPr>
        <w:t>associações de fármacos hipoglicemiantes</w:t>
      </w:r>
      <w:r w:rsidR="00777DCD">
        <w:rPr>
          <w:szCs w:val="22"/>
        </w:rPr>
        <w:t xml:space="preserve"> orais</w:t>
      </w:r>
      <w:r w:rsidR="00FF6F43">
        <w:rPr>
          <w:szCs w:val="22"/>
        </w:rPr>
        <w:t>,</w:t>
      </w:r>
      <w:r w:rsidRPr="00745959">
        <w:rPr>
          <w:szCs w:val="22"/>
        </w:rPr>
        <w:t xml:space="preserve"> </w:t>
      </w:r>
      <w:r w:rsidR="00FF6F43">
        <w:rPr>
          <w:szCs w:val="22"/>
        </w:rPr>
        <w:t>c</w:t>
      </w:r>
      <w:r w:rsidRPr="00745959">
        <w:rPr>
          <w:szCs w:val="22"/>
        </w:rPr>
        <w:t xml:space="preserve">ódigo ATC: </w:t>
      </w:r>
      <w:r w:rsidR="00FF3C40" w:rsidRPr="00634C8E">
        <w:t>A10BD16.</w:t>
      </w:r>
    </w:p>
    <w:p w14:paraId="6502CC9D" w14:textId="77777777" w:rsidR="00EE656B" w:rsidRPr="00745959" w:rsidRDefault="00EE656B" w:rsidP="00AC6E85">
      <w:pPr>
        <w:rPr>
          <w:szCs w:val="22"/>
        </w:rPr>
      </w:pPr>
    </w:p>
    <w:p w14:paraId="3770A1BD" w14:textId="77777777" w:rsidR="00EE656B" w:rsidRPr="00745959" w:rsidRDefault="00EE656B" w:rsidP="004E4C48">
      <w:pPr>
        <w:keepNext/>
        <w:rPr>
          <w:szCs w:val="22"/>
          <w:u w:val="single"/>
        </w:rPr>
      </w:pPr>
      <w:bookmarkStart w:id="10" w:name="OLE_LINK3"/>
      <w:r w:rsidRPr="00745959">
        <w:rPr>
          <w:szCs w:val="22"/>
          <w:u w:val="single"/>
        </w:rPr>
        <w:t>Mecanismo de ação</w:t>
      </w:r>
    </w:p>
    <w:p w14:paraId="76F9AF6A" w14:textId="77777777" w:rsidR="00EE656B" w:rsidRPr="00745959" w:rsidRDefault="00EE656B" w:rsidP="004E4C48">
      <w:pPr>
        <w:keepNext/>
        <w:rPr>
          <w:szCs w:val="22"/>
          <w:u w:val="single"/>
        </w:rPr>
      </w:pPr>
    </w:p>
    <w:p w14:paraId="63CB7AF4" w14:textId="77777777" w:rsidR="00EE656B" w:rsidRPr="00745959" w:rsidRDefault="00EE656B" w:rsidP="009979B5">
      <w:r w:rsidRPr="00745959">
        <w:t>Vokanamet combina dois medicamentos hipoglicemiantes orais com mecanismos de ação diferentes e complementares, tendo em vista a melhoria do controlo glicémico em doentes com diabetes tipo 2: a canagliflozina, um inibidor do</w:t>
      </w:r>
      <w:r w:rsidRPr="00745959">
        <w:rPr>
          <w:szCs w:val="22"/>
        </w:rPr>
        <w:t xml:space="preserve"> </w:t>
      </w:r>
      <w:r w:rsidR="00AD3688">
        <w:rPr>
          <w:szCs w:val="22"/>
        </w:rPr>
        <w:t xml:space="preserve">transportador </w:t>
      </w:r>
      <w:r w:rsidRPr="00745959">
        <w:rPr>
          <w:szCs w:val="22"/>
        </w:rPr>
        <w:t>SGLT2</w:t>
      </w:r>
      <w:r w:rsidRPr="00745959">
        <w:t xml:space="preserve"> e o cloridrato de metformina, um membro da classe das bioguanidas.</w:t>
      </w:r>
    </w:p>
    <w:p w14:paraId="1038CFD0" w14:textId="77777777" w:rsidR="00EE656B" w:rsidRPr="00745959" w:rsidRDefault="00EE656B" w:rsidP="009979B5"/>
    <w:p w14:paraId="6E892AFD" w14:textId="77777777" w:rsidR="00EE656B" w:rsidRDefault="00DE631A" w:rsidP="004E4C48">
      <w:pPr>
        <w:keepNext/>
      </w:pPr>
      <w:r>
        <w:t>Canagliflozina</w:t>
      </w:r>
    </w:p>
    <w:p w14:paraId="1F43103E" w14:textId="77777777" w:rsidR="00121DC9" w:rsidRPr="00745959" w:rsidRDefault="00121DC9" w:rsidP="004E4C48">
      <w:pPr>
        <w:keepNext/>
        <w:rPr>
          <w:szCs w:val="22"/>
          <w:u w:val="single"/>
        </w:rPr>
      </w:pPr>
    </w:p>
    <w:p w14:paraId="6AD2D664" w14:textId="06951D83" w:rsidR="00EE656B" w:rsidRPr="00745959" w:rsidRDefault="00EE656B">
      <w:pPr>
        <w:rPr>
          <w:szCs w:val="22"/>
        </w:rPr>
      </w:pPr>
      <w:r w:rsidRPr="00745959">
        <w:rPr>
          <w:szCs w:val="22"/>
        </w:rPr>
        <w:t xml:space="preserve">O </w:t>
      </w:r>
      <w:r w:rsidR="00AD3688">
        <w:rPr>
          <w:szCs w:val="22"/>
        </w:rPr>
        <w:t xml:space="preserve">transportador </w:t>
      </w:r>
      <w:r w:rsidRPr="00745959">
        <w:rPr>
          <w:szCs w:val="22"/>
        </w:rPr>
        <w:t xml:space="preserve">SGLT2, expresso nos túbulos renais proximais, é responsável pela maioria da reabsorção da </w:t>
      </w:r>
      <w:r w:rsidR="00C22A00">
        <w:rPr>
          <w:szCs w:val="22"/>
        </w:rPr>
        <w:t>glicose</w:t>
      </w:r>
      <w:r w:rsidRPr="00745959">
        <w:rPr>
          <w:szCs w:val="22"/>
        </w:rPr>
        <w:t xml:space="preserve"> filtrada a partir do lúmen tubular. Os doentes com diabetes têm demonstrado ter uma reabsorção renal de </w:t>
      </w:r>
      <w:r w:rsidR="00C22A00">
        <w:rPr>
          <w:szCs w:val="22"/>
        </w:rPr>
        <w:t>glicose</w:t>
      </w:r>
      <w:r w:rsidRPr="00745959">
        <w:rPr>
          <w:szCs w:val="22"/>
        </w:rPr>
        <w:t xml:space="preserve"> elevada, o que pode contribuir para as concentrações sanguíneas de </w:t>
      </w:r>
      <w:r w:rsidR="00C22A00">
        <w:rPr>
          <w:szCs w:val="22"/>
        </w:rPr>
        <w:t>glicose</w:t>
      </w:r>
      <w:r w:rsidRPr="00745959">
        <w:rPr>
          <w:szCs w:val="22"/>
        </w:rPr>
        <w:t xml:space="preserve"> persistentemente elevadas. A canagliflozina é um inibidor oral ativo do SGLT2. Ao inibir o SGLT2, a canagliflozina reduz a reabsorção da </w:t>
      </w:r>
      <w:r w:rsidR="00C22A00">
        <w:rPr>
          <w:szCs w:val="22"/>
        </w:rPr>
        <w:t>glicose</w:t>
      </w:r>
      <w:r w:rsidRPr="00745959">
        <w:rPr>
          <w:szCs w:val="22"/>
        </w:rPr>
        <w:t xml:space="preserve"> filtrada e diminui o limiar renal de </w:t>
      </w:r>
      <w:r w:rsidR="00C22A00">
        <w:rPr>
          <w:szCs w:val="22"/>
        </w:rPr>
        <w:t>glicose</w:t>
      </w:r>
      <w:r w:rsidRPr="00745959">
        <w:rPr>
          <w:szCs w:val="22"/>
        </w:rPr>
        <w:t xml:space="preserve"> (LR</w:t>
      </w:r>
      <w:r w:rsidRPr="00745959">
        <w:rPr>
          <w:szCs w:val="22"/>
          <w:vertAlign w:val="subscript"/>
        </w:rPr>
        <w:t>g</w:t>
      </w:r>
      <w:r w:rsidRPr="00745959">
        <w:rPr>
          <w:szCs w:val="22"/>
        </w:rPr>
        <w:t xml:space="preserve">), aumentando, desta forma, a </w:t>
      </w:r>
      <w:r w:rsidR="00C22A00">
        <w:rPr>
          <w:szCs w:val="22"/>
        </w:rPr>
        <w:t>EUG</w:t>
      </w:r>
      <w:r w:rsidRPr="00745959">
        <w:rPr>
          <w:szCs w:val="22"/>
        </w:rPr>
        <w:t xml:space="preserve"> e diminuindo as concentrações elevadas de </w:t>
      </w:r>
      <w:r w:rsidR="00C22A00">
        <w:rPr>
          <w:szCs w:val="22"/>
        </w:rPr>
        <w:t>glicose</w:t>
      </w:r>
      <w:r w:rsidRPr="00745959">
        <w:rPr>
          <w:szCs w:val="22"/>
        </w:rPr>
        <w:t xml:space="preserve"> plasmática através deste mecanismo independente da insulina em doentes com diabetes tipo </w:t>
      </w:r>
      <w:smartTag w:uri="urn:schemas-microsoft-com:office:smarttags" w:element="metricconverter">
        <w:smartTagPr>
          <w:attr w:name="ProductID" w:val="2. A"/>
        </w:smartTagPr>
        <w:r w:rsidRPr="00745959">
          <w:rPr>
            <w:szCs w:val="22"/>
          </w:rPr>
          <w:t>2. A</w:t>
        </w:r>
      </w:smartTag>
      <w:r w:rsidRPr="00745959">
        <w:rPr>
          <w:szCs w:val="22"/>
        </w:rPr>
        <w:t xml:space="preserve"> </w:t>
      </w:r>
      <w:r w:rsidR="00C22A00">
        <w:rPr>
          <w:szCs w:val="22"/>
        </w:rPr>
        <w:t>EUG</w:t>
      </w:r>
      <w:r w:rsidRPr="00745959">
        <w:rPr>
          <w:szCs w:val="22"/>
        </w:rPr>
        <w:t xml:space="preserve"> aumentada com a inibição do SGLT2 também se traduz numa diurese osmótica, com o efeito diurético a originar uma redução na tensão arterial sistólica; o aumento da </w:t>
      </w:r>
      <w:r w:rsidR="00C22A00">
        <w:rPr>
          <w:szCs w:val="22"/>
        </w:rPr>
        <w:t>EUG</w:t>
      </w:r>
      <w:r w:rsidRPr="00745959">
        <w:rPr>
          <w:szCs w:val="22"/>
        </w:rPr>
        <w:t xml:space="preserve"> resulta numa perda de calorias e assim numa redução do peso corporal, tal como foi demonstrado em estudos com doentes com diabetes </w:t>
      </w:r>
      <w:r w:rsidR="003627E7" w:rsidRPr="00745959">
        <w:rPr>
          <w:szCs w:val="22"/>
        </w:rPr>
        <w:t>tipo</w:t>
      </w:r>
      <w:r w:rsidR="003627E7">
        <w:rPr>
          <w:szCs w:val="22"/>
        </w:rPr>
        <w:t> </w:t>
      </w:r>
      <w:r w:rsidRPr="00745959">
        <w:rPr>
          <w:szCs w:val="22"/>
        </w:rPr>
        <w:t>2.</w:t>
      </w:r>
    </w:p>
    <w:p w14:paraId="35779930" w14:textId="77777777" w:rsidR="00EE656B" w:rsidRPr="00745959" w:rsidRDefault="00EE656B" w:rsidP="009979B5">
      <w:pPr>
        <w:rPr>
          <w:szCs w:val="22"/>
        </w:rPr>
      </w:pPr>
    </w:p>
    <w:p w14:paraId="483C9EC7" w14:textId="77777777" w:rsidR="00EE656B" w:rsidRPr="00745959" w:rsidRDefault="00EE656B" w:rsidP="009979B5">
      <w:pPr>
        <w:rPr>
          <w:szCs w:val="22"/>
        </w:rPr>
      </w:pPr>
      <w:r w:rsidRPr="00745959">
        <w:rPr>
          <w:szCs w:val="22"/>
        </w:rPr>
        <w:t xml:space="preserve">A ação da canagliflozina para aumentar a </w:t>
      </w:r>
      <w:r w:rsidR="00C22A00">
        <w:rPr>
          <w:szCs w:val="22"/>
        </w:rPr>
        <w:t>EUG</w:t>
      </w:r>
      <w:r w:rsidRPr="00745959">
        <w:rPr>
          <w:szCs w:val="22"/>
        </w:rPr>
        <w:t xml:space="preserve"> reduzindo diretamente a </w:t>
      </w:r>
      <w:r w:rsidR="00C22A00">
        <w:rPr>
          <w:szCs w:val="22"/>
        </w:rPr>
        <w:t>glicose</w:t>
      </w:r>
      <w:r w:rsidRPr="00745959">
        <w:rPr>
          <w:szCs w:val="22"/>
        </w:rPr>
        <w:t xml:space="preserve"> plasmática é independente da insulina. Foi observada uma melhoria no modelo de avaliação da hemostase para a função das células beta (células beta HOMA) e uma melhoria na resposta de secreção de insulina por células-beta em resposta a uma refeição mista</w:t>
      </w:r>
      <w:r w:rsidR="00820AFB">
        <w:rPr>
          <w:szCs w:val="22"/>
        </w:rPr>
        <w:t>,</w:t>
      </w:r>
      <w:r w:rsidRPr="00745959">
        <w:rPr>
          <w:szCs w:val="22"/>
        </w:rPr>
        <w:t xml:space="preserve"> em ensaios clínicos com canagliflozina.</w:t>
      </w:r>
    </w:p>
    <w:p w14:paraId="58A4180D" w14:textId="77777777" w:rsidR="00EE656B" w:rsidRPr="00745959" w:rsidRDefault="00EE656B" w:rsidP="009979B5">
      <w:pPr>
        <w:rPr>
          <w:szCs w:val="22"/>
        </w:rPr>
      </w:pPr>
    </w:p>
    <w:p w14:paraId="2A3B89CF" w14:textId="77777777" w:rsidR="00EE656B" w:rsidRPr="00745959" w:rsidRDefault="00EE656B" w:rsidP="009979B5">
      <w:pPr>
        <w:rPr>
          <w:szCs w:val="22"/>
        </w:rPr>
      </w:pPr>
      <w:r w:rsidRPr="00745959">
        <w:rPr>
          <w:szCs w:val="22"/>
        </w:rPr>
        <w:t xml:space="preserve">Em estudos de fase </w:t>
      </w:r>
      <w:smartTag w:uri="urn:schemas-microsoft-com:office:smarttags" w:element="metricconverter">
        <w:smartTagPr>
          <w:attr w:name="ProductID" w:val="3, a"/>
        </w:smartTagPr>
        <w:r w:rsidRPr="00745959">
          <w:rPr>
            <w:szCs w:val="22"/>
          </w:rPr>
          <w:t>3, a</w:t>
        </w:r>
      </w:smartTag>
      <w:r w:rsidRPr="00745959">
        <w:rPr>
          <w:szCs w:val="22"/>
        </w:rPr>
        <w:t xml:space="preserve"> administração pré-prandial de 300</w:t>
      </w:r>
      <w:r w:rsidR="00287D01">
        <w:rPr>
          <w:szCs w:val="22"/>
        </w:rPr>
        <w:t> mg</w:t>
      </w:r>
      <w:r w:rsidRPr="00745959">
        <w:rPr>
          <w:szCs w:val="22"/>
        </w:rPr>
        <w:t xml:space="preserve"> de canagliflozina proporcionou uma maior redução na excursão pós-prandial da </w:t>
      </w:r>
      <w:r w:rsidR="00C22A00">
        <w:rPr>
          <w:szCs w:val="22"/>
        </w:rPr>
        <w:t>glicose</w:t>
      </w:r>
      <w:r w:rsidRPr="00745959">
        <w:rPr>
          <w:szCs w:val="22"/>
        </w:rPr>
        <w:t xml:space="preserve"> do que a dose de 100</w:t>
      </w:r>
      <w:r w:rsidR="00287D01">
        <w:rPr>
          <w:szCs w:val="22"/>
        </w:rPr>
        <w:t> mg</w:t>
      </w:r>
      <w:r w:rsidRPr="00745959">
        <w:rPr>
          <w:szCs w:val="22"/>
        </w:rPr>
        <w:t>. Este efeito com a dose de 300</w:t>
      </w:r>
      <w:r w:rsidR="00287D01">
        <w:rPr>
          <w:szCs w:val="22"/>
        </w:rPr>
        <w:t> mg</w:t>
      </w:r>
      <w:r w:rsidRPr="00745959">
        <w:rPr>
          <w:szCs w:val="22"/>
        </w:rPr>
        <w:t xml:space="preserve"> de canagliflozina pode, em parte, ser devido à inibição local do SGLT1 intestinal (um importante transportador intestinal de </w:t>
      </w:r>
      <w:r w:rsidR="00C22A00">
        <w:rPr>
          <w:szCs w:val="22"/>
        </w:rPr>
        <w:t>glicose</w:t>
      </w:r>
      <w:r w:rsidRPr="00745959">
        <w:rPr>
          <w:szCs w:val="22"/>
        </w:rPr>
        <w:t xml:space="preserve">) relacionada com concentrações elevadas transitórias de canagliflozina no lúmen intestinal antes da absorção do medicamento (a canagliflozina é um inibidor de baixa potência do </w:t>
      </w:r>
      <w:r w:rsidR="00AD3688">
        <w:rPr>
          <w:szCs w:val="22"/>
        </w:rPr>
        <w:t xml:space="preserve">transportador </w:t>
      </w:r>
      <w:r w:rsidRPr="00745959">
        <w:rPr>
          <w:szCs w:val="22"/>
        </w:rPr>
        <w:t xml:space="preserve">SGLT1). Estudos demonstraram que não existe má absorção de </w:t>
      </w:r>
      <w:r w:rsidR="00C22A00">
        <w:rPr>
          <w:szCs w:val="22"/>
        </w:rPr>
        <w:t>glicose</w:t>
      </w:r>
      <w:r w:rsidRPr="00745959">
        <w:rPr>
          <w:szCs w:val="22"/>
        </w:rPr>
        <w:t xml:space="preserve"> com canagliflozina.</w:t>
      </w:r>
    </w:p>
    <w:p w14:paraId="492290EE" w14:textId="77777777" w:rsidR="00EE656B" w:rsidRPr="00745959" w:rsidRDefault="00EE656B" w:rsidP="009979B5">
      <w:pPr>
        <w:rPr>
          <w:szCs w:val="22"/>
        </w:rPr>
      </w:pPr>
    </w:p>
    <w:p w14:paraId="4E1EE648" w14:textId="77777777" w:rsidR="00EE656B" w:rsidRDefault="00E04ADD" w:rsidP="004E4C48">
      <w:pPr>
        <w:keepNext/>
        <w:rPr>
          <w:szCs w:val="22"/>
        </w:rPr>
      </w:pPr>
      <w:r>
        <w:rPr>
          <w:szCs w:val="22"/>
        </w:rPr>
        <w:t>Metformina</w:t>
      </w:r>
    </w:p>
    <w:p w14:paraId="1275409C" w14:textId="77777777" w:rsidR="00121DC9" w:rsidRPr="00745959" w:rsidRDefault="00121DC9" w:rsidP="004E4C48">
      <w:pPr>
        <w:keepNext/>
        <w:rPr>
          <w:szCs w:val="22"/>
        </w:rPr>
      </w:pPr>
    </w:p>
    <w:p w14:paraId="373C5C17" w14:textId="77777777" w:rsidR="00EE656B" w:rsidRPr="00745959" w:rsidRDefault="00EE656B" w:rsidP="009979B5">
      <w:pPr>
        <w:rPr>
          <w:szCs w:val="22"/>
        </w:rPr>
      </w:pPr>
      <w:r w:rsidRPr="00745959">
        <w:rPr>
          <w:szCs w:val="22"/>
        </w:rPr>
        <w:t xml:space="preserve">A metformina é uma biguanida com efeitos anti-hiperglicemiantes que reduz a </w:t>
      </w:r>
      <w:r w:rsidR="00C22A00">
        <w:rPr>
          <w:szCs w:val="22"/>
        </w:rPr>
        <w:t>glicose</w:t>
      </w:r>
      <w:r w:rsidRPr="00745959">
        <w:rPr>
          <w:szCs w:val="22"/>
        </w:rPr>
        <w:t xml:space="preserve"> plasmática basal e pós-prandial. Não estimula a secreção da insulina, pelo que não induz hipoglicemia.</w:t>
      </w:r>
    </w:p>
    <w:p w14:paraId="21A5B9C5" w14:textId="77777777" w:rsidR="00EE656B" w:rsidRPr="00745959" w:rsidRDefault="00EE656B" w:rsidP="009979B5">
      <w:pPr>
        <w:rPr>
          <w:szCs w:val="22"/>
        </w:rPr>
      </w:pPr>
    </w:p>
    <w:p w14:paraId="6DD4851E" w14:textId="77777777" w:rsidR="00EE656B" w:rsidRPr="00745959" w:rsidRDefault="00EE656B" w:rsidP="004E4C48">
      <w:pPr>
        <w:keepNext/>
        <w:rPr>
          <w:szCs w:val="22"/>
        </w:rPr>
      </w:pPr>
      <w:r w:rsidRPr="00745959">
        <w:rPr>
          <w:szCs w:val="22"/>
        </w:rPr>
        <w:lastRenderedPageBreak/>
        <w:t>A metformina pode atuar através de três mecanismos:</w:t>
      </w:r>
    </w:p>
    <w:p w14:paraId="0D03C5D7" w14:textId="77777777" w:rsidR="00EE656B" w:rsidRDefault="00EE656B" w:rsidP="002D773C">
      <w:pPr>
        <w:numPr>
          <w:ilvl w:val="0"/>
          <w:numId w:val="18"/>
        </w:numPr>
        <w:ind w:left="567" w:hanging="567"/>
        <w:rPr>
          <w:szCs w:val="22"/>
        </w:rPr>
      </w:pPr>
      <w:r w:rsidRPr="00745959">
        <w:rPr>
          <w:szCs w:val="22"/>
        </w:rPr>
        <w:t xml:space="preserve">por redução da produção de </w:t>
      </w:r>
      <w:r w:rsidR="00C22A00">
        <w:rPr>
          <w:szCs w:val="22"/>
        </w:rPr>
        <w:t>glicose</w:t>
      </w:r>
      <w:r w:rsidRPr="00745959">
        <w:rPr>
          <w:szCs w:val="22"/>
        </w:rPr>
        <w:t xml:space="preserve"> hepática inibindo a gluconeogénese e a glicogenólise;</w:t>
      </w:r>
    </w:p>
    <w:p w14:paraId="64C978FC" w14:textId="77777777" w:rsidR="00EE656B" w:rsidRPr="002D5C16" w:rsidRDefault="00EE656B" w:rsidP="002D773C">
      <w:pPr>
        <w:numPr>
          <w:ilvl w:val="0"/>
          <w:numId w:val="18"/>
        </w:numPr>
        <w:ind w:left="567" w:hanging="567"/>
        <w:rPr>
          <w:szCs w:val="22"/>
        </w:rPr>
      </w:pPr>
      <w:r w:rsidRPr="00745959">
        <w:rPr>
          <w:szCs w:val="22"/>
        </w:rPr>
        <w:t xml:space="preserve">no músculo, aumentando modestamente a sensibilidade à insulina, melhorando a captação e utilização de </w:t>
      </w:r>
      <w:r w:rsidR="00C22A00">
        <w:rPr>
          <w:szCs w:val="22"/>
        </w:rPr>
        <w:t>glicose</w:t>
      </w:r>
      <w:r w:rsidRPr="00745959">
        <w:rPr>
          <w:szCs w:val="22"/>
        </w:rPr>
        <w:t xml:space="preserve"> periférica;</w:t>
      </w:r>
    </w:p>
    <w:p w14:paraId="20333803" w14:textId="77777777" w:rsidR="00EE656B" w:rsidRPr="00745959" w:rsidRDefault="00EE656B" w:rsidP="002D773C">
      <w:pPr>
        <w:numPr>
          <w:ilvl w:val="0"/>
          <w:numId w:val="18"/>
        </w:numPr>
        <w:ind w:left="567" w:hanging="567"/>
        <w:rPr>
          <w:szCs w:val="22"/>
        </w:rPr>
      </w:pPr>
      <w:r>
        <w:rPr>
          <w:szCs w:val="22"/>
        </w:rPr>
        <w:t xml:space="preserve">e retardando a absorção intestinal da </w:t>
      </w:r>
      <w:r w:rsidR="00C22A00">
        <w:rPr>
          <w:szCs w:val="22"/>
        </w:rPr>
        <w:t>glicose</w:t>
      </w:r>
      <w:r>
        <w:rPr>
          <w:szCs w:val="22"/>
        </w:rPr>
        <w:t>.</w:t>
      </w:r>
    </w:p>
    <w:p w14:paraId="67F8841C" w14:textId="77777777" w:rsidR="00EE656B" w:rsidRPr="00745959" w:rsidRDefault="00EE656B" w:rsidP="009979B5">
      <w:pPr>
        <w:rPr>
          <w:szCs w:val="22"/>
        </w:rPr>
      </w:pPr>
    </w:p>
    <w:p w14:paraId="43F108C7" w14:textId="77777777" w:rsidR="00192A76" w:rsidRDefault="00EE656B" w:rsidP="009979B5">
      <w:pPr>
        <w:rPr>
          <w:szCs w:val="22"/>
          <w:lang w:eastAsia="zh-CN"/>
        </w:rPr>
      </w:pPr>
      <w:r w:rsidRPr="00745959">
        <w:rPr>
          <w:szCs w:val="22"/>
        </w:rPr>
        <w:t xml:space="preserve">A metformina estimula a síntese do glicogénio intracelular atuando sobre a glicogénio sintase. A metformina aumenta a capacidade de transporte dos transportadores de membrana da </w:t>
      </w:r>
      <w:r w:rsidR="00C22A00">
        <w:rPr>
          <w:szCs w:val="22"/>
        </w:rPr>
        <w:t>glicose</w:t>
      </w:r>
      <w:r w:rsidRPr="00745959">
        <w:rPr>
          <w:szCs w:val="22"/>
        </w:rPr>
        <w:t xml:space="preserve"> GLUT-1 e GLUT-4.</w:t>
      </w:r>
    </w:p>
    <w:p w14:paraId="10EA95A2" w14:textId="77777777" w:rsidR="00F93AE1" w:rsidRDefault="00F93AE1" w:rsidP="009979B5">
      <w:pPr>
        <w:rPr>
          <w:szCs w:val="22"/>
          <w:lang w:eastAsia="zh-CN"/>
        </w:rPr>
      </w:pPr>
    </w:p>
    <w:p w14:paraId="127B2B71" w14:textId="77777777" w:rsidR="00EE656B" w:rsidRPr="00745959" w:rsidRDefault="00EE656B" w:rsidP="009979B5">
      <w:pPr>
        <w:rPr>
          <w:szCs w:val="22"/>
        </w:rPr>
      </w:pPr>
      <w:r w:rsidRPr="00745959">
        <w:rPr>
          <w:szCs w:val="22"/>
        </w:rPr>
        <w:t>No ser humano, independentemente da sua ação sobre a glicemia, a metformina exerce efeitos favoráveis no metabolismo dos lípidos. Este facto foi demonstrado com doses terapêuticas em estudos clínicos controlados, realizados a médio ou a longo prazo: a metformina reduz os níveis de colesterol total, C-LDL e triglicéridos.</w:t>
      </w:r>
    </w:p>
    <w:p w14:paraId="1A3E3B63" w14:textId="77777777" w:rsidR="00EE656B" w:rsidRPr="00745959" w:rsidRDefault="00EE656B" w:rsidP="009979B5">
      <w:pPr>
        <w:rPr>
          <w:szCs w:val="22"/>
        </w:rPr>
      </w:pPr>
    </w:p>
    <w:p w14:paraId="6078F451" w14:textId="77777777" w:rsidR="00EE656B" w:rsidRPr="00745959" w:rsidRDefault="00EE656B" w:rsidP="004E4C48">
      <w:pPr>
        <w:keepNext/>
        <w:rPr>
          <w:szCs w:val="22"/>
          <w:u w:val="single"/>
        </w:rPr>
      </w:pPr>
      <w:r w:rsidRPr="00745959">
        <w:rPr>
          <w:szCs w:val="22"/>
          <w:u w:val="single"/>
        </w:rPr>
        <w:t>Efeitos farmacodinâmicos da canagliflozina</w:t>
      </w:r>
    </w:p>
    <w:p w14:paraId="1B41BFD7" w14:textId="77777777" w:rsidR="00EE656B" w:rsidRPr="00745959" w:rsidRDefault="00EE656B" w:rsidP="004E4C48">
      <w:pPr>
        <w:keepNext/>
        <w:rPr>
          <w:szCs w:val="22"/>
          <w:u w:val="single"/>
        </w:rPr>
      </w:pPr>
    </w:p>
    <w:p w14:paraId="44694A9C" w14:textId="77777777" w:rsidR="00EE656B" w:rsidRDefault="00EE656B" w:rsidP="009979B5">
      <w:pPr>
        <w:rPr>
          <w:szCs w:val="22"/>
        </w:rPr>
      </w:pPr>
      <w:r w:rsidRPr="00745959">
        <w:rPr>
          <w:szCs w:val="22"/>
        </w:rPr>
        <w:t>Foram observadas reduções dependentes da dose no LR</w:t>
      </w:r>
      <w:r w:rsidRPr="00745959">
        <w:rPr>
          <w:szCs w:val="22"/>
          <w:vertAlign w:val="subscript"/>
        </w:rPr>
        <w:t>G</w:t>
      </w:r>
      <w:r w:rsidRPr="00745959">
        <w:rPr>
          <w:szCs w:val="22"/>
        </w:rPr>
        <w:t xml:space="preserve"> e aumentos da </w:t>
      </w:r>
      <w:r w:rsidR="00C22A00">
        <w:rPr>
          <w:szCs w:val="22"/>
        </w:rPr>
        <w:t>EUG</w:t>
      </w:r>
      <w:r w:rsidRPr="00745959">
        <w:rPr>
          <w:szCs w:val="22"/>
        </w:rPr>
        <w:t xml:space="preserve"> após doses orais únicas e múltiplas de canagliflozina em doentes com diabetes tipo </w:t>
      </w:r>
      <w:smartTag w:uri="urn:schemas-microsoft-com:office:smarttags" w:element="metricconverter">
        <w:smartTagPr>
          <w:attr w:name="ProductID" w:val="2. A"/>
        </w:smartTagPr>
        <w:r w:rsidRPr="00745959">
          <w:rPr>
            <w:szCs w:val="22"/>
          </w:rPr>
          <w:t>2. A</w:t>
        </w:r>
      </w:smartTag>
      <w:r w:rsidRPr="00745959">
        <w:rPr>
          <w:szCs w:val="22"/>
        </w:rPr>
        <w:t xml:space="preserve"> partir de um valor inicial de LR</w:t>
      </w:r>
      <w:r w:rsidRPr="00745959">
        <w:rPr>
          <w:szCs w:val="22"/>
          <w:vertAlign w:val="subscript"/>
        </w:rPr>
        <w:t>G</w:t>
      </w:r>
      <w:r w:rsidRPr="00745959">
        <w:rPr>
          <w:szCs w:val="22"/>
        </w:rPr>
        <w:t xml:space="preserve"> de, aproximadamente, 13</w:t>
      </w:r>
      <w:r w:rsidR="008520EE">
        <w:rPr>
          <w:szCs w:val="22"/>
        </w:rPr>
        <w:t> </w:t>
      </w:r>
      <w:r w:rsidRPr="00745959">
        <w:rPr>
          <w:szCs w:val="22"/>
        </w:rPr>
        <w:t>mmol/l, foi observada uma supressão máxima do LR</w:t>
      </w:r>
      <w:r w:rsidRPr="00745959">
        <w:rPr>
          <w:szCs w:val="22"/>
          <w:vertAlign w:val="subscript"/>
        </w:rPr>
        <w:t>G</w:t>
      </w:r>
      <w:r w:rsidRPr="00745959">
        <w:rPr>
          <w:szCs w:val="22"/>
        </w:rPr>
        <w:t xml:space="preserve"> médio a 24 horas com uma dose diária de 300</w:t>
      </w:r>
      <w:r w:rsidR="00287D01">
        <w:rPr>
          <w:szCs w:val="22"/>
        </w:rPr>
        <w:t> mg</w:t>
      </w:r>
      <w:r w:rsidRPr="00745959">
        <w:rPr>
          <w:szCs w:val="22"/>
        </w:rPr>
        <w:t xml:space="preserve"> para, aproximadamente, 4</w:t>
      </w:r>
      <w:r w:rsidR="008520EE">
        <w:rPr>
          <w:szCs w:val="22"/>
        </w:rPr>
        <w:t> </w:t>
      </w:r>
      <w:r w:rsidRPr="00745959">
        <w:rPr>
          <w:szCs w:val="22"/>
        </w:rPr>
        <w:t>mmol/l a 5</w:t>
      </w:r>
      <w:r w:rsidR="008520EE">
        <w:rPr>
          <w:szCs w:val="22"/>
        </w:rPr>
        <w:t> </w:t>
      </w:r>
      <w:r w:rsidRPr="00745959">
        <w:rPr>
          <w:szCs w:val="22"/>
        </w:rPr>
        <w:t>mmol/l em doentes com diabetes tipo 2 em estudos de Fase 1, sugerindo um risco reduzido de hipoglicemia induzida pelo tratamento. As reduções no LR</w:t>
      </w:r>
      <w:r w:rsidRPr="00745959">
        <w:rPr>
          <w:szCs w:val="22"/>
          <w:vertAlign w:val="subscript"/>
        </w:rPr>
        <w:t>G</w:t>
      </w:r>
      <w:r w:rsidRPr="00745959">
        <w:rPr>
          <w:szCs w:val="22"/>
        </w:rPr>
        <w:t xml:space="preserve"> conduziram a um aumento na </w:t>
      </w:r>
      <w:r w:rsidR="00C22A00">
        <w:rPr>
          <w:szCs w:val="22"/>
        </w:rPr>
        <w:t>EUG</w:t>
      </w:r>
      <w:r w:rsidRPr="00745959">
        <w:rPr>
          <w:szCs w:val="22"/>
        </w:rPr>
        <w:t xml:space="preserve"> em indivíduos com diabetes tipo 2 tratados quer com 100</w:t>
      </w:r>
      <w:r w:rsidR="00287D01">
        <w:rPr>
          <w:szCs w:val="22"/>
        </w:rPr>
        <w:t> mg</w:t>
      </w:r>
      <w:r w:rsidRPr="00745959">
        <w:rPr>
          <w:szCs w:val="22"/>
        </w:rPr>
        <w:t xml:space="preserve"> quer com 300</w:t>
      </w:r>
      <w:r w:rsidR="00287D01">
        <w:rPr>
          <w:szCs w:val="22"/>
        </w:rPr>
        <w:t> mg</w:t>
      </w:r>
      <w:r w:rsidRPr="00745959">
        <w:rPr>
          <w:szCs w:val="22"/>
        </w:rPr>
        <w:t xml:space="preserve"> de canagliflozina, situando-se num intervalo entre 77 g/dia e 119 g/por dia em todos os estudos de fase 1; a </w:t>
      </w:r>
      <w:r w:rsidR="00C22A00">
        <w:rPr>
          <w:szCs w:val="22"/>
        </w:rPr>
        <w:t>EUG</w:t>
      </w:r>
      <w:r w:rsidRPr="00745959">
        <w:rPr>
          <w:szCs w:val="22"/>
        </w:rPr>
        <w:t xml:space="preserve"> observada traduz-se numa perda de 308 kcal/dia a 476 kcal/por dia. As reduções no LR</w:t>
      </w:r>
      <w:r w:rsidRPr="00745959">
        <w:rPr>
          <w:szCs w:val="22"/>
          <w:vertAlign w:val="subscript"/>
        </w:rPr>
        <w:t>G</w:t>
      </w:r>
      <w:r w:rsidRPr="00745959">
        <w:rPr>
          <w:szCs w:val="22"/>
        </w:rPr>
        <w:t xml:space="preserve"> e os aumentos na </w:t>
      </w:r>
      <w:r w:rsidR="00C22A00">
        <w:rPr>
          <w:szCs w:val="22"/>
        </w:rPr>
        <w:t>EUG</w:t>
      </w:r>
      <w:r w:rsidRPr="00745959">
        <w:rPr>
          <w:szCs w:val="22"/>
        </w:rPr>
        <w:t xml:space="preserve"> foram mantidos durante um período de tratamento de 26 semanas em doentes com diabetes tipo 2. Foram observados aumentos moderados (geralmente </w:t>
      </w:r>
      <w:r w:rsidR="003C722F">
        <w:rPr>
          <w:szCs w:val="22"/>
        </w:rPr>
        <w:t>&lt; </w:t>
      </w:r>
      <w:r w:rsidRPr="00745959">
        <w:rPr>
          <w:szCs w:val="22"/>
        </w:rPr>
        <w:t>400</w:t>
      </w:r>
      <w:r w:rsidR="003C722F">
        <w:rPr>
          <w:szCs w:val="22"/>
        </w:rPr>
        <w:t> ml</w:t>
      </w:r>
      <w:r w:rsidRPr="00745959">
        <w:rPr>
          <w:szCs w:val="22"/>
        </w:rPr>
        <w:t xml:space="preserve"> a 500</w:t>
      </w:r>
      <w:r w:rsidR="003C722F">
        <w:rPr>
          <w:szCs w:val="22"/>
        </w:rPr>
        <w:t> ml</w:t>
      </w:r>
      <w:r w:rsidRPr="00745959">
        <w:rPr>
          <w:szCs w:val="22"/>
        </w:rPr>
        <w:t>) no volume diário de urina que atenuaram ao longo de vários dias de tratamento. A excreção de ácido úrico urinário aumentou de forma transitória devido à canagliflozina (aumentou em 19% comparativamente com o nível basal no dia 1 e depois atenuou para 6% no dia 2 e 1% no dia 13). Isto foi acompanhado por uma redução sustentada na concentração de ácido úrico sérico de aproximadamente 20%.</w:t>
      </w:r>
    </w:p>
    <w:p w14:paraId="166022A8" w14:textId="77777777" w:rsidR="00A42DFC" w:rsidRDefault="00A42DFC" w:rsidP="009979B5">
      <w:pPr>
        <w:rPr>
          <w:szCs w:val="22"/>
        </w:rPr>
      </w:pPr>
    </w:p>
    <w:p w14:paraId="011E54A9" w14:textId="77777777" w:rsidR="00EE656B" w:rsidRDefault="00FA1ABE" w:rsidP="009979B5">
      <w:pPr>
        <w:rPr>
          <w:szCs w:val="22"/>
        </w:rPr>
      </w:pPr>
      <w:r>
        <w:rPr>
          <w:szCs w:val="22"/>
        </w:rPr>
        <w:t>Num estudo</w:t>
      </w:r>
      <w:r w:rsidRPr="00905269">
        <w:rPr>
          <w:szCs w:val="22"/>
        </w:rPr>
        <w:t xml:space="preserve"> de dose ú</w:t>
      </w:r>
      <w:r>
        <w:rPr>
          <w:szCs w:val="22"/>
        </w:rPr>
        <w:t>nica realizado</w:t>
      </w:r>
      <w:r w:rsidRPr="00905269">
        <w:rPr>
          <w:szCs w:val="22"/>
        </w:rPr>
        <w:t xml:space="preserve"> em doentes com diabetes tipo</w:t>
      </w:r>
      <w:r>
        <w:rPr>
          <w:szCs w:val="22"/>
        </w:rPr>
        <w:t> 2</w:t>
      </w:r>
      <w:r w:rsidRPr="00905269">
        <w:rPr>
          <w:szCs w:val="22"/>
        </w:rPr>
        <w:t>, o tratamento com 30</w:t>
      </w:r>
      <w:r>
        <w:rPr>
          <w:szCs w:val="22"/>
        </w:rPr>
        <w:t>0 </w:t>
      </w:r>
      <w:r w:rsidRPr="00905269">
        <w:rPr>
          <w:szCs w:val="22"/>
        </w:rPr>
        <w:t xml:space="preserve">mg antes de uma refeição mista atrasou a absorção intestinal da </w:t>
      </w:r>
      <w:r>
        <w:rPr>
          <w:szCs w:val="22"/>
        </w:rPr>
        <w:t>glicose</w:t>
      </w:r>
      <w:r w:rsidRPr="00905269">
        <w:rPr>
          <w:szCs w:val="22"/>
        </w:rPr>
        <w:t xml:space="preserve"> e reduziu a </w:t>
      </w:r>
      <w:r>
        <w:rPr>
          <w:szCs w:val="22"/>
        </w:rPr>
        <w:t>glicose</w:t>
      </w:r>
      <w:r w:rsidRPr="00905269">
        <w:rPr>
          <w:szCs w:val="22"/>
        </w:rPr>
        <w:t xml:space="preserve"> pós-prandial através de ambos os mecanismos renais e não renais.</w:t>
      </w:r>
    </w:p>
    <w:p w14:paraId="03A291C5" w14:textId="77777777" w:rsidR="00FC583B" w:rsidRPr="00745959" w:rsidRDefault="00FC583B" w:rsidP="009979B5">
      <w:pPr>
        <w:rPr>
          <w:szCs w:val="22"/>
        </w:rPr>
      </w:pPr>
    </w:p>
    <w:p w14:paraId="0EBED2CA" w14:textId="77777777" w:rsidR="00EE656B" w:rsidRDefault="00EE656B" w:rsidP="004E4C48">
      <w:pPr>
        <w:keepNext/>
        <w:rPr>
          <w:szCs w:val="22"/>
          <w:u w:val="single"/>
        </w:rPr>
      </w:pPr>
      <w:r w:rsidRPr="00745959">
        <w:rPr>
          <w:szCs w:val="22"/>
          <w:u w:val="single"/>
        </w:rPr>
        <w:t>Eficácia e segurança clínicas</w:t>
      </w:r>
    </w:p>
    <w:p w14:paraId="49A95267" w14:textId="77777777" w:rsidR="00544FCD" w:rsidRDefault="00544FCD" w:rsidP="004E4C48">
      <w:pPr>
        <w:keepNext/>
        <w:rPr>
          <w:szCs w:val="22"/>
          <w:u w:val="single"/>
        </w:rPr>
      </w:pPr>
    </w:p>
    <w:p w14:paraId="7FCB0AC5" w14:textId="77777777" w:rsidR="00544FCD" w:rsidRPr="00745959" w:rsidRDefault="00544FCD" w:rsidP="007B2D25">
      <w:r w:rsidRPr="00EE7F14">
        <w:t>Tanto a melhoria do controlo glicémico como a redução da morbilidade e mortalidade cardiovascular são uma parte integral do tratamento da diabetes tipo</w:t>
      </w:r>
      <w:r w:rsidR="00BA43FB">
        <w:t> </w:t>
      </w:r>
      <w:r w:rsidRPr="00EE7F14">
        <w:t>2.</w:t>
      </w:r>
    </w:p>
    <w:p w14:paraId="2B691351" w14:textId="77777777" w:rsidR="00EE656B" w:rsidRPr="00745959" w:rsidRDefault="00EE656B" w:rsidP="00BA43FB"/>
    <w:p w14:paraId="7916C5B1" w14:textId="77777777" w:rsidR="00EE656B" w:rsidRPr="00745959" w:rsidRDefault="00EE656B" w:rsidP="00BA43FB">
      <w:r w:rsidRPr="00745959">
        <w:t>A administração concomitante de canagliflozina e metformina foi estudada em doentes com diabetes tipo 2 não controlados de forma adequada com metformina isoladamente ou em associação com outros medicamentos hipoglicemiantes.</w:t>
      </w:r>
    </w:p>
    <w:p w14:paraId="79AB0B23" w14:textId="77777777" w:rsidR="00EE656B" w:rsidRPr="00745959" w:rsidRDefault="00EE656B" w:rsidP="00BA43FB"/>
    <w:p w14:paraId="31D73706" w14:textId="77777777" w:rsidR="00EE656B" w:rsidRPr="00745959" w:rsidRDefault="00EE656B" w:rsidP="00BA43FB">
      <w:r w:rsidRPr="00745959">
        <w:t>Não foram realizados estudos clínicos de eficácia com Vokanamet. Todavia, foi demonstrada a bioequivalência de Vokanamet com a canagliflozina e metformina tomadas concomitantemente em comprimidos separados.</w:t>
      </w:r>
    </w:p>
    <w:p w14:paraId="2866BE05" w14:textId="77777777" w:rsidR="00EE656B" w:rsidRPr="00745959" w:rsidRDefault="00EE656B" w:rsidP="00BA43FB">
      <w:pPr>
        <w:rPr>
          <w:i/>
        </w:rPr>
      </w:pPr>
    </w:p>
    <w:bookmarkEnd w:id="10"/>
    <w:p w14:paraId="08947B52" w14:textId="77777777" w:rsidR="00EE656B" w:rsidRDefault="00EB6C78" w:rsidP="004E4C48">
      <w:pPr>
        <w:keepNext/>
        <w:tabs>
          <w:tab w:val="clear" w:pos="567"/>
        </w:tabs>
      </w:pPr>
      <w:r>
        <w:t>Canagliflozina</w:t>
      </w:r>
    </w:p>
    <w:p w14:paraId="434BA06D" w14:textId="77777777" w:rsidR="00EB6C78" w:rsidRDefault="00EB6C78" w:rsidP="004E4C48">
      <w:pPr>
        <w:keepNext/>
        <w:tabs>
          <w:tab w:val="clear" w:pos="567"/>
        </w:tabs>
        <w:rPr>
          <w:szCs w:val="22"/>
          <w:u w:val="single"/>
        </w:rPr>
      </w:pPr>
    </w:p>
    <w:p w14:paraId="475652CF" w14:textId="77777777" w:rsidR="00F0334B" w:rsidRPr="00745959" w:rsidRDefault="00F0334B" w:rsidP="004E4C48">
      <w:pPr>
        <w:keepNext/>
        <w:tabs>
          <w:tab w:val="clear" w:pos="567"/>
        </w:tabs>
        <w:rPr>
          <w:szCs w:val="22"/>
          <w:u w:val="single"/>
        </w:rPr>
      </w:pPr>
      <w:r>
        <w:rPr>
          <w:szCs w:val="22"/>
          <w:u w:val="single"/>
        </w:rPr>
        <w:t>Eficácia e segurança glicémicas</w:t>
      </w:r>
    </w:p>
    <w:p w14:paraId="55B3A78A" w14:textId="77777777" w:rsidR="00910680" w:rsidRDefault="00910680" w:rsidP="004E4C48">
      <w:pPr>
        <w:keepNext/>
        <w:rPr>
          <w:szCs w:val="22"/>
        </w:rPr>
      </w:pPr>
    </w:p>
    <w:p w14:paraId="682F38E4" w14:textId="77777777" w:rsidR="00EE656B" w:rsidRPr="00745959" w:rsidRDefault="00EE656B" w:rsidP="009979B5">
      <w:pPr>
        <w:rPr>
          <w:szCs w:val="22"/>
        </w:rPr>
      </w:pPr>
      <w:r w:rsidRPr="00745959">
        <w:rPr>
          <w:szCs w:val="22"/>
        </w:rPr>
        <w:t>Um total de 10.</w:t>
      </w:r>
      <w:r w:rsidR="00EA5FD2">
        <w:rPr>
          <w:szCs w:val="22"/>
        </w:rPr>
        <w:t>501</w:t>
      </w:r>
      <w:r w:rsidRPr="00745959">
        <w:rPr>
          <w:szCs w:val="22"/>
        </w:rPr>
        <w:t xml:space="preserve"> doentes com diabetes tipo 2 participaram em </w:t>
      </w:r>
      <w:r w:rsidR="00EA5FD2">
        <w:rPr>
          <w:szCs w:val="22"/>
        </w:rPr>
        <w:t>dez</w:t>
      </w:r>
      <w:r w:rsidR="00EA5FD2" w:rsidRPr="00745959">
        <w:rPr>
          <w:szCs w:val="22"/>
        </w:rPr>
        <w:t xml:space="preserve"> </w:t>
      </w:r>
      <w:r w:rsidRPr="00745959">
        <w:rPr>
          <w:szCs w:val="22"/>
        </w:rPr>
        <w:t xml:space="preserve">estudos de eficácia e segurança, controlados e em dupla ocultação, realizados para avaliar os efeitos de canagliflozina no controlo da glicemia, incluindo 5.151 doentes tratados com canagliflozina em associação com metformina. A </w:t>
      </w:r>
      <w:r w:rsidRPr="00745959">
        <w:rPr>
          <w:szCs w:val="22"/>
        </w:rPr>
        <w:lastRenderedPageBreak/>
        <w:t xml:space="preserve">distribuição racial dos doentes foi 72% de caucasianos, 16% de asiáticos, </w:t>
      </w:r>
      <w:r w:rsidR="00975711">
        <w:rPr>
          <w:szCs w:val="22"/>
        </w:rPr>
        <w:t>5</w:t>
      </w:r>
      <w:r w:rsidRPr="00745959">
        <w:rPr>
          <w:szCs w:val="22"/>
        </w:rPr>
        <w:t>% de negros e 8% de outros grupos. 1</w:t>
      </w:r>
      <w:r w:rsidR="00975711">
        <w:rPr>
          <w:szCs w:val="22"/>
        </w:rPr>
        <w:t>7</w:t>
      </w:r>
      <w:r w:rsidRPr="00745959">
        <w:rPr>
          <w:szCs w:val="22"/>
        </w:rPr>
        <w:t>% dos doentes eram hispânicos. 58% dos doentes eram do sexo masculino. Os doentes tinham uma idade média global de 59,</w:t>
      </w:r>
      <w:r w:rsidR="00975711">
        <w:rPr>
          <w:szCs w:val="22"/>
        </w:rPr>
        <w:t>5</w:t>
      </w:r>
      <w:r w:rsidRPr="00745959">
        <w:rPr>
          <w:szCs w:val="22"/>
        </w:rPr>
        <w:t> anos (desde os 21 anos até aos 96 anos), com 3.</w:t>
      </w:r>
      <w:r w:rsidR="00975711">
        <w:rPr>
          <w:szCs w:val="22"/>
        </w:rPr>
        <w:t>135</w:t>
      </w:r>
      <w:r w:rsidRPr="00745959">
        <w:rPr>
          <w:szCs w:val="22"/>
        </w:rPr>
        <w:t xml:space="preserve"> doentes com idade </w:t>
      </w:r>
      <w:r w:rsidR="003C722F">
        <w:rPr>
          <w:szCs w:val="22"/>
        </w:rPr>
        <w:t>≥ </w:t>
      </w:r>
      <w:r w:rsidRPr="00745959">
        <w:rPr>
          <w:szCs w:val="22"/>
        </w:rPr>
        <w:t>65 anos e 51</w:t>
      </w:r>
      <w:r w:rsidR="00975711">
        <w:rPr>
          <w:szCs w:val="22"/>
        </w:rPr>
        <w:t>3</w:t>
      </w:r>
      <w:r w:rsidRPr="00745959">
        <w:rPr>
          <w:szCs w:val="22"/>
        </w:rPr>
        <w:t xml:space="preserve"> doentes com idade </w:t>
      </w:r>
      <w:r w:rsidR="003C722F">
        <w:rPr>
          <w:szCs w:val="22"/>
        </w:rPr>
        <w:t>≥ </w:t>
      </w:r>
      <w:r w:rsidRPr="00745959">
        <w:rPr>
          <w:szCs w:val="22"/>
        </w:rPr>
        <w:t xml:space="preserve">75 anos. 58% dos doentes tinham um índice de massa corporal (IMC) </w:t>
      </w:r>
      <w:r w:rsidR="003C722F">
        <w:rPr>
          <w:szCs w:val="22"/>
        </w:rPr>
        <w:t>≥ </w:t>
      </w:r>
      <w:r w:rsidRPr="00745959">
        <w:rPr>
          <w:szCs w:val="22"/>
        </w:rPr>
        <w:t>30 kg/m</w:t>
      </w:r>
      <w:r w:rsidRPr="00745959">
        <w:rPr>
          <w:szCs w:val="22"/>
          <w:vertAlign w:val="superscript"/>
        </w:rPr>
        <w:t>2</w:t>
      </w:r>
      <w:r w:rsidRPr="00745959">
        <w:rPr>
          <w:szCs w:val="22"/>
        </w:rPr>
        <w:t>.</w:t>
      </w:r>
      <w:r w:rsidR="00AC4083" w:rsidRPr="00AC4083">
        <w:rPr>
          <w:szCs w:val="22"/>
        </w:rPr>
        <w:t xml:space="preserve"> </w:t>
      </w:r>
      <w:r w:rsidR="00AC4083" w:rsidRPr="00905269">
        <w:rPr>
          <w:szCs w:val="22"/>
        </w:rPr>
        <w:t>No programa de desenvolvimento</w:t>
      </w:r>
      <w:r w:rsidR="00AC4083">
        <w:rPr>
          <w:szCs w:val="22"/>
        </w:rPr>
        <w:t xml:space="preserve"> </w:t>
      </w:r>
      <w:r w:rsidR="00AC4083" w:rsidRPr="00905269">
        <w:rPr>
          <w:szCs w:val="22"/>
        </w:rPr>
        <w:t>clínico foram avaliados 1.08</w:t>
      </w:r>
      <w:r w:rsidR="00AC4083">
        <w:rPr>
          <w:szCs w:val="22"/>
        </w:rPr>
        <w:t>5 </w:t>
      </w:r>
      <w:r w:rsidR="00AC4083" w:rsidRPr="00905269">
        <w:rPr>
          <w:szCs w:val="22"/>
        </w:rPr>
        <w:t>doentes com valores basais de TFGe de 3</w:t>
      </w:r>
      <w:r w:rsidR="00AC4083">
        <w:rPr>
          <w:szCs w:val="22"/>
        </w:rPr>
        <w:t>0 </w:t>
      </w:r>
      <w:r w:rsidR="00AC4083" w:rsidRPr="00905269">
        <w:rPr>
          <w:szCs w:val="22"/>
        </w:rPr>
        <w:t>ml/min/1,7</w:t>
      </w:r>
      <w:r w:rsidR="00AC4083">
        <w:rPr>
          <w:szCs w:val="22"/>
        </w:rPr>
        <w:t>3 </w:t>
      </w:r>
      <w:r w:rsidR="00AC4083" w:rsidRPr="00905269">
        <w:rPr>
          <w:szCs w:val="22"/>
        </w:rPr>
        <w:t>m</w:t>
      </w:r>
      <w:r w:rsidR="00AC4083" w:rsidRPr="00905269">
        <w:rPr>
          <w:szCs w:val="22"/>
          <w:vertAlign w:val="superscript"/>
        </w:rPr>
        <w:t>2</w:t>
      </w:r>
      <w:r w:rsidR="00AC4083" w:rsidRPr="00905269">
        <w:rPr>
          <w:szCs w:val="22"/>
        </w:rPr>
        <w:t xml:space="preserve"> a </w:t>
      </w:r>
      <w:r w:rsidR="00AC4083">
        <w:rPr>
          <w:szCs w:val="22"/>
        </w:rPr>
        <w:t>&lt; 60 </w:t>
      </w:r>
      <w:r w:rsidR="00AC4083" w:rsidRPr="00905269">
        <w:rPr>
          <w:szCs w:val="22"/>
        </w:rPr>
        <w:t>ml/min/1,7</w:t>
      </w:r>
      <w:r w:rsidR="00AC4083">
        <w:rPr>
          <w:szCs w:val="22"/>
        </w:rPr>
        <w:t>3 </w:t>
      </w:r>
      <w:r w:rsidR="00AC4083" w:rsidRPr="00905269">
        <w:rPr>
          <w:szCs w:val="22"/>
        </w:rPr>
        <w:t>m</w:t>
      </w:r>
      <w:r w:rsidR="00AC4083" w:rsidRPr="00905269">
        <w:rPr>
          <w:szCs w:val="22"/>
          <w:vertAlign w:val="superscript"/>
        </w:rPr>
        <w:t>2</w:t>
      </w:r>
      <w:r w:rsidR="00AC4083" w:rsidRPr="00905269">
        <w:rPr>
          <w:szCs w:val="22"/>
        </w:rPr>
        <w:t>.</w:t>
      </w:r>
    </w:p>
    <w:p w14:paraId="76A661E9" w14:textId="77777777" w:rsidR="00EE656B" w:rsidRPr="00745959" w:rsidRDefault="00EE656B" w:rsidP="009979B5">
      <w:pPr>
        <w:rPr>
          <w:szCs w:val="22"/>
        </w:rPr>
      </w:pPr>
    </w:p>
    <w:p w14:paraId="680714BD" w14:textId="77777777" w:rsidR="00EE656B" w:rsidRPr="00745959" w:rsidRDefault="00EE656B" w:rsidP="004E4C48">
      <w:pPr>
        <w:keepNext/>
        <w:rPr>
          <w:i/>
          <w:iCs/>
          <w:szCs w:val="22"/>
          <w:u w:val="single"/>
        </w:rPr>
      </w:pPr>
      <w:r w:rsidRPr="00745959">
        <w:rPr>
          <w:i/>
          <w:iCs/>
          <w:szCs w:val="22"/>
          <w:u w:val="single"/>
        </w:rPr>
        <w:t>Estudos controlados com placebo</w:t>
      </w:r>
    </w:p>
    <w:p w14:paraId="72B3827B" w14:textId="77777777" w:rsidR="00AA1C4A" w:rsidRDefault="00AA1C4A" w:rsidP="00706486">
      <w:pPr>
        <w:keepNext/>
        <w:rPr>
          <w:szCs w:val="22"/>
        </w:rPr>
      </w:pPr>
    </w:p>
    <w:p w14:paraId="6BA19122" w14:textId="77777777" w:rsidR="00EE656B" w:rsidRDefault="00EE656B" w:rsidP="009979B5">
      <w:pPr>
        <w:rPr>
          <w:szCs w:val="22"/>
        </w:rPr>
      </w:pPr>
      <w:r>
        <w:rPr>
          <w:szCs w:val="22"/>
        </w:rPr>
        <w:t xml:space="preserve">A canagliflozina foi estudada em terapêutica dupla com metformina, terapêutica dupla com </w:t>
      </w:r>
      <w:hyperlink r:id="rId14" w:history="1">
        <w:r w:rsidRPr="00745959">
          <w:rPr>
            <w:szCs w:val="22"/>
          </w:rPr>
          <w:t>sulfonilureia</w:t>
        </w:r>
      </w:hyperlink>
      <w:r w:rsidRPr="00745959">
        <w:rPr>
          <w:szCs w:val="22"/>
        </w:rPr>
        <w:t xml:space="preserve">, terapêutica tripla com metformina e uma </w:t>
      </w:r>
      <w:hyperlink r:id="rId15" w:history="1">
        <w:r w:rsidRPr="00745959">
          <w:rPr>
            <w:szCs w:val="22"/>
          </w:rPr>
          <w:t>sulfonilureia</w:t>
        </w:r>
      </w:hyperlink>
      <w:r w:rsidRPr="00745959">
        <w:rPr>
          <w:szCs w:val="22"/>
        </w:rPr>
        <w:t>, terapêutica tripla com metformina e pioglitazona, como terapêutica de associação com insulina e em monoterapia (tabela </w:t>
      </w:r>
      <w:r w:rsidR="00471D74">
        <w:rPr>
          <w:szCs w:val="22"/>
        </w:rPr>
        <w:t>5</w:t>
      </w:r>
      <w:r w:rsidRPr="00745959">
        <w:rPr>
          <w:szCs w:val="22"/>
        </w:rPr>
        <w:t>). De um modo geral, a canagliflozina produziu resultados clínica e estatisticamente significativos (p</w:t>
      </w:r>
      <w:r w:rsidR="003C722F">
        <w:rPr>
          <w:szCs w:val="22"/>
        </w:rPr>
        <w:t> &lt; </w:t>
      </w:r>
      <w:r w:rsidRPr="00745959">
        <w:rPr>
          <w:szCs w:val="22"/>
        </w:rPr>
        <w:t xml:space="preserve">0,001) no controlo da glicemia, incluindo na </w:t>
      </w:r>
      <w:r w:rsidR="00AD3688">
        <w:rPr>
          <w:szCs w:val="22"/>
        </w:rPr>
        <w:t>hemoglobina glicosilada (</w:t>
      </w:r>
      <w:r w:rsidRPr="00745959">
        <w:rPr>
          <w:szCs w:val="22"/>
        </w:rPr>
        <w:t>HbA</w:t>
      </w:r>
      <w:r w:rsidRPr="00745959">
        <w:rPr>
          <w:szCs w:val="22"/>
          <w:vertAlign w:val="subscript"/>
        </w:rPr>
        <w:t>1c</w:t>
      </w:r>
      <w:r w:rsidR="00AD3688" w:rsidRPr="00710AC5">
        <w:rPr>
          <w:szCs w:val="22"/>
        </w:rPr>
        <w:t>)</w:t>
      </w:r>
      <w:r w:rsidRPr="00745959">
        <w:rPr>
          <w:szCs w:val="22"/>
        </w:rPr>
        <w:t>, na percentagem de doentes a atingirem HbA</w:t>
      </w:r>
      <w:r w:rsidRPr="00745959">
        <w:rPr>
          <w:szCs w:val="22"/>
          <w:vertAlign w:val="subscript"/>
        </w:rPr>
        <w:t xml:space="preserve">1c </w:t>
      </w:r>
      <w:r w:rsidR="003C722F">
        <w:rPr>
          <w:szCs w:val="22"/>
        </w:rPr>
        <w:t>&lt; </w:t>
      </w:r>
      <w:r w:rsidRPr="00745959">
        <w:rPr>
          <w:szCs w:val="22"/>
        </w:rPr>
        <w:t xml:space="preserve">7%, na alteração dos valores basais de </w:t>
      </w:r>
      <w:r w:rsidR="00C22A00">
        <w:rPr>
          <w:szCs w:val="22"/>
        </w:rPr>
        <w:t>glicose</w:t>
      </w:r>
      <w:r w:rsidRPr="00745959">
        <w:rPr>
          <w:szCs w:val="22"/>
        </w:rPr>
        <w:t xml:space="preserve"> plasmática em jejum (GPJ) e na </w:t>
      </w:r>
      <w:r w:rsidR="00C22A00">
        <w:rPr>
          <w:szCs w:val="22"/>
        </w:rPr>
        <w:t>glicose</w:t>
      </w:r>
      <w:r w:rsidRPr="00745959">
        <w:rPr>
          <w:szCs w:val="22"/>
        </w:rPr>
        <w:t xml:space="preserve"> pós-prandial às 2 horas (GPP) em comparação com o placebo. Adicionalmente, foram observadas reduções no peso corporal e na tensão arterial sistólica em comparação com o placebo.</w:t>
      </w:r>
    </w:p>
    <w:p w14:paraId="3049A749" w14:textId="77777777" w:rsidR="00975711" w:rsidRDefault="00975711" w:rsidP="009979B5">
      <w:pPr>
        <w:rPr>
          <w:szCs w:val="22"/>
        </w:rPr>
      </w:pPr>
    </w:p>
    <w:p w14:paraId="14A35E95" w14:textId="77777777" w:rsidR="00975711" w:rsidRPr="00745959" w:rsidRDefault="00975711" w:rsidP="009979B5">
      <w:pPr>
        <w:rPr>
          <w:szCs w:val="22"/>
        </w:rPr>
      </w:pPr>
      <w:r w:rsidRPr="00DB125E">
        <w:rPr>
          <w:szCs w:val="22"/>
        </w:rPr>
        <w:t xml:space="preserve">Além disso, a canagliflozina foi estudada como </w:t>
      </w:r>
      <w:r>
        <w:rPr>
          <w:szCs w:val="22"/>
        </w:rPr>
        <w:t>terapêutica</w:t>
      </w:r>
      <w:r w:rsidRPr="00DB125E">
        <w:rPr>
          <w:szCs w:val="22"/>
        </w:rPr>
        <w:t xml:space="preserve"> tripla com metformina e sitagliptina e </w:t>
      </w:r>
      <w:r>
        <w:rPr>
          <w:szCs w:val="22"/>
        </w:rPr>
        <w:t>doseada</w:t>
      </w:r>
      <w:r w:rsidRPr="00DB125E">
        <w:rPr>
          <w:szCs w:val="22"/>
        </w:rPr>
        <w:t xml:space="preserve"> com um regime de titulação, utilizando uma dose inicial de 100</w:t>
      </w:r>
      <w:r w:rsidR="00D57664">
        <w:rPr>
          <w:szCs w:val="22"/>
        </w:rPr>
        <w:t> </w:t>
      </w:r>
      <w:r w:rsidRPr="00DB125E">
        <w:rPr>
          <w:szCs w:val="22"/>
        </w:rPr>
        <w:t>mg e titulada a</w:t>
      </w:r>
      <w:r>
        <w:rPr>
          <w:szCs w:val="22"/>
        </w:rPr>
        <w:t>té</w:t>
      </w:r>
      <w:r w:rsidRPr="00DB125E">
        <w:rPr>
          <w:szCs w:val="22"/>
        </w:rPr>
        <w:t xml:space="preserve"> 300</w:t>
      </w:r>
      <w:r w:rsidR="00D57664">
        <w:rPr>
          <w:szCs w:val="22"/>
        </w:rPr>
        <w:t> </w:t>
      </w:r>
      <w:r w:rsidRPr="00DB125E">
        <w:rPr>
          <w:szCs w:val="22"/>
        </w:rPr>
        <w:t xml:space="preserve">mg </w:t>
      </w:r>
      <w:r>
        <w:rPr>
          <w:szCs w:val="22"/>
        </w:rPr>
        <w:t>desde a</w:t>
      </w:r>
      <w:r w:rsidRPr="00DB125E">
        <w:rPr>
          <w:szCs w:val="22"/>
        </w:rPr>
        <w:t xml:space="preserve"> semana</w:t>
      </w:r>
      <w:r w:rsidR="00D57664">
        <w:rPr>
          <w:szCs w:val="22"/>
        </w:rPr>
        <w:t> </w:t>
      </w:r>
      <w:r w:rsidRPr="00DB125E">
        <w:rPr>
          <w:szCs w:val="22"/>
        </w:rPr>
        <w:t>6</w:t>
      </w:r>
      <w:r>
        <w:rPr>
          <w:szCs w:val="22"/>
        </w:rPr>
        <w:t>,</w:t>
      </w:r>
      <w:r w:rsidRPr="00DB125E">
        <w:rPr>
          <w:szCs w:val="22"/>
        </w:rPr>
        <w:t xml:space="preserve"> em </w:t>
      </w:r>
      <w:r>
        <w:rPr>
          <w:szCs w:val="22"/>
        </w:rPr>
        <w:t>doentes</w:t>
      </w:r>
      <w:r w:rsidRPr="00DB125E">
        <w:rPr>
          <w:szCs w:val="22"/>
        </w:rPr>
        <w:t xml:space="preserve"> </w:t>
      </w:r>
      <w:r>
        <w:rPr>
          <w:szCs w:val="22"/>
        </w:rPr>
        <w:t>que requeriam um controlo glicé</w:t>
      </w:r>
      <w:r w:rsidRPr="00DB125E">
        <w:rPr>
          <w:szCs w:val="22"/>
        </w:rPr>
        <w:t>mico adicional</w:t>
      </w:r>
      <w:r>
        <w:rPr>
          <w:szCs w:val="22"/>
        </w:rPr>
        <w:t>, que possuíam TFGe apropriada</w:t>
      </w:r>
      <w:r w:rsidRPr="00DB125E">
        <w:rPr>
          <w:szCs w:val="22"/>
        </w:rPr>
        <w:t xml:space="preserve"> e </w:t>
      </w:r>
      <w:r w:rsidR="008D37FA">
        <w:rPr>
          <w:szCs w:val="22"/>
        </w:rPr>
        <w:t>que toleravam</w:t>
      </w:r>
      <w:r w:rsidRPr="00DB125E">
        <w:rPr>
          <w:szCs w:val="22"/>
        </w:rPr>
        <w:t xml:space="preserve"> a canagliflozina 100</w:t>
      </w:r>
      <w:r w:rsidR="00D57664">
        <w:rPr>
          <w:szCs w:val="22"/>
        </w:rPr>
        <w:t> </w:t>
      </w:r>
      <w:r w:rsidRPr="00DB125E">
        <w:rPr>
          <w:szCs w:val="22"/>
        </w:rPr>
        <w:t>mg (tabela</w:t>
      </w:r>
      <w:r w:rsidR="00D57664">
        <w:rPr>
          <w:szCs w:val="22"/>
        </w:rPr>
        <w:t> </w:t>
      </w:r>
      <w:r w:rsidR="00471D74">
        <w:rPr>
          <w:szCs w:val="22"/>
        </w:rPr>
        <w:t>5</w:t>
      </w:r>
      <w:r w:rsidRPr="00DB125E">
        <w:rPr>
          <w:szCs w:val="22"/>
        </w:rPr>
        <w:t>). A canagliflozina administrada com um regime de titulação produziu resultados clinicamente e estatisticamente significativos (p</w:t>
      </w:r>
      <w:r w:rsidR="00D57664">
        <w:rPr>
          <w:szCs w:val="22"/>
        </w:rPr>
        <w:t> </w:t>
      </w:r>
      <w:r w:rsidRPr="00DB125E">
        <w:rPr>
          <w:szCs w:val="22"/>
        </w:rPr>
        <w:t>&lt;</w:t>
      </w:r>
      <w:r w:rsidR="00D57664">
        <w:rPr>
          <w:szCs w:val="22"/>
        </w:rPr>
        <w:t> </w:t>
      </w:r>
      <w:r w:rsidRPr="00DB125E">
        <w:rPr>
          <w:szCs w:val="22"/>
        </w:rPr>
        <w:t>0,001) em relação ao placebo no cont</w:t>
      </w:r>
      <w:r>
        <w:rPr>
          <w:szCs w:val="22"/>
        </w:rPr>
        <w:t>rol</w:t>
      </w:r>
      <w:r w:rsidR="008D37FA">
        <w:rPr>
          <w:szCs w:val="22"/>
        </w:rPr>
        <w:t>o</w:t>
      </w:r>
      <w:r>
        <w:rPr>
          <w:szCs w:val="22"/>
        </w:rPr>
        <w:t xml:space="preserve"> glicémico</w:t>
      </w:r>
      <w:r w:rsidRPr="00DB125E">
        <w:rPr>
          <w:szCs w:val="22"/>
        </w:rPr>
        <w:t>, in</w:t>
      </w:r>
      <w:r>
        <w:rPr>
          <w:szCs w:val="22"/>
        </w:rPr>
        <w:t>cluindo HbA</w:t>
      </w:r>
      <w:r w:rsidR="00CC4140">
        <w:rPr>
          <w:szCs w:val="22"/>
          <w:vertAlign w:val="subscript"/>
        </w:rPr>
        <w:t>1c</w:t>
      </w:r>
      <w:r>
        <w:rPr>
          <w:szCs w:val="22"/>
        </w:rPr>
        <w:t xml:space="preserve"> e mudança de GPJ</w:t>
      </w:r>
      <w:r w:rsidRPr="00DB125E">
        <w:rPr>
          <w:szCs w:val="22"/>
        </w:rPr>
        <w:t xml:space="preserve"> basal e uma melhoria estatisticamente significativa (p</w:t>
      </w:r>
      <w:r w:rsidR="00D57664">
        <w:rPr>
          <w:szCs w:val="22"/>
        </w:rPr>
        <w:t> </w:t>
      </w:r>
      <w:r w:rsidRPr="00DB125E">
        <w:rPr>
          <w:szCs w:val="22"/>
        </w:rPr>
        <w:t>&lt;</w:t>
      </w:r>
      <w:r w:rsidR="00D57664">
        <w:rPr>
          <w:szCs w:val="22"/>
        </w:rPr>
        <w:t> </w:t>
      </w:r>
      <w:r w:rsidRPr="00DB125E">
        <w:rPr>
          <w:szCs w:val="22"/>
        </w:rPr>
        <w:t xml:space="preserve">0,01) na </w:t>
      </w:r>
      <w:r w:rsidR="0016786A">
        <w:rPr>
          <w:szCs w:val="22"/>
        </w:rPr>
        <w:t>percentagem</w:t>
      </w:r>
      <w:r w:rsidRPr="00DB125E">
        <w:rPr>
          <w:szCs w:val="22"/>
        </w:rPr>
        <w:t xml:space="preserve"> dos </w:t>
      </w:r>
      <w:r>
        <w:rPr>
          <w:szCs w:val="22"/>
        </w:rPr>
        <w:t>doentes</w:t>
      </w:r>
      <w:r w:rsidRPr="00DB125E">
        <w:rPr>
          <w:szCs w:val="22"/>
        </w:rPr>
        <w:t xml:space="preserve"> atingindo HbA</w:t>
      </w:r>
      <w:r w:rsidR="00CC4140">
        <w:rPr>
          <w:szCs w:val="22"/>
          <w:vertAlign w:val="subscript"/>
        </w:rPr>
        <w:t>1c</w:t>
      </w:r>
      <w:r w:rsidRPr="00DB125E">
        <w:rPr>
          <w:szCs w:val="22"/>
        </w:rPr>
        <w:t xml:space="preserve"> &lt;</w:t>
      </w:r>
      <w:r w:rsidR="00D57664">
        <w:rPr>
          <w:szCs w:val="22"/>
        </w:rPr>
        <w:t> </w:t>
      </w:r>
      <w:r w:rsidRPr="00DB125E">
        <w:rPr>
          <w:szCs w:val="22"/>
        </w:rPr>
        <w:t>7%. Além disso, foram observadas reduções no peso corporal e pressão arterial sistólica em relação ao placebo.</w:t>
      </w:r>
    </w:p>
    <w:p w14:paraId="5A704368" w14:textId="77777777" w:rsidR="00EE656B" w:rsidRPr="00745959" w:rsidRDefault="00EE656B" w:rsidP="009979B5">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7"/>
        <w:gridCol w:w="13"/>
        <w:gridCol w:w="1734"/>
        <w:gridCol w:w="890"/>
        <w:gridCol w:w="855"/>
        <w:gridCol w:w="1783"/>
      </w:tblGrid>
      <w:tr w:rsidR="00EE656B" w:rsidRPr="00803818" w14:paraId="114328C2" w14:textId="77777777" w:rsidTr="00501C0C">
        <w:trPr>
          <w:cantSplit/>
          <w:jc w:val="center"/>
        </w:trPr>
        <w:tc>
          <w:tcPr>
            <w:tcW w:w="9072" w:type="dxa"/>
            <w:gridSpan w:val="6"/>
            <w:tcBorders>
              <w:top w:val="nil"/>
              <w:left w:val="nil"/>
              <w:right w:val="nil"/>
            </w:tcBorders>
            <w:vAlign w:val="bottom"/>
          </w:tcPr>
          <w:p w14:paraId="1FD6DF59" w14:textId="77777777" w:rsidR="00EE656B" w:rsidRPr="00803818" w:rsidRDefault="009979B5" w:rsidP="001A1BE7">
            <w:pPr>
              <w:keepNext/>
              <w:rPr>
                <w:b/>
                <w:color w:val="0070C0"/>
                <w:szCs w:val="22"/>
              </w:rPr>
            </w:pPr>
            <w:r w:rsidRPr="00803818">
              <w:rPr>
                <w:b/>
                <w:szCs w:val="22"/>
              </w:rPr>
              <w:t>Tabela </w:t>
            </w:r>
            <w:r w:rsidR="00471D74" w:rsidRPr="00803818">
              <w:rPr>
                <w:b/>
                <w:szCs w:val="22"/>
              </w:rPr>
              <w:t>5</w:t>
            </w:r>
            <w:r w:rsidRPr="00803818">
              <w:rPr>
                <w:b/>
                <w:szCs w:val="22"/>
              </w:rPr>
              <w:t>:</w:t>
            </w:r>
            <w:r w:rsidRPr="00803818">
              <w:rPr>
                <w:b/>
                <w:bCs/>
                <w:szCs w:val="22"/>
              </w:rPr>
              <w:tab/>
            </w:r>
            <w:r w:rsidR="00EE656B" w:rsidRPr="00803818">
              <w:rPr>
                <w:b/>
                <w:szCs w:val="22"/>
              </w:rPr>
              <w:t>Resultados de eficácia de estudos clínicos controlados com placebo</w:t>
            </w:r>
            <w:r w:rsidR="00EE656B" w:rsidRPr="00803818">
              <w:rPr>
                <w:b/>
                <w:szCs w:val="22"/>
                <w:vertAlign w:val="superscript"/>
              </w:rPr>
              <w:t>a</w:t>
            </w:r>
          </w:p>
        </w:tc>
      </w:tr>
      <w:tr w:rsidR="00EE656B" w:rsidRPr="00803818" w14:paraId="29F7B79F" w14:textId="77777777" w:rsidTr="00501C0C">
        <w:trPr>
          <w:cantSplit/>
          <w:jc w:val="center"/>
        </w:trPr>
        <w:tc>
          <w:tcPr>
            <w:tcW w:w="9072" w:type="dxa"/>
            <w:gridSpan w:val="6"/>
            <w:vAlign w:val="bottom"/>
          </w:tcPr>
          <w:p w14:paraId="587F62A2" w14:textId="77777777" w:rsidR="00EE656B" w:rsidRPr="00803818" w:rsidRDefault="00EE656B" w:rsidP="001A1BE7">
            <w:pPr>
              <w:keepNext/>
              <w:jc w:val="center"/>
              <w:rPr>
                <w:b/>
                <w:szCs w:val="22"/>
              </w:rPr>
            </w:pPr>
            <w:r w:rsidRPr="00803818">
              <w:rPr>
                <w:b/>
                <w:szCs w:val="22"/>
              </w:rPr>
              <w:t>Terapêutica dupla com metformina (26 semanas)</w:t>
            </w:r>
          </w:p>
        </w:tc>
      </w:tr>
      <w:tr w:rsidR="00EE656B" w:rsidRPr="00803818" w14:paraId="61BB0FB4" w14:textId="77777777" w:rsidTr="00501C0C">
        <w:trPr>
          <w:cantSplit/>
          <w:jc w:val="center"/>
        </w:trPr>
        <w:tc>
          <w:tcPr>
            <w:tcW w:w="3810" w:type="dxa"/>
            <w:gridSpan w:val="2"/>
            <w:vMerge w:val="restart"/>
            <w:vAlign w:val="bottom"/>
          </w:tcPr>
          <w:p w14:paraId="1F4C0F47" w14:textId="77777777" w:rsidR="00EE656B" w:rsidRPr="00803818" w:rsidRDefault="00EE656B" w:rsidP="001A1BE7">
            <w:pPr>
              <w:keepNext/>
              <w:rPr>
                <w:b/>
                <w:szCs w:val="22"/>
              </w:rPr>
            </w:pPr>
          </w:p>
        </w:tc>
        <w:tc>
          <w:tcPr>
            <w:tcW w:w="3479" w:type="dxa"/>
            <w:gridSpan w:val="3"/>
            <w:vAlign w:val="center"/>
          </w:tcPr>
          <w:p w14:paraId="43F2D954" w14:textId="77777777" w:rsidR="00EE656B" w:rsidRPr="00803818" w:rsidRDefault="00EE656B" w:rsidP="005818FE">
            <w:pPr>
              <w:keepNext/>
              <w:jc w:val="center"/>
              <w:rPr>
                <w:b/>
                <w:szCs w:val="22"/>
              </w:rPr>
            </w:pPr>
            <w:r w:rsidRPr="00803818">
              <w:rPr>
                <w:b/>
                <w:szCs w:val="22"/>
              </w:rPr>
              <w:t>Canagliflozina + metformina</w:t>
            </w:r>
          </w:p>
        </w:tc>
        <w:tc>
          <w:tcPr>
            <w:tcW w:w="1783" w:type="dxa"/>
            <w:vMerge w:val="restart"/>
            <w:vAlign w:val="bottom"/>
          </w:tcPr>
          <w:p w14:paraId="568850BE" w14:textId="77777777" w:rsidR="00EE656B" w:rsidRPr="00803818" w:rsidRDefault="00EE656B" w:rsidP="005818FE">
            <w:pPr>
              <w:keepNext/>
              <w:jc w:val="center"/>
              <w:rPr>
                <w:b/>
                <w:szCs w:val="22"/>
              </w:rPr>
            </w:pPr>
            <w:r w:rsidRPr="00803818">
              <w:rPr>
                <w:b/>
                <w:szCs w:val="22"/>
              </w:rPr>
              <w:t>Placebo + metformina</w:t>
            </w:r>
          </w:p>
          <w:p w14:paraId="468E7213" w14:textId="77777777" w:rsidR="00EE656B" w:rsidRPr="00803818" w:rsidRDefault="00EE656B" w:rsidP="005818FE">
            <w:pPr>
              <w:keepNext/>
              <w:jc w:val="center"/>
              <w:rPr>
                <w:b/>
                <w:szCs w:val="22"/>
              </w:rPr>
            </w:pPr>
            <w:r w:rsidRPr="00803818">
              <w:rPr>
                <w:b/>
                <w:szCs w:val="22"/>
              </w:rPr>
              <w:t>(N</w:t>
            </w:r>
            <w:r w:rsidR="003C722F" w:rsidRPr="00803818">
              <w:rPr>
                <w:b/>
                <w:szCs w:val="22"/>
              </w:rPr>
              <w:t> = </w:t>
            </w:r>
            <w:r w:rsidRPr="00803818">
              <w:rPr>
                <w:b/>
                <w:szCs w:val="22"/>
              </w:rPr>
              <w:t>183)</w:t>
            </w:r>
          </w:p>
        </w:tc>
      </w:tr>
      <w:tr w:rsidR="00EE656B" w:rsidRPr="00803818" w14:paraId="6480A25F" w14:textId="77777777" w:rsidTr="00501C0C">
        <w:trPr>
          <w:cantSplit/>
          <w:jc w:val="center"/>
        </w:trPr>
        <w:tc>
          <w:tcPr>
            <w:tcW w:w="3810" w:type="dxa"/>
            <w:gridSpan w:val="2"/>
            <w:vMerge/>
            <w:vAlign w:val="bottom"/>
          </w:tcPr>
          <w:p w14:paraId="60564D32" w14:textId="77777777" w:rsidR="00EE656B" w:rsidRPr="00803818" w:rsidRDefault="00EE656B" w:rsidP="005818FE">
            <w:pPr>
              <w:keepNext/>
              <w:rPr>
                <w:b/>
                <w:szCs w:val="22"/>
              </w:rPr>
            </w:pPr>
          </w:p>
        </w:tc>
        <w:tc>
          <w:tcPr>
            <w:tcW w:w="1734" w:type="dxa"/>
            <w:vAlign w:val="center"/>
          </w:tcPr>
          <w:p w14:paraId="69DC6B13" w14:textId="77777777" w:rsidR="00EE656B" w:rsidRPr="00803818" w:rsidRDefault="00EE656B" w:rsidP="005818FE">
            <w:pPr>
              <w:keepNext/>
              <w:jc w:val="center"/>
              <w:rPr>
                <w:b/>
                <w:szCs w:val="22"/>
              </w:rPr>
            </w:pPr>
            <w:r w:rsidRPr="00803818">
              <w:rPr>
                <w:b/>
                <w:szCs w:val="22"/>
              </w:rPr>
              <w:t>100</w:t>
            </w:r>
            <w:r w:rsidR="00287D01" w:rsidRPr="00803818">
              <w:rPr>
                <w:b/>
                <w:szCs w:val="22"/>
              </w:rPr>
              <w:t> mg</w:t>
            </w:r>
          </w:p>
          <w:p w14:paraId="4804B808" w14:textId="77777777" w:rsidR="00EE656B" w:rsidRPr="00803818" w:rsidRDefault="00EE656B" w:rsidP="005818FE">
            <w:pPr>
              <w:keepNext/>
              <w:jc w:val="center"/>
              <w:rPr>
                <w:b/>
                <w:szCs w:val="22"/>
              </w:rPr>
            </w:pPr>
            <w:r w:rsidRPr="00803818">
              <w:rPr>
                <w:b/>
                <w:szCs w:val="22"/>
              </w:rPr>
              <w:t>(N</w:t>
            </w:r>
            <w:r w:rsidR="003C722F" w:rsidRPr="00803818">
              <w:rPr>
                <w:b/>
                <w:szCs w:val="22"/>
              </w:rPr>
              <w:t> = </w:t>
            </w:r>
            <w:r w:rsidRPr="00803818">
              <w:rPr>
                <w:b/>
                <w:szCs w:val="22"/>
              </w:rPr>
              <w:t>368)</w:t>
            </w:r>
          </w:p>
        </w:tc>
        <w:tc>
          <w:tcPr>
            <w:tcW w:w="1745" w:type="dxa"/>
            <w:gridSpan w:val="2"/>
            <w:vAlign w:val="center"/>
          </w:tcPr>
          <w:p w14:paraId="7814D59B" w14:textId="77777777" w:rsidR="00EE656B" w:rsidRPr="00803818" w:rsidRDefault="00EE656B" w:rsidP="005818FE">
            <w:pPr>
              <w:keepNext/>
              <w:jc w:val="center"/>
              <w:rPr>
                <w:b/>
                <w:szCs w:val="22"/>
              </w:rPr>
            </w:pPr>
            <w:r w:rsidRPr="00803818">
              <w:rPr>
                <w:b/>
                <w:szCs w:val="22"/>
              </w:rPr>
              <w:t>300</w:t>
            </w:r>
            <w:r w:rsidR="00287D01" w:rsidRPr="00803818">
              <w:rPr>
                <w:b/>
                <w:szCs w:val="22"/>
              </w:rPr>
              <w:t> mg</w:t>
            </w:r>
          </w:p>
          <w:p w14:paraId="52539F2E" w14:textId="77777777" w:rsidR="00EE656B" w:rsidRPr="00803818" w:rsidRDefault="00EE656B" w:rsidP="005818FE">
            <w:pPr>
              <w:keepNext/>
              <w:jc w:val="center"/>
              <w:rPr>
                <w:b/>
                <w:szCs w:val="22"/>
              </w:rPr>
            </w:pPr>
            <w:r w:rsidRPr="00803818">
              <w:rPr>
                <w:b/>
                <w:szCs w:val="22"/>
              </w:rPr>
              <w:t>(N</w:t>
            </w:r>
            <w:r w:rsidR="003C722F" w:rsidRPr="00803818">
              <w:rPr>
                <w:b/>
                <w:szCs w:val="22"/>
              </w:rPr>
              <w:t> = </w:t>
            </w:r>
            <w:r w:rsidRPr="00803818">
              <w:rPr>
                <w:b/>
                <w:szCs w:val="22"/>
              </w:rPr>
              <w:t>367)</w:t>
            </w:r>
          </w:p>
        </w:tc>
        <w:tc>
          <w:tcPr>
            <w:tcW w:w="1783" w:type="dxa"/>
            <w:vMerge/>
            <w:vAlign w:val="bottom"/>
          </w:tcPr>
          <w:p w14:paraId="6D0E9BEC" w14:textId="77777777" w:rsidR="00EE656B" w:rsidRPr="00803818" w:rsidRDefault="00EE656B" w:rsidP="005818FE">
            <w:pPr>
              <w:keepNext/>
              <w:rPr>
                <w:b/>
                <w:szCs w:val="22"/>
              </w:rPr>
            </w:pPr>
          </w:p>
        </w:tc>
      </w:tr>
      <w:tr w:rsidR="00EE656B" w:rsidRPr="00803818" w14:paraId="38D6F278" w14:textId="77777777" w:rsidTr="00501C0C">
        <w:trPr>
          <w:cantSplit/>
          <w:jc w:val="center"/>
        </w:trPr>
        <w:tc>
          <w:tcPr>
            <w:tcW w:w="9072" w:type="dxa"/>
            <w:gridSpan w:val="6"/>
            <w:vAlign w:val="bottom"/>
          </w:tcPr>
          <w:p w14:paraId="35E1F73F" w14:textId="77777777" w:rsidR="00EE656B" w:rsidRPr="00803818" w:rsidRDefault="00EE656B" w:rsidP="001A1BE7">
            <w:pPr>
              <w:keepNext/>
              <w:rPr>
                <w:b/>
                <w:szCs w:val="22"/>
              </w:rPr>
            </w:pPr>
            <w:r w:rsidRPr="00803818">
              <w:rPr>
                <w:b/>
                <w:szCs w:val="22"/>
              </w:rPr>
              <w:t>HbA</w:t>
            </w:r>
            <w:r w:rsidRPr="00803818">
              <w:rPr>
                <w:b/>
                <w:szCs w:val="22"/>
                <w:vertAlign w:val="subscript"/>
              </w:rPr>
              <w:t>1c</w:t>
            </w:r>
            <w:r w:rsidRPr="00803818">
              <w:rPr>
                <w:b/>
                <w:szCs w:val="22"/>
              </w:rPr>
              <w:t xml:space="preserve"> (%)</w:t>
            </w:r>
          </w:p>
        </w:tc>
      </w:tr>
      <w:tr w:rsidR="00EE656B" w:rsidRPr="00803818" w14:paraId="5463AF3E" w14:textId="77777777" w:rsidTr="00501C0C">
        <w:trPr>
          <w:cantSplit/>
          <w:jc w:val="center"/>
        </w:trPr>
        <w:tc>
          <w:tcPr>
            <w:tcW w:w="3810" w:type="dxa"/>
            <w:gridSpan w:val="2"/>
            <w:vAlign w:val="bottom"/>
          </w:tcPr>
          <w:p w14:paraId="2920C37B" w14:textId="77777777" w:rsidR="00EE656B" w:rsidRPr="00803818" w:rsidRDefault="00EE656B" w:rsidP="008A7967">
            <w:pPr>
              <w:ind w:left="170"/>
              <w:rPr>
                <w:szCs w:val="22"/>
              </w:rPr>
            </w:pPr>
            <w:r w:rsidRPr="00803818">
              <w:rPr>
                <w:szCs w:val="22"/>
              </w:rPr>
              <w:t>Valores basais (média)</w:t>
            </w:r>
          </w:p>
        </w:tc>
        <w:tc>
          <w:tcPr>
            <w:tcW w:w="1734" w:type="dxa"/>
            <w:vAlign w:val="center"/>
          </w:tcPr>
          <w:p w14:paraId="68F81003" w14:textId="77777777" w:rsidR="00EE656B" w:rsidRPr="00803818" w:rsidRDefault="00EE656B" w:rsidP="008520EE">
            <w:pPr>
              <w:jc w:val="center"/>
              <w:rPr>
                <w:szCs w:val="22"/>
              </w:rPr>
            </w:pPr>
            <w:r w:rsidRPr="00803818">
              <w:rPr>
                <w:szCs w:val="22"/>
              </w:rPr>
              <w:t>7,94</w:t>
            </w:r>
          </w:p>
        </w:tc>
        <w:tc>
          <w:tcPr>
            <w:tcW w:w="1745" w:type="dxa"/>
            <w:gridSpan w:val="2"/>
            <w:vAlign w:val="center"/>
          </w:tcPr>
          <w:p w14:paraId="0F8B2420" w14:textId="77777777" w:rsidR="00EE656B" w:rsidRPr="00803818" w:rsidRDefault="00EE656B" w:rsidP="001B7349">
            <w:pPr>
              <w:jc w:val="center"/>
              <w:rPr>
                <w:szCs w:val="22"/>
              </w:rPr>
            </w:pPr>
            <w:r w:rsidRPr="00803818">
              <w:rPr>
                <w:szCs w:val="22"/>
              </w:rPr>
              <w:t>7,95</w:t>
            </w:r>
          </w:p>
        </w:tc>
        <w:tc>
          <w:tcPr>
            <w:tcW w:w="1783" w:type="dxa"/>
            <w:vAlign w:val="center"/>
          </w:tcPr>
          <w:p w14:paraId="67F59BB7" w14:textId="77777777" w:rsidR="00EE656B" w:rsidRPr="00803818" w:rsidRDefault="00EE656B" w:rsidP="001B7349">
            <w:pPr>
              <w:jc w:val="center"/>
              <w:rPr>
                <w:szCs w:val="22"/>
              </w:rPr>
            </w:pPr>
            <w:r w:rsidRPr="00803818">
              <w:rPr>
                <w:szCs w:val="22"/>
              </w:rPr>
              <w:t>7,96</w:t>
            </w:r>
          </w:p>
        </w:tc>
      </w:tr>
      <w:tr w:rsidR="00EE656B" w:rsidRPr="00803818" w14:paraId="4927D78C" w14:textId="77777777" w:rsidTr="00501C0C">
        <w:trPr>
          <w:cantSplit/>
          <w:jc w:val="center"/>
        </w:trPr>
        <w:tc>
          <w:tcPr>
            <w:tcW w:w="3810" w:type="dxa"/>
            <w:gridSpan w:val="2"/>
            <w:vAlign w:val="bottom"/>
          </w:tcPr>
          <w:p w14:paraId="0F46CFB8" w14:textId="77777777" w:rsidR="00EE656B" w:rsidRPr="00803818" w:rsidRDefault="00EE656B" w:rsidP="008A7967">
            <w:pPr>
              <w:ind w:left="170"/>
              <w:rPr>
                <w:szCs w:val="22"/>
                <w:vertAlign w:val="superscript"/>
              </w:rPr>
            </w:pPr>
            <w:r w:rsidRPr="00803818">
              <w:rPr>
                <w:szCs w:val="22"/>
              </w:rPr>
              <w:t>Alteração em relação aos valores basais (média ajustada)</w:t>
            </w:r>
          </w:p>
        </w:tc>
        <w:tc>
          <w:tcPr>
            <w:tcW w:w="1734" w:type="dxa"/>
            <w:vAlign w:val="center"/>
          </w:tcPr>
          <w:p w14:paraId="2A9B726D" w14:textId="77777777" w:rsidR="00EE656B" w:rsidRPr="00803818" w:rsidRDefault="00EE656B" w:rsidP="008520EE">
            <w:pPr>
              <w:jc w:val="center"/>
              <w:rPr>
                <w:szCs w:val="22"/>
                <w:vertAlign w:val="superscript"/>
              </w:rPr>
            </w:pPr>
            <w:r w:rsidRPr="00803818">
              <w:rPr>
                <w:szCs w:val="22"/>
              </w:rPr>
              <w:noBreakHyphen/>
              <w:t>0,79</w:t>
            </w:r>
          </w:p>
        </w:tc>
        <w:tc>
          <w:tcPr>
            <w:tcW w:w="1745" w:type="dxa"/>
            <w:gridSpan w:val="2"/>
            <w:vAlign w:val="center"/>
          </w:tcPr>
          <w:p w14:paraId="28819C5C" w14:textId="77777777" w:rsidR="00EE656B" w:rsidRPr="00803818" w:rsidRDefault="00EE656B" w:rsidP="001B7349">
            <w:pPr>
              <w:jc w:val="center"/>
              <w:rPr>
                <w:szCs w:val="22"/>
                <w:vertAlign w:val="superscript"/>
              </w:rPr>
            </w:pPr>
            <w:r w:rsidRPr="00803818">
              <w:rPr>
                <w:szCs w:val="22"/>
              </w:rPr>
              <w:noBreakHyphen/>
              <w:t>0,94</w:t>
            </w:r>
          </w:p>
        </w:tc>
        <w:tc>
          <w:tcPr>
            <w:tcW w:w="1783" w:type="dxa"/>
            <w:vAlign w:val="center"/>
          </w:tcPr>
          <w:p w14:paraId="0F584A52" w14:textId="77777777" w:rsidR="00EE656B" w:rsidRPr="00803818" w:rsidRDefault="00EE656B" w:rsidP="001B7349">
            <w:pPr>
              <w:jc w:val="center"/>
              <w:rPr>
                <w:szCs w:val="22"/>
              </w:rPr>
            </w:pPr>
            <w:r w:rsidRPr="00803818">
              <w:rPr>
                <w:szCs w:val="22"/>
              </w:rPr>
              <w:noBreakHyphen/>
              <w:t>0,17</w:t>
            </w:r>
          </w:p>
        </w:tc>
      </w:tr>
      <w:tr w:rsidR="00EE656B" w:rsidRPr="00803818" w14:paraId="7ACCE6E7" w14:textId="77777777" w:rsidTr="00501C0C">
        <w:trPr>
          <w:cantSplit/>
          <w:jc w:val="center"/>
        </w:trPr>
        <w:tc>
          <w:tcPr>
            <w:tcW w:w="3810" w:type="dxa"/>
            <w:gridSpan w:val="2"/>
            <w:vAlign w:val="bottom"/>
          </w:tcPr>
          <w:p w14:paraId="1884F2B3" w14:textId="77777777" w:rsidR="00EE656B" w:rsidRPr="00803818" w:rsidRDefault="00EE656B" w:rsidP="008A7967">
            <w:pPr>
              <w:ind w:left="170"/>
              <w:rPr>
                <w:b/>
                <w:szCs w:val="22"/>
              </w:rPr>
            </w:pPr>
            <w:r w:rsidRPr="00803818">
              <w:rPr>
                <w:szCs w:val="22"/>
              </w:rPr>
              <w:t>Diferença em relação ao placebo (média ajustada) (IC 95%)</w:t>
            </w:r>
          </w:p>
        </w:tc>
        <w:tc>
          <w:tcPr>
            <w:tcW w:w="1734" w:type="dxa"/>
            <w:vAlign w:val="center"/>
          </w:tcPr>
          <w:p w14:paraId="3F5F7287" w14:textId="77777777" w:rsidR="00EE656B" w:rsidRPr="00803818" w:rsidRDefault="00EE656B" w:rsidP="008520EE">
            <w:pPr>
              <w:jc w:val="center"/>
              <w:rPr>
                <w:szCs w:val="22"/>
                <w:vertAlign w:val="superscript"/>
              </w:rPr>
            </w:pPr>
            <w:r w:rsidRPr="00803818">
              <w:rPr>
                <w:szCs w:val="22"/>
              </w:rPr>
              <w:noBreakHyphen/>
              <w:t>0,62</w:t>
            </w:r>
            <w:r w:rsidRPr="00803818">
              <w:rPr>
                <w:szCs w:val="22"/>
                <w:vertAlign w:val="superscript"/>
              </w:rPr>
              <w:t>b</w:t>
            </w:r>
          </w:p>
          <w:p w14:paraId="4BB9730B" w14:textId="77777777" w:rsidR="00EE656B" w:rsidRPr="00803818" w:rsidRDefault="00EE656B" w:rsidP="001B7349">
            <w:pPr>
              <w:jc w:val="center"/>
              <w:rPr>
                <w:szCs w:val="22"/>
              </w:rPr>
            </w:pPr>
            <w:r w:rsidRPr="00803818">
              <w:rPr>
                <w:szCs w:val="22"/>
              </w:rPr>
              <w:t>(</w:t>
            </w:r>
            <w:r w:rsidRPr="00803818">
              <w:rPr>
                <w:szCs w:val="22"/>
              </w:rPr>
              <w:noBreakHyphen/>
              <w:t xml:space="preserve">0,76; </w:t>
            </w:r>
            <w:r w:rsidRPr="00803818">
              <w:rPr>
                <w:szCs w:val="22"/>
              </w:rPr>
              <w:noBreakHyphen/>
              <w:t>0,48)</w:t>
            </w:r>
          </w:p>
        </w:tc>
        <w:tc>
          <w:tcPr>
            <w:tcW w:w="1745" w:type="dxa"/>
            <w:gridSpan w:val="2"/>
            <w:vAlign w:val="center"/>
          </w:tcPr>
          <w:p w14:paraId="247F4A35" w14:textId="77777777" w:rsidR="00EE656B" w:rsidRPr="00803818" w:rsidRDefault="00EE656B" w:rsidP="001B7349">
            <w:pPr>
              <w:jc w:val="center"/>
              <w:rPr>
                <w:szCs w:val="22"/>
              </w:rPr>
            </w:pPr>
            <w:r w:rsidRPr="00803818">
              <w:rPr>
                <w:szCs w:val="22"/>
              </w:rPr>
              <w:noBreakHyphen/>
              <w:t>0,77</w:t>
            </w:r>
            <w:r w:rsidRPr="00803818">
              <w:rPr>
                <w:szCs w:val="22"/>
                <w:vertAlign w:val="superscript"/>
              </w:rPr>
              <w:t>b</w:t>
            </w:r>
          </w:p>
          <w:p w14:paraId="424EAB98" w14:textId="77777777" w:rsidR="00EE656B" w:rsidRPr="00803818" w:rsidRDefault="00EE656B" w:rsidP="001B7349">
            <w:pPr>
              <w:jc w:val="center"/>
              <w:rPr>
                <w:szCs w:val="22"/>
              </w:rPr>
            </w:pPr>
            <w:r w:rsidRPr="00803818">
              <w:rPr>
                <w:szCs w:val="22"/>
              </w:rPr>
              <w:t>(</w:t>
            </w:r>
            <w:r w:rsidRPr="00803818">
              <w:rPr>
                <w:szCs w:val="22"/>
              </w:rPr>
              <w:noBreakHyphen/>
              <w:t xml:space="preserve">0,91; </w:t>
            </w:r>
            <w:r w:rsidRPr="00803818">
              <w:rPr>
                <w:szCs w:val="22"/>
              </w:rPr>
              <w:noBreakHyphen/>
              <w:t>0,64)</w:t>
            </w:r>
          </w:p>
        </w:tc>
        <w:tc>
          <w:tcPr>
            <w:tcW w:w="1783" w:type="dxa"/>
            <w:vAlign w:val="center"/>
          </w:tcPr>
          <w:p w14:paraId="5F19C5FA" w14:textId="77777777" w:rsidR="00EE656B" w:rsidRPr="00803818" w:rsidRDefault="00EE656B" w:rsidP="001B7349">
            <w:pPr>
              <w:jc w:val="center"/>
              <w:rPr>
                <w:szCs w:val="22"/>
              </w:rPr>
            </w:pPr>
            <w:r w:rsidRPr="00803818">
              <w:rPr>
                <w:szCs w:val="22"/>
              </w:rPr>
              <w:t>N/A</w:t>
            </w:r>
            <w:r w:rsidRPr="00803818">
              <w:rPr>
                <w:szCs w:val="22"/>
                <w:vertAlign w:val="superscript"/>
              </w:rPr>
              <w:t>c</w:t>
            </w:r>
          </w:p>
        </w:tc>
      </w:tr>
      <w:tr w:rsidR="00EE656B" w:rsidRPr="00803818" w14:paraId="189545EA" w14:textId="77777777" w:rsidTr="00501C0C">
        <w:trPr>
          <w:cantSplit/>
          <w:jc w:val="center"/>
        </w:trPr>
        <w:tc>
          <w:tcPr>
            <w:tcW w:w="3810" w:type="dxa"/>
            <w:gridSpan w:val="2"/>
            <w:vAlign w:val="bottom"/>
          </w:tcPr>
          <w:p w14:paraId="21C31904" w14:textId="77777777" w:rsidR="00EE656B" w:rsidRPr="00803818" w:rsidRDefault="00EE656B" w:rsidP="008A7967">
            <w:pPr>
              <w:rPr>
                <w:b/>
                <w:szCs w:val="22"/>
              </w:rPr>
            </w:pPr>
            <w:r w:rsidRPr="00803818">
              <w:rPr>
                <w:b/>
                <w:szCs w:val="22"/>
              </w:rPr>
              <w:t>Doentes (%) a atingirem HbA</w:t>
            </w:r>
            <w:r w:rsidRPr="00803818">
              <w:rPr>
                <w:b/>
                <w:szCs w:val="22"/>
                <w:vertAlign w:val="subscript"/>
              </w:rPr>
              <w:t>1c</w:t>
            </w:r>
            <w:r w:rsidRPr="00803818">
              <w:rPr>
                <w:b/>
                <w:szCs w:val="22"/>
              </w:rPr>
              <w:t xml:space="preserve"> </w:t>
            </w:r>
            <w:r w:rsidR="003C722F" w:rsidRPr="00803818">
              <w:rPr>
                <w:b/>
                <w:szCs w:val="22"/>
              </w:rPr>
              <w:t>&lt; </w:t>
            </w:r>
            <w:r w:rsidRPr="00803818">
              <w:rPr>
                <w:b/>
                <w:szCs w:val="22"/>
              </w:rPr>
              <w:t>7%</w:t>
            </w:r>
          </w:p>
        </w:tc>
        <w:tc>
          <w:tcPr>
            <w:tcW w:w="1734" w:type="dxa"/>
            <w:vAlign w:val="center"/>
          </w:tcPr>
          <w:p w14:paraId="54A373E9" w14:textId="77777777" w:rsidR="00EE656B" w:rsidRPr="00803818" w:rsidRDefault="00EE656B" w:rsidP="008520EE">
            <w:pPr>
              <w:jc w:val="center"/>
              <w:rPr>
                <w:szCs w:val="22"/>
                <w:vertAlign w:val="superscript"/>
              </w:rPr>
            </w:pPr>
            <w:r w:rsidRPr="00803818">
              <w:rPr>
                <w:szCs w:val="22"/>
              </w:rPr>
              <w:t>45,5</w:t>
            </w:r>
            <w:r w:rsidR="00AD3688" w:rsidRPr="00803818">
              <w:rPr>
                <w:szCs w:val="22"/>
                <w:vertAlign w:val="superscript"/>
              </w:rPr>
              <w:t xml:space="preserve"> b</w:t>
            </w:r>
          </w:p>
        </w:tc>
        <w:tc>
          <w:tcPr>
            <w:tcW w:w="1745" w:type="dxa"/>
            <w:gridSpan w:val="2"/>
            <w:vAlign w:val="center"/>
          </w:tcPr>
          <w:p w14:paraId="1DA29A19" w14:textId="77777777" w:rsidR="00EE656B" w:rsidRPr="00803818" w:rsidRDefault="00EE656B" w:rsidP="001B7349">
            <w:pPr>
              <w:jc w:val="center"/>
              <w:rPr>
                <w:szCs w:val="22"/>
                <w:vertAlign w:val="superscript"/>
              </w:rPr>
            </w:pPr>
            <w:r w:rsidRPr="00803818">
              <w:rPr>
                <w:szCs w:val="22"/>
              </w:rPr>
              <w:t>57,8</w:t>
            </w:r>
            <w:r w:rsidR="00AD3688" w:rsidRPr="00803818">
              <w:rPr>
                <w:szCs w:val="22"/>
                <w:vertAlign w:val="superscript"/>
              </w:rPr>
              <w:t xml:space="preserve"> b</w:t>
            </w:r>
          </w:p>
        </w:tc>
        <w:tc>
          <w:tcPr>
            <w:tcW w:w="1783" w:type="dxa"/>
            <w:vAlign w:val="center"/>
          </w:tcPr>
          <w:p w14:paraId="01FE6C81" w14:textId="77777777" w:rsidR="00EE656B" w:rsidRPr="00803818" w:rsidRDefault="00EE656B" w:rsidP="001B7349">
            <w:pPr>
              <w:jc w:val="center"/>
              <w:rPr>
                <w:szCs w:val="22"/>
              </w:rPr>
            </w:pPr>
            <w:r w:rsidRPr="00803818">
              <w:rPr>
                <w:szCs w:val="22"/>
              </w:rPr>
              <w:t>29,8</w:t>
            </w:r>
          </w:p>
        </w:tc>
      </w:tr>
      <w:tr w:rsidR="00EE656B" w:rsidRPr="00803818" w14:paraId="122B36E4" w14:textId="77777777" w:rsidTr="00501C0C">
        <w:trPr>
          <w:cantSplit/>
          <w:jc w:val="center"/>
        </w:trPr>
        <w:tc>
          <w:tcPr>
            <w:tcW w:w="9072" w:type="dxa"/>
            <w:gridSpan w:val="6"/>
            <w:vAlign w:val="bottom"/>
          </w:tcPr>
          <w:p w14:paraId="31A7EC91" w14:textId="77777777" w:rsidR="00EE656B" w:rsidRPr="00803818" w:rsidRDefault="00EE656B" w:rsidP="008520EE">
            <w:pPr>
              <w:keepNext/>
              <w:rPr>
                <w:szCs w:val="22"/>
              </w:rPr>
            </w:pPr>
            <w:r w:rsidRPr="00803818">
              <w:rPr>
                <w:b/>
                <w:szCs w:val="22"/>
              </w:rPr>
              <w:t>Peso corporal</w:t>
            </w:r>
          </w:p>
        </w:tc>
      </w:tr>
      <w:tr w:rsidR="00EE656B" w:rsidRPr="00803818" w14:paraId="03B10D36" w14:textId="77777777" w:rsidTr="00501C0C">
        <w:trPr>
          <w:cantSplit/>
          <w:jc w:val="center"/>
        </w:trPr>
        <w:tc>
          <w:tcPr>
            <w:tcW w:w="3810" w:type="dxa"/>
            <w:gridSpan w:val="2"/>
            <w:vAlign w:val="bottom"/>
          </w:tcPr>
          <w:p w14:paraId="1EE595DB" w14:textId="77777777" w:rsidR="00EE656B" w:rsidRPr="00803818" w:rsidRDefault="00EE656B" w:rsidP="008A7967">
            <w:pPr>
              <w:ind w:left="170"/>
              <w:rPr>
                <w:b/>
                <w:szCs w:val="22"/>
              </w:rPr>
            </w:pPr>
            <w:r w:rsidRPr="00803818">
              <w:rPr>
                <w:szCs w:val="22"/>
              </w:rPr>
              <w:t>Valores basais (média) em kg</w:t>
            </w:r>
          </w:p>
        </w:tc>
        <w:tc>
          <w:tcPr>
            <w:tcW w:w="1734" w:type="dxa"/>
            <w:vAlign w:val="center"/>
          </w:tcPr>
          <w:p w14:paraId="68B2C1E8" w14:textId="77777777" w:rsidR="00EE656B" w:rsidRPr="00803818" w:rsidRDefault="00EE656B" w:rsidP="008520EE">
            <w:pPr>
              <w:jc w:val="center"/>
              <w:rPr>
                <w:szCs w:val="22"/>
              </w:rPr>
            </w:pPr>
            <w:r w:rsidRPr="00803818">
              <w:rPr>
                <w:szCs w:val="22"/>
              </w:rPr>
              <w:t>88,7</w:t>
            </w:r>
          </w:p>
        </w:tc>
        <w:tc>
          <w:tcPr>
            <w:tcW w:w="1745" w:type="dxa"/>
            <w:gridSpan w:val="2"/>
            <w:vAlign w:val="center"/>
          </w:tcPr>
          <w:p w14:paraId="2CC5C8D5" w14:textId="77777777" w:rsidR="00EE656B" w:rsidRPr="00803818" w:rsidRDefault="00EE656B" w:rsidP="001B7349">
            <w:pPr>
              <w:jc w:val="center"/>
              <w:rPr>
                <w:szCs w:val="22"/>
              </w:rPr>
            </w:pPr>
            <w:r w:rsidRPr="00803818">
              <w:rPr>
                <w:szCs w:val="22"/>
              </w:rPr>
              <w:t>85,4</w:t>
            </w:r>
          </w:p>
        </w:tc>
        <w:tc>
          <w:tcPr>
            <w:tcW w:w="1783" w:type="dxa"/>
            <w:vAlign w:val="center"/>
          </w:tcPr>
          <w:p w14:paraId="3AB66E44" w14:textId="77777777" w:rsidR="00EE656B" w:rsidRPr="00803818" w:rsidRDefault="00EE656B" w:rsidP="001B7349">
            <w:pPr>
              <w:jc w:val="center"/>
              <w:rPr>
                <w:szCs w:val="22"/>
              </w:rPr>
            </w:pPr>
            <w:r w:rsidRPr="00803818">
              <w:rPr>
                <w:szCs w:val="22"/>
              </w:rPr>
              <w:t>86,7</w:t>
            </w:r>
          </w:p>
        </w:tc>
      </w:tr>
      <w:tr w:rsidR="00EE656B" w:rsidRPr="00803818" w14:paraId="399BB4E1" w14:textId="77777777" w:rsidTr="00501C0C">
        <w:trPr>
          <w:cantSplit/>
          <w:jc w:val="center"/>
        </w:trPr>
        <w:tc>
          <w:tcPr>
            <w:tcW w:w="3810" w:type="dxa"/>
            <w:gridSpan w:val="2"/>
            <w:vAlign w:val="bottom"/>
          </w:tcPr>
          <w:p w14:paraId="3A547050" w14:textId="77777777" w:rsidR="00EE656B" w:rsidRPr="00803818" w:rsidRDefault="00E244B4" w:rsidP="008A7967">
            <w:pPr>
              <w:ind w:left="170"/>
              <w:rPr>
                <w:b/>
                <w:szCs w:val="22"/>
              </w:rPr>
            </w:pPr>
            <w:r w:rsidRPr="00803818">
              <w:rPr>
                <w:szCs w:val="22"/>
              </w:rPr>
              <w:t>% a</w:t>
            </w:r>
            <w:r w:rsidR="00EE656B" w:rsidRPr="00803818">
              <w:rPr>
                <w:szCs w:val="22"/>
              </w:rPr>
              <w:t>lteração em relação aos valores basais (média ajustada)</w:t>
            </w:r>
          </w:p>
        </w:tc>
        <w:tc>
          <w:tcPr>
            <w:tcW w:w="1734" w:type="dxa"/>
            <w:vAlign w:val="center"/>
          </w:tcPr>
          <w:p w14:paraId="54658088" w14:textId="77777777" w:rsidR="00EE656B" w:rsidRPr="00803818" w:rsidRDefault="00EE656B" w:rsidP="008520EE">
            <w:pPr>
              <w:jc w:val="center"/>
              <w:rPr>
                <w:szCs w:val="22"/>
              </w:rPr>
            </w:pPr>
            <w:r w:rsidRPr="00803818">
              <w:rPr>
                <w:szCs w:val="22"/>
              </w:rPr>
              <w:noBreakHyphen/>
              <w:t>3,7</w:t>
            </w:r>
          </w:p>
        </w:tc>
        <w:tc>
          <w:tcPr>
            <w:tcW w:w="1745" w:type="dxa"/>
            <w:gridSpan w:val="2"/>
            <w:vAlign w:val="center"/>
          </w:tcPr>
          <w:p w14:paraId="5500C895" w14:textId="77777777" w:rsidR="00EE656B" w:rsidRPr="00803818" w:rsidRDefault="00EE656B" w:rsidP="001B7349">
            <w:pPr>
              <w:jc w:val="center"/>
              <w:rPr>
                <w:szCs w:val="22"/>
              </w:rPr>
            </w:pPr>
            <w:r w:rsidRPr="00803818">
              <w:rPr>
                <w:szCs w:val="22"/>
              </w:rPr>
              <w:noBreakHyphen/>
              <w:t>4,2</w:t>
            </w:r>
          </w:p>
        </w:tc>
        <w:tc>
          <w:tcPr>
            <w:tcW w:w="1783" w:type="dxa"/>
            <w:vAlign w:val="center"/>
          </w:tcPr>
          <w:p w14:paraId="1A1BDA8B" w14:textId="77777777" w:rsidR="00EE656B" w:rsidRPr="00803818" w:rsidRDefault="00EE656B" w:rsidP="001B7349">
            <w:pPr>
              <w:jc w:val="center"/>
              <w:rPr>
                <w:szCs w:val="22"/>
              </w:rPr>
            </w:pPr>
            <w:r w:rsidRPr="00803818">
              <w:rPr>
                <w:szCs w:val="22"/>
              </w:rPr>
              <w:noBreakHyphen/>
              <w:t>1,2</w:t>
            </w:r>
          </w:p>
        </w:tc>
      </w:tr>
      <w:tr w:rsidR="00EE656B" w:rsidRPr="00803818" w14:paraId="0F705724" w14:textId="77777777" w:rsidTr="00501C0C">
        <w:trPr>
          <w:cantSplit/>
          <w:jc w:val="center"/>
        </w:trPr>
        <w:tc>
          <w:tcPr>
            <w:tcW w:w="3810" w:type="dxa"/>
            <w:gridSpan w:val="2"/>
            <w:vAlign w:val="bottom"/>
          </w:tcPr>
          <w:p w14:paraId="2576DFED" w14:textId="77777777" w:rsidR="00EE656B" w:rsidRPr="00803818" w:rsidRDefault="00EE656B" w:rsidP="008A7967">
            <w:pPr>
              <w:ind w:left="170"/>
              <w:rPr>
                <w:szCs w:val="22"/>
              </w:rPr>
            </w:pPr>
            <w:r w:rsidRPr="00803818">
              <w:rPr>
                <w:szCs w:val="22"/>
              </w:rPr>
              <w:t>Diferença em relação ao placebo (média ajustada) (IC 95%)</w:t>
            </w:r>
          </w:p>
        </w:tc>
        <w:tc>
          <w:tcPr>
            <w:tcW w:w="1734" w:type="dxa"/>
            <w:vAlign w:val="bottom"/>
          </w:tcPr>
          <w:p w14:paraId="5C7945D0" w14:textId="77777777" w:rsidR="00EE656B" w:rsidRPr="00803818" w:rsidRDefault="00EE656B" w:rsidP="008520EE">
            <w:pPr>
              <w:jc w:val="center"/>
              <w:rPr>
                <w:szCs w:val="22"/>
                <w:vertAlign w:val="superscript"/>
              </w:rPr>
            </w:pPr>
            <w:r w:rsidRPr="00803818">
              <w:rPr>
                <w:szCs w:val="22"/>
              </w:rPr>
              <w:noBreakHyphen/>
              <w:t>2,5</w:t>
            </w:r>
            <w:r w:rsidRPr="00803818">
              <w:rPr>
                <w:szCs w:val="22"/>
                <w:vertAlign w:val="superscript"/>
              </w:rPr>
              <w:t>b</w:t>
            </w:r>
          </w:p>
          <w:p w14:paraId="337817AD" w14:textId="77777777" w:rsidR="00EE656B" w:rsidRPr="00803818" w:rsidRDefault="00EE656B" w:rsidP="001B7349">
            <w:pPr>
              <w:jc w:val="center"/>
              <w:rPr>
                <w:szCs w:val="22"/>
              </w:rPr>
            </w:pPr>
            <w:r w:rsidRPr="00803818">
              <w:rPr>
                <w:szCs w:val="22"/>
              </w:rPr>
              <w:t>(</w:t>
            </w:r>
            <w:r w:rsidRPr="00803818">
              <w:rPr>
                <w:szCs w:val="22"/>
              </w:rPr>
              <w:noBreakHyphen/>
              <w:t xml:space="preserve">3,1; </w:t>
            </w:r>
            <w:r w:rsidRPr="00803818">
              <w:rPr>
                <w:szCs w:val="22"/>
              </w:rPr>
              <w:noBreakHyphen/>
              <w:t>1,9)</w:t>
            </w:r>
          </w:p>
        </w:tc>
        <w:tc>
          <w:tcPr>
            <w:tcW w:w="1745" w:type="dxa"/>
            <w:gridSpan w:val="2"/>
            <w:vAlign w:val="bottom"/>
          </w:tcPr>
          <w:p w14:paraId="21311CE5" w14:textId="77777777" w:rsidR="00EE656B" w:rsidRPr="00803818" w:rsidRDefault="00EE656B" w:rsidP="001B7349">
            <w:pPr>
              <w:jc w:val="center"/>
              <w:rPr>
                <w:szCs w:val="22"/>
                <w:vertAlign w:val="superscript"/>
              </w:rPr>
            </w:pPr>
            <w:r w:rsidRPr="00803818">
              <w:rPr>
                <w:szCs w:val="22"/>
              </w:rPr>
              <w:noBreakHyphen/>
              <w:t>2,9</w:t>
            </w:r>
            <w:r w:rsidRPr="00803818">
              <w:rPr>
                <w:szCs w:val="22"/>
                <w:vertAlign w:val="superscript"/>
              </w:rPr>
              <w:t>b</w:t>
            </w:r>
          </w:p>
          <w:p w14:paraId="742E36E2" w14:textId="77777777" w:rsidR="00EE656B" w:rsidRPr="00803818" w:rsidRDefault="00EE656B" w:rsidP="001B7349">
            <w:pPr>
              <w:jc w:val="center"/>
              <w:rPr>
                <w:szCs w:val="22"/>
              </w:rPr>
            </w:pPr>
            <w:r w:rsidRPr="00803818">
              <w:rPr>
                <w:szCs w:val="22"/>
              </w:rPr>
              <w:t>(</w:t>
            </w:r>
            <w:r w:rsidRPr="00803818">
              <w:rPr>
                <w:szCs w:val="22"/>
              </w:rPr>
              <w:noBreakHyphen/>
              <w:t xml:space="preserve">3,5; </w:t>
            </w:r>
            <w:r w:rsidRPr="00803818">
              <w:rPr>
                <w:szCs w:val="22"/>
              </w:rPr>
              <w:noBreakHyphen/>
              <w:t>2,3)</w:t>
            </w:r>
          </w:p>
        </w:tc>
        <w:tc>
          <w:tcPr>
            <w:tcW w:w="1783" w:type="dxa"/>
            <w:vAlign w:val="center"/>
          </w:tcPr>
          <w:p w14:paraId="2BFC770F" w14:textId="77777777" w:rsidR="00EE656B" w:rsidRPr="00803818" w:rsidRDefault="00EE656B" w:rsidP="001B7349">
            <w:pPr>
              <w:jc w:val="center"/>
              <w:rPr>
                <w:szCs w:val="22"/>
              </w:rPr>
            </w:pPr>
            <w:r w:rsidRPr="00803818">
              <w:rPr>
                <w:szCs w:val="22"/>
              </w:rPr>
              <w:t>N/A</w:t>
            </w:r>
            <w:r w:rsidRPr="00803818">
              <w:rPr>
                <w:szCs w:val="22"/>
                <w:vertAlign w:val="superscript"/>
              </w:rPr>
              <w:t>c</w:t>
            </w:r>
          </w:p>
        </w:tc>
      </w:tr>
      <w:tr w:rsidR="00EE656B" w:rsidRPr="00803818" w14:paraId="16EB14D3" w14:textId="77777777" w:rsidTr="00501C0C">
        <w:trPr>
          <w:cantSplit/>
          <w:jc w:val="center"/>
        </w:trPr>
        <w:tc>
          <w:tcPr>
            <w:tcW w:w="9072" w:type="dxa"/>
            <w:gridSpan w:val="6"/>
            <w:vAlign w:val="bottom"/>
          </w:tcPr>
          <w:p w14:paraId="63CBA7A3" w14:textId="77777777" w:rsidR="00EE656B" w:rsidRPr="00803818" w:rsidRDefault="00EE656B" w:rsidP="008520EE">
            <w:pPr>
              <w:keepNext/>
              <w:jc w:val="center"/>
              <w:rPr>
                <w:b/>
                <w:szCs w:val="22"/>
              </w:rPr>
            </w:pPr>
            <w:r w:rsidRPr="00803818">
              <w:rPr>
                <w:b/>
                <w:szCs w:val="22"/>
              </w:rPr>
              <w:t xml:space="preserve">Terapêutica tripla com metformina e </w:t>
            </w:r>
            <w:hyperlink r:id="rId16" w:history="1">
              <w:r w:rsidRPr="00803818">
                <w:rPr>
                  <w:b/>
                  <w:szCs w:val="22"/>
                </w:rPr>
                <w:t>sulfonilureia</w:t>
              </w:r>
            </w:hyperlink>
            <w:r w:rsidRPr="00803818">
              <w:rPr>
                <w:b/>
                <w:szCs w:val="22"/>
              </w:rPr>
              <w:t xml:space="preserve"> (26 semanas)</w:t>
            </w:r>
          </w:p>
        </w:tc>
      </w:tr>
      <w:tr w:rsidR="00EE656B" w:rsidRPr="00803818" w14:paraId="4C55333A" w14:textId="77777777" w:rsidTr="00501C0C">
        <w:trPr>
          <w:cantSplit/>
          <w:jc w:val="center"/>
        </w:trPr>
        <w:tc>
          <w:tcPr>
            <w:tcW w:w="3810" w:type="dxa"/>
            <w:gridSpan w:val="2"/>
            <w:vMerge w:val="restart"/>
            <w:vAlign w:val="bottom"/>
          </w:tcPr>
          <w:p w14:paraId="538A98C0" w14:textId="77777777" w:rsidR="00EE656B" w:rsidRPr="00803818" w:rsidRDefault="00EE656B" w:rsidP="008A7967">
            <w:pPr>
              <w:keepNext/>
              <w:rPr>
                <w:b/>
                <w:szCs w:val="22"/>
              </w:rPr>
            </w:pPr>
          </w:p>
        </w:tc>
        <w:tc>
          <w:tcPr>
            <w:tcW w:w="3479" w:type="dxa"/>
            <w:gridSpan w:val="3"/>
            <w:vAlign w:val="center"/>
          </w:tcPr>
          <w:p w14:paraId="0712DD23" w14:textId="77777777" w:rsidR="00EE656B" w:rsidRPr="00803818" w:rsidRDefault="00EE656B" w:rsidP="008520EE">
            <w:pPr>
              <w:keepNext/>
              <w:jc w:val="center"/>
              <w:rPr>
                <w:b/>
                <w:szCs w:val="22"/>
              </w:rPr>
            </w:pPr>
            <w:r w:rsidRPr="00803818">
              <w:rPr>
                <w:b/>
                <w:szCs w:val="22"/>
              </w:rPr>
              <w:t>Canagliflozina + metformina</w:t>
            </w:r>
          </w:p>
          <w:p w14:paraId="79BA43F4" w14:textId="77777777" w:rsidR="00EE656B" w:rsidRPr="00803818" w:rsidRDefault="00EE656B" w:rsidP="001B7349">
            <w:pPr>
              <w:keepNext/>
              <w:jc w:val="center"/>
              <w:rPr>
                <w:szCs w:val="22"/>
              </w:rPr>
            </w:pPr>
            <w:r w:rsidRPr="00803818">
              <w:rPr>
                <w:b/>
                <w:szCs w:val="22"/>
              </w:rPr>
              <w:t xml:space="preserve">e </w:t>
            </w:r>
            <w:hyperlink r:id="rId17" w:history="1">
              <w:r w:rsidRPr="00803818">
                <w:rPr>
                  <w:b/>
                  <w:szCs w:val="22"/>
                </w:rPr>
                <w:t>sulfonilureia</w:t>
              </w:r>
            </w:hyperlink>
          </w:p>
        </w:tc>
        <w:tc>
          <w:tcPr>
            <w:tcW w:w="1783" w:type="dxa"/>
            <w:vMerge w:val="restart"/>
            <w:vAlign w:val="bottom"/>
          </w:tcPr>
          <w:p w14:paraId="79CDE957" w14:textId="77777777" w:rsidR="00EE656B" w:rsidRPr="00803818" w:rsidRDefault="00EE656B" w:rsidP="001B7349">
            <w:pPr>
              <w:keepNext/>
              <w:jc w:val="center"/>
              <w:rPr>
                <w:b/>
                <w:szCs w:val="22"/>
              </w:rPr>
            </w:pPr>
            <w:r w:rsidRPr="00803818">
              <w:rPr>
                <w:b/>
                <w:szCs w:val="22"/>
              </w:rPr>
              <w:t xml:space="preserve">Placebo + metformina e </w:t>
            </w:r>
            <w:hyperlink r:id="rId18" w:history="1">
              <w:r w:rsidRPr="00803818">
                <w:rPr>
                  <w:b/>
                  <w:szCs w:val="22"/>
                </w:rPr>
                <w:t>sulfonilureia</w:t>
              </w:r>
            </w:hyperlink>
          </w:p>
          <w:p w14:paraId="6B7D98A0" w14:textId="77777777" w:rsidR="00EE656B" w:rsidRPr="00803818" w:rsidRDefault="00EE656B" w:rsidP="001B7349">
            <w:pPr>
              <w:keepNext/>
              <w:jc w:val="center"/>
              <w:rPr>
                <w:szCs w:val="22"/>
              </w:rPr>
            </w:pPr>
            <w:r w:rsidRPr="00803818">
              <w:rPr>
                <w:b/>
                <w:szCs w:val="22"/>
              </w:rPr>
              <w:t>(N</w:t>
            </w:r>
            <w:r w:rsidR="003C722F" w:rsidRPr="00803818">
              <w:rPr>
                <w:b/>
                <w:szCs w:val="22"/>
              </w:rPr>
              <w:t> = </w:t>
            </w:r>
            <w:r w:rsidRPr="00803818">
              <w:rPr>
                <w:b/>
                <w:szCs w:val="22"/>
              </w:rPr>
              <w:t>156)</w:t>
            </w:r>
          </w:p>
        </w:tc>
      </w:tr>
      <w:tr w:rsidR="00EE656B" w:rsidRPr="00803818" w14:paraId="1287C445" w14:textId="77777777" w:rsidTr="00501C0C">
        <w:trPr>
          <w:cantSplit/>
          <w:jc w:val="center"/>
        </w:trPr>
        <w:tc>
          <w:tcPr>
            <w:tcW w:w="3810" w:type="dxa"/>
            <w:gridSpan w:val="2"/>
            <w:vMerge/>
            <w:vAlign w:val="bottom"/>
          </w:tcPr>
          <w:p w14:paraId="7B9B10B5" w14:textId="77777777" w:rsidR="00EE656B" w:rsidRPr="00803818" w:rsidRDefault="00EE656B">
            <w:pPr>
              <w:keepNext/>
              <w:rPr>
                <w:b/>
                <w:szCs w:val="22"/>
              </w:rPr>
            </w:pPr>
          </w:p>
        </w:tc>
        <w:tc>
          <w:tcPr>
            <w:tcW w:w="1734" w:type="dxa"/>
            <w:vAlign w:val="center"/>
          </w:tcPr>
          <w:p w14:paraId="06DCEB64" w14:textId="77777777" w:rsidR="00EE656B" w:rsidRPr="00803818" w:rsidRDefault="00EE656B" w:rsidP="008520EE">
            <w:pPr>
              <w:keepNext/>
              <w:jc w:val="center"/>
              <w:rPr>
                <w:b/>
                <w:szCs w:val="22"/>
              </w:rPr>
            </w:pPr>
            <w:r w:rsidRPr="00803818">
              <w:rPr>
                <w:b/>
                <w:szCs w:val="22"/>
              </w:rPr>
              <w:t>100</w:t>
            </w:r>
            <w:r w:rsidR="00287D01" w:rsidRPr="00803818">
              <w:rPr>
                <w:b/>
                <w:szCs w:val="22"/>
              </w:rPr>
              <w:t> mg</w:t>
            </w:r>
          </w:p>
          <w:p w14:paraId="643F03B6" w14:textId="77777777" w:rsidR="00EE656B" w:rsidRPr="00803818" w:rsidRDefault="00EE656B" w:rsidP="001B7349">
            <w:pPr>
              <w:keepNext/>
              <w:jc w:val="center"/>
              <w:rPr>
                <w:szCs w:val="22"/>
              </w:rPr>
            </w:pPr>
            <w:r w:rsidRPr="00803818">
              <w:rPr>
                <w:b/>
                <w:szCs w:val="22"/>
              </w:rPr>
              <w:t>(N</w:t>
            </w:r>
            <w:r w:rsidR="003C722F" w:rsidRPr="00803818">
              <w:rPr>
                <w:b/>
                <w:szCs w:val="22"/>
              </w:rPr>
              <w:t> = </w:t>
            </w:r>
            <w:r w:rsidRPr="00803818">
              <w:rPr>
                <w:b/>
                <w:szCs w:val="22"/>
              </w:rPr>
              <w:t>157)</w:t>
            </w:r>
          </w:p>
        </w:tc>
        <w:tc>
          <w:tcPr>
            <w:tcW w:w="1745" w:type="dxa"/>
            <w:gridSpan w:val="2"/>
            <w:vAlign w:val="center"/>
          </w:tcPr>
          <w:p w14:paraId="607E59A5" w14:textId="77777777" w:rsidR="00EE656B" w:rsidRPr="00803818" w:rsidRDefault="00EE656B" w:rsidP="001B7349">
            <w:pPr>
              <w:keepNext/>
              <w:jc w:val="center"/>
              <w:rPr>
                <w:b/>
                <w:szCs w:val="22"/>
              </w:rPr>
            </w:pPr>
            <w:r w:rsidRPr="00803818">
              <w:rPr>
                <w:b/>
                <w:szCs w:val="22"/>
              </w:rPr>
              <w:t>300</w:t>
            </w:r>
            <w:r w:rsidR="00287D01" w:rsidRPr="00803818">
              <w:rPr>
                <w:b/>
                <w:szCs w:val="22"/>
              </w:rPr>
              <w:t> mg</w:t>
            </w:r>
          </w:p>
          <w:p w14:paraId="6A420ACC" w14:textId="77777777" w:rsidR="00EE656B" w:rsidRPr="00803818" w:rsidRDefault="00EE656B" w:rsidP="001B7349">
            <w:pPr>
              <w:keepNext/>
              <w:jc w:val="center"/>
              <w:rPr>
                <w:szCs w:val="22"/>
              </w:rPr>
            </w:pPr>
            <w:r w:rsidRPr="00803818">
              <w:rPr>
                <w:b/>
                <w:szCs w:val="22"/>
              </w:rPr>
              <w:t>(N</w:t>
            </w:r>
            <w:r w:rsidR="003C722F" w:rsidRPr="00803818">
              <w:rPr>
                <w:b/>
                <w:szCs w:val="22"/>
              </w:rPr>
              <w:t> = </w:t>
            </w:r>
            <w:r w:rsidRPr="00803818">
              <w:rPr>
                <w:b/>
                <w:szCs w:val="22"/>
              </w:rPr>
              <w:t>156)</w:t>
            </w:r>
          </w:p>
        </w:tc>
        <w:tc>
          <w:tcPr>
            <w:tcW w:w="1783" w:type="dxa"/>
            <w:vMerge/>
            <w:vAlign w:val="center"/>
          </w:tcPr>
          <w:p w14:paraId="02A5179E" w14:textId="77777777" w:rsidR="00EE656B" w:rsidRPr="00803818" w:rsidRDefault="00EE656B" w:rsidP="002744BD">
            <w:pPr>
              <w:keepNext/>
              <w:rPr>
                <w:szCs w:val="22"/>
              </w:rPr>
            </w:pPr>
          </w:p>
        </w:tc>
      </w:tr>
      <w:tr w:rsidR="00EE656B" w:rsidRPr="00803818" w14:paraId="6309DA81" w14:textId="77777777" w:rsidTr="00501C0C">
        <w:trPr>
          <w:cantSplit/>
          <w:jc w:val="center"/>
        </w:trPr>
        <w:tc>
          <w:tcPr>
            <w:tcW w:w="9072" w:type="dxa"/>
            <w:gridSpan w:val="6"/>
            <w:vAlign w:val="bottom"/>
          </w:tcPr>
          <w:p w14:paraId="7D814390" w14:textId="77777777" w:rsidR="00EE656B" w:rsidRPr="00803818" w:rsidRDefault="00EE656B" w:rsidP="008A7967">
            <w:pPr>
              <w:keepNext/>
              <w:rPr>
                <w:szCs w:val="22"/>
              </w:rPr>
            </w:pPr>
            <w:r w:rsidRPr="00803818">
              <w:rPr>
                <w:b/>
                <w:szCs w:val="22"/>
              </w:rPr>
              <w:t>HbA</w:t>
            </w:r>
            <w:r w:rsidRPr="00803818">
              <w:rPr>
                <w:b/>
                <w:szCs w:val="22"/>
                <w:vertAlign w:val="subscript"/>
              </w:rPr>
              <w:t>1c</w:t>
            </w:r>
            <w:r w:rsidRPr="00803818">
              <w:rPr>
                <w:b/>
                <w:szCs w:val="22"/>
              </w:rPr>
              <w:t xml:space="preserve"> (%)</w:t>
            </w:r>
          </w:p>
        </w:tc>
      </w:tr>
      <w:tr w:rsidR="00EE656B" w:rsidRPr="00803818" w14:paraId="3B8D7A51" w14:textId="77777777" w:rsidTr="00501C0C">
        <w:trPr>
          <w:cantSplit/>
          <w:jc w:val="center"/>
        </w:trPr>
        <w:tc>
          <w:tcPr>
            <w:tcW w:w="3810" w:type="dxa"/>
            <w:gridSpan w:val="2"/>
            <w:vAlign w:val="bottom"/>
          </w:tcPr>
          <w:p w14:paraId="0C1075FC" w14:textId="77777777" w:rsidR="00EE656B" w:rsidRPr="00803818" w:rsidRDefault="00EE656B" w:rsidP="008A7967">
            <w:pPr>
              <w:ind w:left="170"/>
              <w:rPr>
                <w:szCs w:val="22"/>
              </w:rPr>
            </w:pPr>
            <w:r w:rsidRPr="00803818">
              <w:rPr>
                <w:szCs w:val="22"/>
              </w:rPr>
              <w:t>Valores basais (média)</w:t>
            </w:r>
          </w:p>
        </w:tc>
        <w:tc>
          <w:tcPr>
            <w:tcW w:w="1734" w:type="dxa"/>
            <w:vAlign w:val="center"/>
          </w:tcPr>
          <w:p w14:paraId="6E8B0655" w14:textId="77777777" w:rsidR="00EE656B" w:rsidRPr="00803818" w:rsidRDefault="00EE656B" w:rsidP="008520EE">
            <w:pPr>
              <w:jc w:val="center"/>
              <w:rPr>
                <w:szCs w:val="22"/>
              </w:rPr>
            </w:pPr>
            <w:r w:rsidRPr="00803818">
              <w:rPr>
                <w:szCs w:val="22"/>
              </w:rPr>
              <w:t>8,13</w:t>
            </w:r>
          </w:p>
        </w:tc>
        <w:tc>
          <w:tcPr>
            <w:tcW w:w="1745" w:type="dxa"/>
            <w:gridSpan w:val="2"/>
            <w:vAlign w:val="center"/>
          </w:tcPr>
          <w:p w14:paraId="667ED726" w14:textId="77777777" w:rsidR="00EE656B" w:rsidRPr="00803818" w:rsidRDefault="00EE656B" w:rsidP="001B7349">
            <w:pPr>
              <w:jc w:val="center"/>
              <w:rPr>
                <w:szCs w:val="22"/>
              </w:rPr>
            </w:pPr>
            <w:r w:rsidRPr="00803818">
              <w:rPr>
                <w:szCs w:val="22"/>
              </w:rPr>
              <w:t>8,13</w:t>
            </w:r>
          </w:p>
        </w:tc>
        <w:tc>
          <w:tcPr>
            <w:tcW w:w="1783" w:type="dxa"/>
            <w:vAlign w:val="center"/>
          </w:tcPr>
          <w:p w14:paraId="2B10B8C7" w14:textId="77777777" w:rsidR="00EE656B" w:rsidRPr="00803818" w:rsidRDefault="00EE656B" w:rsidP="001B7349">
            <w:pPr>
              <w:jc w:val="center"/>
              <w:rPr>
                <w:szCs w:val="22"/>
              </w:rPr>
            </w:pPr>
            <w:r w:rsidRPr="00803818">
              <w:rPr>
                <w:szCs w:val="22"/>
              </w:rPr>
              <w:t>8,12</w:t>
            </w:r>
          </w:p>
        </w:tc>
      </w:tr>
      <w:tr w:rsidR="00EE656B" w:rsidRPr="00803818" w14:paraId="513003BD" w14:textId="77777777" w:rsidTr="00501C0C">
        <w:trPr>
          <w:cantSplit/>
          <w:jc w:val="center"/>
        </w:trPr>
        <w:tc>
          <w:tcPr>
            <w:tcW w:w="3810" w:type="dxa"/>
            <w:gridSpan w:val="2"/>
            <w:vAlign w:val="bottom"/>
          </w:tcPr>
          <w:p w14:paraId="3D9A4EF7" w14:textId="77777777" w:rsidR="00EE656B" w:rsidRPr="00803818" w:rsidRDefault="00EE656B" w:rsidP="008A7967">
            <w:pPr>
              <w:ind w:left="170"/>
              <w:rPr>
                <w:szCs w:val="22"/>
                <w:vertAlign w:val="superscript"/>
              </w:rPr>
            </w:pPr>
            <w:r w:rsidRPr="00803818">
              <w:rPr>
                <w:szCs w:val="22"/>
              </w:rPr>
              <w:t>Alteração em relação aos valores basais (média ajustada)</w:t>
            </w:r>
          </w:p>
        </w:tc>
        <w:tc>
          <w:tcPr>
            <w:tcW w:w="1734" w:type="dxa"/>
            <w:vAlign w:val="center"/>
          </w:tcPr>
          <w:p w14:paraId="63D435E4" w14:textId="77777777" w:rsidR="00EE656B" w:rsidRPr="00803818" w:rsidRDefault="00EE656B" w:rsidP="008520EE">
            <w:pPr>
              <w:jc w:val="center"/>
              <w:rPr>
                <w:szCs w:val="22"/>
                <w:vertAlign w:val="superscript"/>
              </w:rPr>
            </w:pPr>
            <w:r w:rsidRPr="00803818">
              <w:rPr>
                <w:szCs w:val="22"/>
              </w:rPr>
              <w:noBreakHyphen/>
              <w:t>0,85</w:t>
            </w:r>
          </w:p>
        </w:tc>
        <w:tc>
          <w:tcPr>
            <w:tcW w:w="1745" w:type="dxa"/>
            <w:gridSpan w:val="2"/>
            <w:vAlign w:val="center"/>
          </w:tcPr>
          <w:p w14:paraId="5F2455B3" w14:textId="77777777" w:rsidR="00EE656B" w:rsidRPr="00803818" w:rsidRDefault="00EE656B" w:rsidP="001B7349">
            <w:pPr>
              <w:jc w:val="center"/>
              <w:rPr>
                <w:szCs w:val="22"/>
                <w:vertAlign w:val="superscript"/>
              </w:rPr>
            </w:pPr>
            <w:r w:rsidRPr="00803818">
              <w:rPr>
                <w:szCs w:val="22"/>
              </w:rPr>
              <w:noBreakHyphen/>
              <w:t>1,06</w:t>
            </w:r>
          </w:p>
        </w:tc>
        <w:tc>
          <w:tcPr>
            <w:tcW w:w="1783" w:type="dxa"/>
            <w:vAlign w:val="center"/>
          </w:tcPr>
          <w:p w14:paraId="0FF8A71F" w14:textId="77777777" w:rsidR="00EE656B" w:rsidRPr="00803818" w:rsidRDefault="00EE656B" w:rsidP="001B7349">
            <w:pPr>
              <w:jc w:val="center"/>
              <w:rPr>
                <w:szCs w:val="22"/>
              </w:rPr>
            </w:pPr>
            <w:r w:rsidRPr="00803818">
              <w:rPr>
                <w:szCs w:val="22"/>
              </w:rPr>
              <w:noBreakHyphen/>
              <w:t>0,13</w:t>
            </w:r>
          </w:p>
        </w:tc>
      </w:tr>
      <w:tr w:rsidR="00EE656B" w:rsidRPr="00803818" w14:paraId="35F8CB58" w14:textId="77777777" w:rsidTr="00501C0C">
        <w:trPr>
          <w:cantSplit/>
          <w:jc w:val="center"/>
        </w:trPr>
        <w:tc>
          <w:tcPr>
            <w:tcW w:w="3810" w:type="dxa"/>
            <w:gridSpan w:val="2"/>
            <w:vAlign w:val="bottom"/>
          </w:tcPr>
          <w:p w14:paraId="3A0C3B55" w14:textId="77777777" w:rsidR="00EE656B" w:rsidRPr="00803818" w:rsidRDefault="00EE656B" w:rsidP="008A7967">
            <w:pPr>
              <w:ind w:left="170"/>
              <w:rPr>
                <w:szCs w:val="22"/>
              </w:rPr>
            </w:pPr>
            <w:r w:rsidRPr="00803818">
              <w:rPr>
                <w:szCs w:val="22"/>
              </w:rPr>
              <w:t>Diferença em relação ao placebo (média ajustada) (IC 95%)</w:t>
            </w:r>
          </w:p>
        </w:tc>
        <w:tc>
          <w:tcPr>
            <w:tcW w:w="1734" w:type="dxa"/>
            <w:vAlign w:val="center"/>
          </w:tcPr>
          <w:p w14:paraId="024D0546" w14:textId="77777777" w:rsidR="00EE656B" w:rsidRPr="00803818" w:rsidRDefault="00EE656B" w:rsidP="008520EE">
            <w:pPr>
              <w:jc w:val="center"/>
              <w:rPr>
                <w:szCs w:val="22"/>
              </w:rPr>
            </w:pPr>
            <w:r w:rsidRPr="00803818">
              <w:rPr>
                <w:szCs w:val="22"/>
              </w:rPr>
              <w:noBreakHyphen/>
              <w:t>0,71</w:t>
            </w:r>
            <w:r w:rsidRPr="00803818">
              <w:rPr>
                <w:szCs w:val="22"/>
                <w:vertAlign w:val="superscript"/>
              </w:rPr>
              <w:t>b</w:t>
            </w:r>
          </w:p>
          <w:p w14:paraId="5FCFF64A" w14:textId="77777777" w:rsidR="00EE656B" w:rsidRPr="00803818" w:rsidRDefault="00EE656B" w:rsidP="001B7349">
            <w:pPr>
              <w:jc w:val="center"/>
              <w:rPr>
                <w:szCs w:val="22"/>
              </w:rPr>
            </w:pPr>
            <w:r w:rsidRPr="00803818">
              <w:rPr>
                <w:szCs w:val="22"/>
              </w:rPr>
              <w:t>(</w:t>
            </w:r>
            <w:r w:rsidRPr="00803818">
              <w:rPr>
                <w:szCs w:val="22"/>
              </w:rPr>
              <w:noBreakHyphen/>
              <w:t xml:space="preserve">0,90; </w:t>
            </w:r>
            <w:r w:rsidRPr="00803818">
              <w:rPr>
                <w:szCs w:val="22"/>
              </w:rPr>
              <w:noBreakHyphen/>
              <w:t>0,52)</w:t>
            </w:r>
          </w:p>
        </w:tc>
        <w:tc>
          <w:tcPr>
            <w:tcW w:w="1745" w:type="dxa"/>
            <w:gridSpan w:val="2"/>
            <w:vAlign w:val="center"/>
          </w:tcPr>
          <w:p w14:paraId="48286700" w14:textId="77777777" w:rsidR="00EE656B" w:rsidRPr="00803818" w:rsidRDefault="00EE656B" w:rsidP="001B7349">
            <w:pPr>
              <w:jc w:val="center"/>
              <w:rPr>
                <w:szCs w:val="22"/>
              </w:rPr>
            </w:pPr>
            <w:r w:rsidRPr="00803818">
              <w:rPr>
                <w:szCs w:val="22"/>
              </w:rPr>
              <w:noBreakHyphen/>
              <w:t>0,92</w:t>
            </w:r>
            <w:r w:rsidRPr="00803818">
              <w:rPr>
                <w:szCs w:val="22"/>
                <w:vertAlign w:val="superscript"/>
              </w:rPr>
              <w:t>b</w:t>
            </w:r>
          </w:p>
          <w:p w14:paraId="51044DFB" w14:textId="77777777" w:rsidR="00EE656B" w:rsidRPr="00803818" w:rsidRDefault="00EE656B" w:rsidP="001B7349">
            <w:pPr>
              <w:jc w:val="center"/>
              <w:rPr>
                <w:szCs w:val="22"/>
              </w:rPr>
            </w:pPr>
            <w:r w:rsidRPr="00803818">
              <w:rPr>
                <w:szCs w:val="22"/>
              </w:rPr>
              <w:t>(</w:t>
            </w:r>
            <w:r w:rsidRPr="00803818">
              <w:rPr>
                <w:szCs w:val="22"/>
              </w:rPr>
              <w:noBreakHyphen/>
              <w:t xml:space="preserve">1,11; </w:t>
            </w:r>
            <w:r w:rsidRPr="00803818">
              <w:rPr>
                <w:szCs w:val="22"/>
              </w:rPr>
              <w:noBreakHyphen/>
              <w:t>0,73)</w:t>
            </w:r>
          </w:p>
        </w:tc>
        <w:tc>
          <w:tcPr>
            <w:tcW w:w="1783" w:type="dxa"/>
            <w:vAlign w:val="center"/>
          </w:tcPr>
          <w:p w14:paraId="2D306E00" w14:textId="77777777" w:rsidR="00EE656B" w:rsidRPr="00803818" w:rsidRDefault="00EE656B" w:rsidP="001B7349">
            <w:pPr>
              <w:jc w:val="center"/>
              <w:rPr>
                <w:szCs w:val="22"/>
              </w:rPr>
            </w:pPr>
            <w:r w:rsidRPr="00803818">
              <w:rPr>
                <w:szCs w:val="22"/>
              </w:rPr>
              <w:t>N/A</w:t>
            </w:r>
            <w:r w:rsidRPr="00803818">
              <w:rPr>
                <w:szCs w:val="22"/>
                <w:vertAlign w:val="superscript"/>
              </w:rPr>
              <w:t>c</w:t>
            </w:r>
          </w:p>
        </w:tc>
      </w:tr>
      <w:tr w:rsidR="00EE656B" w:rsidRPr="00803818" w14:paraId="708094A9" w14:textId="77777777" w:rsidTr="00501C0C">
        <w:trPr>
          <w:cantSplit/>
          <w:jc w:val="center"/>
        </w:trPr>
        <w:tc>
          <w:tcPr>
            <w:tcW w:w="3810" w:type="dxa"/>
            <w:gridSpan w:val="2"/>
            <w:vAlign w:val="bottom"/>
          </w:tcPr>
          <w:p w14:paraId="249DC48A" w14:textId="77777777" w:rsidR="00EE656B" w:rsidRPr="00803818" w:rsidRDefault="00EE656B" w:rsidP="008A7967">
            <w:pPr>
              <w:rPr>
                <w:b/>
                <w:szCs w:val="22"/>
              </w:rPr>
            </w:pPr>
            <w:r w:rsidRPr="00803818">
              <w:rPr>
                <w:b/>
                <w:szCs w:val="22"/>
              </w:rPr>
              <w:lastRenderedPageBreak/>
              <w:t>Doentes (%) a atingirem HbA</w:t>
            </w:r>
            <w:r w:rsidRPr="00803818">
              <w:rPr>
                <w:b/>
                <w:szCs w:val="22"/>
                <w:vertAlign w:val="subscript"/>
              </w:rPr>
              <w:t>1c</w:t>
            </w:r>
            <w:r w:rsidRPr="00803818">
              <w:rPr>
                <w:b/>
                <w:szCs w:val="22"/>
              </w:rPr>
              <w:t xml:space="preserve"> </w:t>
            </w:r>
            <w:r w:rsidR="003C722F" w:rsidRPr="00803818">
              <w:rPr>
                <w:b/>
                <w:szCs w:val="22"/>
              </w:rPr>
              <w:t>&lt; </w:t>
            </w:r>
            <w:r w:rsidRPr="00803818">
              <w:rPr>
                <w:b/>
                <w:szCs w:val="22"/>
              </w:rPr>
              <w:t>7%</w:t>
            </w:r>
          </w:p>
        </w:tc>
        <w:tc>
          <w:tcPr>
            <w:tcW w:w="1734" w:type="dxa"/>
            <w:vAlign w:val="center"/>
          </w:tcPr>
          <w:p w14:paraId="5389A63E" w14:textId="77777777" w:rsidR="00EE656B" w:rsidRPr="00803818" w:rsidRDefault="00EE656B" w:rsidP="008520EE">
            <w:pPr>
              <w:jc w:val="center"/>
              <w:rPr>
                <w:szCs w:val="22"/>
              </w:rPr>
            </w:pPr>
            <w:r w:rsidRPr="00803818">
              <w:rPr>
                <w:szCs w:val="22"/>
              </w:rPr>
              <w:t>43,2</w:t>
            </w:r>
            <w:r w:rsidR="00AD3688" w:rsidRPr="00803818">
              <w:rPr>
                <w:szCs w:val="22"/>
                <w:vertAlign w:val="superscript"/>
              </w:rPr>
              <w:t xml:space="preserve"> b</w:t>
            </w:r>
          </w:p>
        </w:tc>
        <w:tc>
          <w:tcPr>
            <w:tcW w:w="1745" w:type="dxa"/>
            <w:gridSpan w:val="2"/>
            <w:vAlign w:val="center"/>
          </w:tcPr>
          <w:p w14:paraId="62BB76A2" w14:textId="77777777" w:rsidR="00EE656B" w:rsidRPr="00803818" w:rsidRDefault="00EE656B" w:rsidP="001B7349">
            <w:pPr>
              <w:jc w:val="center"/>
              <w:rPr>
                <w:szCs w:val="22"/>
              </w:rPr>
            </w:pPr>
            <w:r w:rsidRPr="00803818">
              <w:rPr>
                <w:szCs w:val="22"/>
              </w:rPr>
              <w:t>56,6</w:t>
            </w:r>
            <w:r w:rsidR="00AD3688" w:rsidRPr="00803818">
              <w:rPr>
                <w:szCs w:val="22"/>
                <w:vertAlign w:val="superscript"/>
              </w:rPr>
              <w:t xml:space="preserve"> b</w:t>
            </w:r>
          </w:p>
        </w:tc>
        <w:tc>
          <w:tcPr>
            <w:tcW w:w="1783" w:type="dxa"/>
            <w:vAlign w:val="center"/>
          </w:tcPr>
          <w:p w14:paraId="4CC30416" w14:textId="77777777" w:rsidR="00EE656B" w:rsidRPr="00803818" w:rsidRDefault="00EE656B" w:rsidP="001B7349">
            <w:pPr>
              <w:jc w:val="center"/>
              <w:rPr>
                <w:szCs w:val="22"/>
              </w:rPr>
            </w:pPr>
            <w:r w:rsidRPr="00803818">
              <w:rPr>
                <w:szCs w:val="22"/>
              </w:rPr>
              <w:t>18,0</w:t>
            </w:r>
          </w:p>
        </w:tc>
      </w:tr>
      <w:tr w:rsidR="00EE656B" w:rsidRPr="00803818" w14:paraId="52500BBB" w14:textId="77777777" w:rsidTr="00501C0C">
        <w:trPr>
          <w:cantSplit/>
          <w:jc w:val="center"/>
        </w:trPr>
        <w:tc>
          <w:tcPr>
            <w:tcW w:w="9072" w:type="dxa"/>
            <w:gridSpan w:val="6"/>
            <w:vAlign w:val="bottom"/>
          </w:tcPr>
          <w:p w14:paraId="0FD3FAFA" w14:textId="77777777" w:rsidR="00EE656B" w:rsidRPr="00803818" w:rsidRDefault="00EE656B" w:rsidP="008A7967">
            <w:pPr>
              <w:keepNext/>
              <w:rPr>
                <w:szCs w:val="22"/>
              </w:rPr>
            </w:pPr>
            <w:r w:rsidRPr="00803818">
              <w:rPr>
                <w:b/>
                <w:szCs w:val="22"/>
              </w:rPr>
              <w:t>Peso corporal</w:t>
            </w:r>
          </w:p>
        </w:tc>
      </w:tr>
      <w:tr w:rsidR="00EE656B" w:rsidRPr="00803818" w14:paraId="58A7EDD5" w14:textId="77777777" w:rsidTr="00501C0C">
        <w:trPr>
          <w:cantSplit/>
          <w:jc w:val="center"/>
        </w:trPr>
        <w:tc>
          <w:tcPr>
            <w:tcW w:w="3810" w:type="dxa"/>
            <w:gridSpan w:val="2"/>
            <w:vAlign w:val="bottom"/>
          </w:tcPr>
          <w:p w14:paraId="63DEE6A3" w14:textId="77777777" w:rsidR="00EE656B" w:rsidRPr="00803818" w:rsidRDefault="00EE656B" w:rsidP="008A7967">
            <w:pPr>
              <w:ind w:left="170"/>
              <w:rPr>
                <w:b/>
                <w:szCs w:val="22"/>
              </w:rPr>
            </w:pPr>
            <w:r w:rsidRPr="00803818">
              <w:rPr>
                <w:szCs w:val="22"/>
              </w:rPr>
              <w:t>Valores basais (média) em kg</w:t>
            </w:r>
          </w:p>
        </w:tc>
        <w:tc>
          <w:tcPr>
            <w:tcW w:w="1734" w:type="dxa"/>
            <w:vAlign w:val="center"/>
          </w:tcPr>
          <w:p w14:paraId="7942F605" w14:textId="77777777" w:rsidR="00EE656B" w:rsidRPr="00803818" w:rsidRDefault="00EE656B" w:rsidP="008520EE">
            <w:pPr>
              <w:jc w:val="center"/>
              <w:rPr>
                <w:szCs w:val="22"/>
              </w:rPr>
            </w:pPr>
            <w:r w:rsidRPr="00803818">
              <w:rPr>
                <w:szCs w:val="22"/>
              </w:rPr>
              <w:t>93,5</w:t>
            </w:r>
          </w:p>
        </w:tc>
        <w:tc>
          <w:tcPr>
            <w:tcW w:w="1745" w:type="dxa"/>
            <w:gridSpan w:val="2"/>
            <w:vAlign w:val="center"/>
          </w:tcPr>
          <w:p w14:paraId="18E512DB" w14:textId="77777777" w:rsidR="00EE656B" w:rsidRPr="00803818" w:rsidRDefault="00EE656B" w:rsidP="001B7349">
            <w:pPr>
              <w:jc w:val="center"/>
              <w:rPr>
                <w:szCs w:val="22"/>
              </w:rPr>
            </w:pPr>
            <w:r w:rsidRPr="00803818">
              <w:rPr>
                <w:szCs w:val="22"/>
              </w:rPr>
              <w:t>93,5</w:t>
            </w:r>
          </w:p>
        </w:tc>
        <w:tc>
          <w:tcPr>
            <w:tcW w:w="1783" w:type="dxa"/>
            <w:vAlign w:val="center"/>
          </w:tcPr>
          <w:p w14:paraId="27112AE9" w14:textId="77777777" w:rsidR="00EE656B" w:rsidRPr="00803818" w:rsidRDefault="00EE656B" w:rsidP="001B7349">
            <w:pPr>
              <w:jc w:val="center"/>
              <w:rPr>
                <w:szCs w:val="22"/>
              </w:rPr>
            </w:pPr>
            <w:r w:rsidRPr="00803818">
              <w:rPr>
                <w:szCs w:val="22"/>
              </w:rPr>
              <w:t>90,8</w:t>
            </w:r>
          </w:p>
        </w:tc>
      </w:tr>
      <w:tr w:rsidR="00EE656B" w:rsidRPr="00803818" w14:paraId="2E890995" w14:textId="77777777" w:rsidTr="00501C0C">
        <w:trPr>
          <w:cantSplit/>
          <w:jc w:val="center"/>
        </w:trPr>
        <w:tc>
          <w:tcPr>
            <w:tcW w:w="3810" w:type="dxa"/>
            <w:gridSpan w:val="2"/>
            <w:vAlign w:val="bottom"/>
          </w:tcPr>
          <w:p w14:paraId="3D5BDF44" w14:textId="77777777" w:rsidR="00EE656B" w:rsidRPr="00803818" w:rsidRDefault="00E244B4" w:rsidP="008A7967">
            <w:pPr>
              <w:ind w:left="170"/>
              <w:rPr>
                <w:b/>
                <w:szCs w:val="22"/>
              </w:rPr>
            </w:pPr>
            <w:r w:rsidRPr="00803818">
              <w:rPr>
                <w:szCs w:val="22"/>
              </w:rPr>
              <w:t>% a</w:t>
            </w:r>
            <w:r w:rsidR="00EE656B" w:rsidRPr="00803818">
              <w:rPr>
                <w:szCs w:val="22"/>
              </w:rPr>
              <w:t>lteração em relação aos valores basais (média ajustada)</w:t>
            </w:r>
          </w:p>
        </w:tc>
        <w:tc>
          <w:tcPr>
            <w:tcW w:w="1734" w:type="dxa"/>
            <w:vAlign w:val="center"/>
          </w:tcPr>
          <w:p w14:paraId="08911A35" w14:textId="77777777" w:rsidR="00EE656B" w:rsidRPr="00803818" w:rsidRDefault="00EE656B" w:rsidP="008520EE">
            <w:pPr>
              <w:jc w:val="center"/>
              <w:rPr>
                <w:szCs w:val="22"/>
              </w:rPr>
            </w:pPr>
            <w:r w:rsidRPr="00803818">
              <w:rPr>
                <w:szCs w:val="22"/>
              </w:rPr>
              <w:noBreakHyphen/>
              <w:t>2,1</w:t>
            </w:r>
          </w:p>
        </w:tc>
        <w:tc>
          <w:tcPr>
            <w:tcW w:w="1745" w:type="dxa"/>
            <w:gridSpan w:val="2"/>
            <w:vAlign w:val="center"/>
          </w:tcPr>
          <w:p w14:paraId="41A72950" w14:textId="77777777" w:rsidR="00EE656B" w:rsidRPr="00803818" w:rsidRDefault="00EE656B" w:rsidP="001B7349">
            <w:pPr>
              <w:jc w:val="center"/>
              <w:rPr>
                <w:szCs w:val="22"/>
              </w:rPr>
            </w:pPr>
            <w:r w:rsidRPr="00803818">
              <w:rPr>
                <w:szCs w:val="22"/>
              </w:rPr>
              <w:noBreakHyphen/>
              <w:t>2,6</w:t>
            </w:r>
          </w:p>
        </w:tc>
        <w:tc>
          <w:tcPr>
            <w:tcW w:w="1783" w:type="dxa"/>
            <w:vAlign w:val="center"/>
          </w:tcPr>
          <w:p w14:paraId="44E8B588" w14:textId="77777777" w:rsidR="00EE656B" w:rsidRPr="00803818" w:rsidRDefault="00EE656B" w:rsidP="001B7349">
            <w:pPr>
              <w:jc w:val="center"/>
              <w:rPr>
                <w:szCs w:val="22"/>
              </w:rPr>
            </w:pPr>
            <w:r w:rsidRPr="00803818">
              <w:rPr>
                <w:szCs w:val="22"/>
              </w:rPr>
              <w:noBreakHyphen/>
              <w:t>0,7</w:t>
            </w:r>
          </w:p>
        </w:tc>
      </w:tr>
      <w:tr w:rsidR="00EE656B" w:rsidRPr="00803818" w14:paraId="46B0F5C7" w14:textId="77777777" w:rsidTr="00501C0C">
        <w:trPr>
          <w:cantSplit/>
          <w:jc w:val="center"/>
        </w:trPr>
        <w:tc>
          <w:tcPr>
            <w:tcW w:w="3810" w:type="dxa"/>
            <w:gridSpan w:val="2"/>
            <w:vAlign w:val="bottom"/>
          </w:tcPr>
          <w:p w14:paraId="5A41778A" w14:textId="77777777" w:rsidR="00EE656B" w:rsidRPr="00803818" w:rsidRDefault="00EE656B" w:rsidP="008A7967">
            <w:pPr>
              <w:ind w:left="170"/>
              <w:rPr>
                <w:szCs w:val="22"/>
              </w:rPr>
            </w:pPr>
            <w:r w:rsidRPr="00803818">
              <w:rPr>
                <w:szCs w:val="22"/>
              </w:rPr>
              <w:t>Diferença em relação ao placebo (média ajustada) (IC 95%)</w:t>
            </w:r>
          </w:p>
        </w:tc>
        <w:tc>
          <w:tcPr>
            <w:tcW w:w="1734" w:type="dxa"/>
            <w:vAlign w:val="bottom"/>
          </w:tcPr>
          <w:p w14:paraId="1C93BDE1" w14:textId="77777777" w:rsidR="00EE656B" w:rsidRPr="00803818" w:rsidRDefault="00EE656B" w:rsidP="008520EE">
            <w:pPr>
              <w:jc w:val="center"/>
              <w:rPr>
                <w:szCs w:val="22"/>
              </w:rPr>
            </w:pPr>
            <w:r w:rsidRPr="00803818">
              <w:rPr>
                <w:szCs w:val="22"/>
              </w:rPr>
              <w:noBreakHyphen/>
              <w:t>1,4</w:t>
            </w:r>
            <w:r w:rsidRPr="00803818">
              <w:rPr>
                <w:szCs w:val="22"/>
                <w:vertAlign w:val="superscript"/>
              </w:rPr>
              <w:t>b</w:t>
            </w:r>
          </w:p>
          <w:p w14:paraId="6AE824EC" w14:textId="77777777" w:rsidR="00EE656B" w:rsidRPr="00803818" w:rsidRDefault="00EE656B" w:rsidP="001B7349">
            <w:pPr>
              <w:jc w:val="center"/>
              <w:rPr>
                <w:szCs w:val="22"/>
              </w:rPr>
            </w:pPr>
            <w:r w:rsidRPr="00803818">
              <w:rPr>
                <w:szCs w:val="22"/>
              </w:rPr>
              <w:t>(</w:t>
            </w:r>
            <w:r w:rsidRPr="00803818">
              <w:rPr>
                <w:szCs w:val="22"/>
              </w:rPr>
              <w:noBreakHyphen/>
              <w:t xml:space="preserve">2,1; </w:t>
            </w:r>
            <w:r w:rsidRPr="00803818">
              <w:rPr>
                <w:szCs w:val="22"/>
              </w:rPr>
              <w:noBreakHyphen/>
              <w:t>0,7)</w:t>
            </w:r>
          </w:p>
        </w:tc>
        <w:tc>
          <w:tcPr>
            <w:tcW w:w="1745" w:type="dxa"/>
            <w:gridSpan w:val="2"/>
            <w:vAlign w:val="bottom"/>
          </w:tcPr>
          <w:p w14:paraId="66DD56D0" w14:textId="77777777" w:rsidR="00EE656B" w:rsidRPr="00803818" w:rsidRDefault="00EE656B" w:rsidP="001B7349">
            <w:pPr>
              <w:jc w:val="center"/>
              <w:rPr>
                <w:szCs w:val="22"/>
              </w:rPr>
            </w:pPr>
            <w:r w:rsidRPr="00803818">
              <w:rPr>
                <w:szCs w:val="22"/>
              </w:rPr>
              <w:noBreakHyphen/>
              <w:t>2,0</w:t>
            </w:r>
            <w:r w:rsidRPr="00803818">
              <w:rPr>
                <w:szCs w:val="22"/>
                <w:vertAlign w:val="superscript"/>
              </w:rPr>
              <w:t>b</w:t>
            </w:r>
          </w:p>
          <w:p w14:paraId="545844C0" w14:textId="77777777" w:rsidR="00EE656B" w:rsidRPr="00803818" w:rsidRDefault="00EE656B" w:rsidP="001B7349">
            <w:pPr>
              <w:jc w:val="center"/>
              <w:rPr>
                <w:szCs w:val="22"/>
              </w:rPr>
            </w:pPr>
            <w:r w:rsidRPr="00803818">
              <w:rPr>
                <w:szCs w:val="22"/>
              </w:rPr>
              <w:t>(</w:t>
            </w:r>
            <w:r w:rsidRPr="00803818">
              <w:rPr>
                <w:szCs w:val="22"/>
              </w:rPr>
              <w:noBreakHyphen/>
              <w:t xml:space="preserve">2,7; </w:t>
            </w:r>
            <w:r w:rsidRPr="00803818">
              <w:rPr>
                <w:szCs w:val="22"/>
              </w:rPr>
              <w:noBreakHyphen/>
              <w:t>1,3)</w:t>
            </w:r>
          </w:p>
        </w:tc>
        <w:tc>
          <w:tcPr>
            <w:tcW w:w="1783" w:type="dxa"/>
            <w:vAlign w:val="center"/>
          </w:tcPr>
          <w:p w14:paraId="595255C3" w14:textId="77777777" w:rsidR="00EE656B" w:rsidRPr="00803818" w:rsidRDefault="00EE656B" w:rsidP="001B7349">
            <w:pPr>
              <w:jc w:val="center"/>
              <w:rPr>
                <w:szCs w:val="22"/>
              </w:rPr>
            </w:pPr>
            <w:r w:rsidRPr="00803818">
              <w:rPr>
                <w:szCs w:val="22"/>
              </w:rPr>
              <w:t>N/A</w:t>
            </w:r>
            <w:r w:rsidRPr="00803818">
              <w:rPr>
                <w:szCs w:val="22"/>
                <w:vertAlign w:val="superscript"/>
              </w:rPr>
              <w:t>c</w:t>
            </w:r>
          </w:p>
        </w:tc>
      </w:tr>
      <w:tr w:rsidR="00EE656B" w:rsidRPr="00803818" w14:paraId="3F30EB6E" w14:textId="77777777" w:rsidTr="00501C0C">
        <w:trPr>
          <w:cantSplit/>
          <w:jc w:val="center"/>
        </w:trPr>
        <w:tc>
          <w:tcPr>
            <w:tcW w:w="9072" w:type="dxa"/>
            <w:gridSpan w:val="6"/>
            <w:vAlign w:val="bottom"/>
          </w:tcPr>
          <w:p w14:paraId="0DD1A844" w14:textId="77777777" w:rsidR="00EE656B" w:rsidRPr="00803818" w:rsidRDefault="00EE656B" w:rsidP="008520EE">
            <w:pPr>
              <w:keepNext/>
              <w:jc w:val="center"/>
              <w:rPr>
                <w:b/>
                <w:szCs w:val="22"/>
              </w:rPr>
            </w:pPr>
            <w:r w:rsidRPr="00803818">
              <w:rPr>
                <w:b/>
                <w:szCs w:val="22"/>
              </w:rPr>
              <w:t>Terapêutica em associação com insulina</w:t>
            </w:r>
            <w:r w:rsidRPr="00803818">
              <w:rPr>
                <w:b/>
                <w:szCs w:val="22"/>
                <w:vertAlign w:val="superscript"/>
              </w:rPr>
              <w:t>d</w:t>
            </w:r>
            <w:r w:rsidRPr="00803818">
              <w:rPr>
                <w:b/>
                <w:szCs w:val="22"/>
              </w:rPr>
              <w:t xml:space="preserve"> (18 semanas)</w:t>
            </w:r>
          </w:p>
        </w:tc>
      </w:tr>
      <w:tr w:rsidR="00EE656B" w:rsidRPr="00803818" w14:paraId="2C5DC69A" w14:textId="77777777" w:rsidTr="00501C0C">
        <w:trPr>
          <w:cantSplit/>
          <w:jc w:val="center"/>
        </w:trPr>
        <w:tc>
          <w:tcPr>
            <w:tcW w:w="3810" w:type="dxa"/>
            <w:gridSpan w:val="2"/>
            <w:vMerge w:val="restart"/>
            <w:vAlign w:val="bottom"/>
          </w:tcPr>
          <w:p w14:paraId="52C4B3AD" w14:textId="77777777" w:rsidR="00EE656B" w:rsidRPr="00803818" w:rsidRDefault="00EE656B" w:rsidP="008520EE">
            <w:pPr>
              <w:keepNext/>
              <w:rPr>
                <w:b/>
                <w:szCs w:val="22"/>
              </w:rPr>
            </w:pPr>
          </w:p>
        </w:tc>
        <w:tc>
          <w:tcPr>
            <w:tcW w:w="3479" w:type="dxa"/>
            <w:gridSpan w:val="3"/>
            <w:vAlign w:val="center"/>
          </w:tcPr>
          <w:p w14:paraId="5F2DD015" w14:textId="77777777" w:rsidR="00EE656B" w:rsidRPr="00803818" w:rsidRDefault="00EE656B" w:rsidP="008520EE">
            <w:pPr>
              <w:keepNext/>
              <w:jc w:val="center"/>
              <w:rPr>
                <w:b/>
                <w:szCs w:val="22"/>
              </w:rPr>
            </w:pPr>
            <w:r w:rsidRPr="00803818">
              <w:rPr>
                <w:b/>
                <w:szCs w:val="22"/>
              </w:rPr>
              <w:t>Canagliflozina + insulina</w:t>
            </w:r>
          </w:p>
        </w:tc>
        <w:tc>
          <w:tcPr>
            <w:tcW w:w="1783" w:type="dxa"/>
            <w:vMerge w:val="restart"/>
            <w:vAlign w:val="bottom"/>
          </w:tcPr>
          <w:p w14:paraId="7B94A678" w14:textId="77777777" w:rsidR="00EE656B" w:rsidRPr="00803818" w:rsidRDefault="00EE656B" w:rsidP="001B7349">
            <w:pPr>
              <w:keepNext/>
              <w:jc w:val="center"/>
              <w:rPr>
                <w:b/>
                <w:szCs w:val="22"/>
              </w:rPr>
            </w:pPr>
            <w:r w:rsidRPr="00803818">
              <w:rPr>
                <w:b/>
                <w:szCs w:val="22"/>
              </w:rPr>
              <w:t>Placebo + insulina</w:t>
            </w:r>
          </w:p>
          <w:p w14:paraId="10C33891" w14:textId="77777777" w:rsidR="00EE656B" w:rsidRPr="00803818" w:rsidRDefault="00EE656B" w:rsidP="001B7349">
            <w:pPr>
              <w:keepNext/>
              <w:jc w:val="center"/>
              <w:rPr>
                <w:szCs w:val="22"/>
              </w:rPr>
            </w:pPr>
            <w:r w:rsidRPr="00803818">
              <w:rPr>
                <w:b/>
                <w:szCs w:val="22"/>
              </w:rPr>
              <w:t>(N</w:t>
            </w:r>
            <w:r w:rsidR="003C722F" w:rsidRPr="00803818">
              <w:rPr>
                <w:b/>
                <w:szCs w:val="22"/>
              </w:rPr>
              <w:t> = </w:t>
            </w:r>
            <w:r w:rsidRPr="00803818">
              <w:rPr>
                <w:b/>
                <w:szCs w:val="22"/>
              </w:rPr>
              <w:t>565)</w:t>
            </w:r>
          </w:p>
        </w:tc>
      </w:tr>
      <w:tr w:rsidR="00EE656B" w:rsidRPr="00803818" w14:paraId="15989C8D" w14:textId="77777777" w:rsidTr="00501C0C">
        <w:trPr>
          <w:cantSplit/>
          <w:jc w:val="center"/>
        </w:trPr>
        <w:tc>
          <w:tcPr>
            <w:tcW w:w="3810" w:type="dxa"/>
            <w:gridSpan w:val="2"/>
            <w:vMerge/>
            <w:vAlign w:val="bottom"/>
          </w:tcPr>
          <w:p w14:paraId="2498D711" w14:textId="77777777" w:rsidR="00EE656B" w:rsidRPr="00803818" w:rsidRDefault="00EE656B">
            <w:pPr>
              <w:keepNext/>
              <w:rPr>
                <w:b/>
                <w:szCs w:val="22"/>
              </w:rPr>
            </w:pPr>
          </w:p>
        </w:tc>
        <w:tc>
          <w:tcPr>
            <w:tcW w:w="1734" w:type="dxa"/>
            <w:vAlign w:val="center"/>
          </w:tcPr>
          <w:p w14:paraId="167F67D7" w14:textId="77777777" w:rsidR="00EE656B" w:rsidRPr="00803818" w:rsidRDefault="00EE656B" w:rsidP="008520EE">
            <w:pPr>
              <w:keepNext/>
              <w:jc w:val="center"/>
              <w:rPr>
                <w:szCs w:val="22"/>
              </w:rPr>
            </w:pPr>
            <w:r w:rsidRPr="00803818">
              <w:rPr>
                <w:b/>
                <w:szCs w:val="22"/>
              </w:rPr>
              <w:t>100</w:t>
            </w:r>
            <w:r w:rsidR="00287D01" w:rsidRPr="00803818">
              <w:rPr>
                <w:b/>
                <w:szCs w:val="22"/>
              </w:rPr>
              <w:t> mg</w:t>
            </w:r>
            <w:r w:rsidRPr="00803818">
              <w:rPr>
                <w:b/>
                <w:szCs w:val="22"/>
              </w:rPr>
              <w:t xml:space="preserve"> (N</w:t>
            </w:r>
            <w:r w:rsidR="003C722F" w:rsidRPr="00803818">
              <w:rPr>
                <w:b/>
                <w:szCs w:val="22"/>
              </w:rPr>
              <w:t> = </w:t>
            </w:r>
            <w:r w:rsidRPr="00803818">
              <w:rPr>
                <w:b/>
                <w:szCs w:val="22"/>
              </w:rPr>
              <w:t>566)</w:t>
            </w:r>
          </w:p>
        </w:tc>
        <w:tc>
          <w:tcPr>
            <w:tcW w:w="1745" w:type="dxa"/>
            <w:gridSpan w:val="2"/>
            <w:vAlign w:val="center"/>
          </w:tcPr>
          <w:p w14:paraId="30BF7394" w14:textId="77777777" w:rsidR="00EE656B" w:rsidRPr="00803818" w:rsidRDefault="00EE656B" w:rsidP="001B7349">
            <w:pPr>
              <w:keepNext/>
              <w:jc w:val="center"/>
              <w:rPr>
                <w:szCs w:val="22"/>
              </w:rPr>
            </w:pPr>
            <w:r w:rsidRPr="00803818">
              <w:rPr>
                <w:b/>
                <w:szCs w:val="22"/>
              </w:rPr>
              <w:t>300</w:t>
            </w:r>
            <w:r w:rsidR="00287D01" w:rsidRPr="00803818">
              <w:rPr>
                <w:b/>
                <w:szCs w:val="22"/>
              </w:rPr>
              <w:t> mg</w:t>
            </w:r>
            <w:r w:rsidRPr="00803818">
              <w:rPr>
                <w:b/>
                <w:szCs w:val="22"/>
              </w:rPr>
              <w:t xml:space="preserve"> (N</w:t>
            </w:r>
            <w:r w:rsidR="003C722F" w:rsidRPr="00803818">
              <w:rPr>
                <w:b/>
                <w:szCs w:val="22"/>
              </w:rPr>
              <w:t> = </w:t>
            </w:r>
            <w:r w:rsidRPr="00803818">
              <w:rPr>
                <w:b/>
                <w:szCs w:val="22"/>
              </w:rPr>
              <w:t>587)</w:t>
            </w:r>
          </w:p>
        </w:tc>
        <w:tc>
          <w:tcPr>
            <w:tcW w:w="1783" w:type="dxa"/>
            <w:vMerge/>
            <w:vAlign w:val="center"/>
          </w:tcPr>
          <w:p w14:paraId="3BC1D1C1" w14:textId="77777777" w:rsidR="00EE656B" w:rsidRPr="00803818" w:rsidRDefault="00EE656B" w:rsidP="002744BD">
            <w:pPr>
              <w:keepNext/>
              <w:rPr>
                <w:szCs w:val="22"/>
              </w:rPr>
            </w:pPr>
          </w:p>
        </w:tc>
      </w:tr>
      <w:tr w:rsidR="00EE656B" w:rsidRPr="00803818" w14:paraId="02A58526" w14:textId="77777777" w:rsidTr="00501C0C">
        <w:trPr>
          <w:cantSplit/>
          <w:jc w:val="center"/>
        </w:trPr>
        <w:tc>
          <w:tcPr>
            <w:tcW w:w="9072" w:type="dxa"/>
            <w:gridSpan w:val="6"/>
            <w:vAlign w:val="bottom"/>
          </w:tcPr>
          <w:p w14:paraId="1ABA92FC" w14:textId="77777777" w:rsidR="00EE656B" w:rsidRPr="00803818" w:rsidRDefault="00EE656B" w:rsidP="008A7967">
            <w:pPr>
              <w:keepNext/>
              <w:rPr>
                <w:szCs w:val="22"/>
              </w:rPr>
            </w:pPr>
            <w:r w:rsidRPr="00803818">
              <w:rPr>
                <w:b/>
                <w:szCs w:val="22"/>
              </w:rPr>
              <w:t>HbA</w:t>
            </w:r>
            <w:r w:rsidRPr="00803818">
              <w:rPr>
                <w:b/>
                <w:szCs w:val="22"/>
                <w:vertAlign w:val="subscript"/>
              </w:rPr>
              <w:t>1c</w:t>
            </w:r>
            <w:r w:rsidRPr="00803818">
              <w:rPr>
                <w:b/>
                <w:szCs w:val="22"/>
              </w:rPr>
              <w:t xml:space="preserve"> (%)</w:t>
            </w:r>
          </w:p>
        </w:tc>
      </w:tr>
      <w:tr w:rsidR="00EE656B" w:rsidRPr="00803818" w14:paraId="5FD22BD8" w14:textId="77777777" w:rsidTr="00501C0C">
        <w:trPr>
          <w:cantSplit/>
          <w:jc w:val="center"/>
        </w:trPr>
        <w:tc>
          <w:tcPr>
            <w:tcW w:w="3810" w:type="dxa"/>
            <w:gridSpan w:val="2"/>
            <w:vAlign w:val="bottom"/>
          </w:tcPr>
          <w:p w14:paraId="22F1ADBE" w14:textId="77777777" w:rsidR="00EE656B" w:rsidRPr="00803818" w:rsidRDefault="00EE656B" w:rsidP="008A7967">
            <w:pPr>
              <w:ind w:left="170"/>
              <w:rPr>
                <w:szCs w:val="22"/>
              </w:rPr>
            </w:pPr>
            <w:r w:rsidRPr="00803818">
              <w:rPr>
                <w:szCs w:val="22"/>
              </w:rPr>
              <w:t>Valores basais (média)</w:t>
            </w:r>
          </w:p>
        </w:tc>
        <w:tc>
          <w:tcPr>
            <w:tcW w:w="1734" w:type="dxa"/>
            <w:vAlign w:val="center"/>
          </w:tcPr>
          <w:p w14:paraId="2CA30893" w14:textId="77777777" w:rsidR="00EE656B" w:rsidRPr="00803818" w:rsidRDefault="00EE656B" w:rsidP="008520EE">
            <w:pPr>
              <w:jc w:val="center"/>
              <w:rPr>
                <w:szCs w:val="22"/>
              </w:rPr>
            </w:pPr>
            <w:r w:rsidRPr="00803818">
              <w:rPr>
                <w:szCs w:val="22"/>
              </w:rPr>
              <w:t>8,33</w:t>
            </w:r>
          </w:p>
        </w:tc>
        <w:tc>
          <w:tcPr>
            <w:tcW w:w="1745" w:type="dxa"/>
            <w:gridSpan w:val="2"/>
            <w:vAlign w:val="center"/>
          </w:tcPr>
          <w:p w14:paraId="058CC2E0" w14:textId="77777777" w:rsidR="00EE656B" w:rsidRPr="00803818" w:rsidRDefault="00EE656B" w:rsidP="001B7349">
            <w:pPr>
              <w:jc w:val="center"/>
              <w:rPr>
                <w:szCs w:val="22"/>
              </w:rPr>
            </w:pPr>
            <w:r w:rsidRPr="00803818">
              <w:rPr>
                <w:szCs w:val="22"/>
              </w:rPr>
              <w:t>8,27</w:t>
            </w:r>
          </w:p>
        </w:tc>
        <w:tc>
          <w:tcPr>
            <w:tcW w:w="1783" w:type="dxa"/>
            <w:vAlign w:val="center"/>
          </w:tcPr>
          <w:p w14:paraId="041CCC31" w14:textId="77777777" w:rsidR="00EE656B" w:rsidRPr="00803818" w:rsidRDefault="00EE656B" w:rsidP="001B7349">
            <w:pPr>
              <w:jc w:val="center"/>
              <w:rPr>
                <w:szCs w:val="22"/>
              </w:rPr>
            </w:pPr>
            <w:r w:rsidRPr="00803818">
              <w:rPr>
                <w:szCs w:val="22"/>
              </w:rPr>
              <w:t>8,20</w:t>
            </w:r>
          </w:p>
        </w:tc>
      </w:tr>
      <w:tr w:rsidR="00EE656B" w:rsidRPr="00803818" w14:paraId="61626707" w14:textId="77777777" w:rsidTr="00501C0C">
        <w:trPr>
          <w:cantSplit/>
          <w:jc w:val="center"/>
        </w:trPr>
        <w:tc>
          <w:tcPr>
            <w:tcW w:w="3810" w:type="dxa"/>
            <w:gridSpan w:val="2"/>
            <w:vAlign w:val="bottom"/>
          </w:tcPr>
          <w:p w14:paraId="1CE8F894" w14:textId="77777777" w:rsidR="00EE656B" w:rsidRPr="00803818" w:rsidRDefault="00EE656B" w:rsidP="008A7967">
            <w:pPr>
              <w:ind w:left="170"/>
              <w:rPr>
                <w:szCs w:val="22"/>
                <w:vertAlign w:val="superscript"/>
              </w:rPr>
            </w:pPr>
            <w:r w:rsidRPr="00803818">
              <w:rPr>
                <w:szCs w:val="22"/>
              </w:rPr>
              <w:t>Alteração em relação aos valores basais (média ajustada)</w:t>
            </w:r>
          </w:p>
        </w:tc>
        <w:tc>
          <w:tcPr>
            <w:tcW w:w="1734" w:type="dxa"/>
            <w:vAlign w:val="center"/>
          </w:tcPr>
          <w:p w14:paraId="309509F4" w14:textId="77777777" w:rsidR="00EE656B" w:rsidRPr="00803818" w:rsidRDefault="00EE656B" w:rsidP="008520EE">
            <w:pPr>
              <w:jc w:val="center"/>
              <w:rPr>
                <w:szCs w:val="22"/>
                <w:vertAlign w:val="superscript"/>
              </w:rPr>
            </w:pPr>
            <w:r w:rsidRPr="00803818">
              <w:rPr>
                <w:szCs w:val="22"/>
              </w:rPr>
              <w:noBreakHyphen/>
              <w:t>0,63</w:t>
            </w:r>
          </w:p>
        </w:tc>
        <w:tc>
          <w:tcPr>
            <w:tcW w:w="1745" w:type="dxa"/>
            <w:gridSpan w:val="2"/>
            <w:vAlign w:val="center"/>
          </w:tcPr>
          <w:p w14:paraId="60AB945B" w14:textId="77777777" w:rsidR="00EE656B" w:rsidRPr="00803818" w:rsidRDefault="00EE656B" w:rsidP="001B7349">
            <w:pPr>
              <w:jc w:val="center"/>
              <w:rPr>
                <w:szCs w:val="22"/>
                <w:vertAlign w:val="superscript"/>
              </w:rPr>
            </w:pPr>
            <w:r w:rsidRPr="00803818">
              <w:rPr>
                <w:szCs w:val="22"/>
              </w:rPr>
              <w:noBreakHyphen/>
              <w:t>0,72</w:t>
            </w:r>
          </w:p>
        </w:tc>
        <w:tc>
          <w:tcPr>
            <w:tcW w:w="1783" w:type="dxa"/>
            <w:vAlign w:val="center"/>
          </w:tcPr>
          <w:p w14:paraId="3167422C" w14:textId="77777777" w:rsidR="00EE656B" w:rsidRPr="00803818" w:rsidRDefault="00EE656B" w:rsidP="001B7349">
            <w:pPr>
              <w:jc w:val="center"/>
              <w:rPr>
                <w:szCs w:val="22"/>
              </w:rPr>
            </w:pPr>
            <w:r w:rsidRPr="00803818">
              <w:rPr>
                <w:szCs w:val="22"/>
              </w:rPr>
              <w:t>0,01</w:t>
            </w:r>
          </w:p>
        </w:tc>
      </w:tr>
      <w:tr w:rsidR="00EE656B" w:rsidRPr="00803818" w14:paraId="26DDE7A3" w14:textId="77777777" w:rsidTr="00501C0C">
        <w:trPr>
          <w:cantSplit/>
          <w:jc w:val="center"/>
        </w:trPr>
        <w:tc>
          <w:tcPr>
            <w:tcW w:w="3810" w:type="dxa"/>
            <w:gridSpan w:val="2"/>
            <w:vAlign w:val="bottom"/>
          </w:tcPr>
          <w:p w14:paraId="1717579B" w14:textId="77777777" w:rsidR="00EE656B" w:rsidRPr="00803818" w:rsidRDefault="00EE656B" w:rsidP="008A7967">
            <w:pPr>
              <w:ind w:left="170"/>
              <w:rPr>
                <w:szCs w:val="22"/>
              </w:rPr>
            </w:pPr>
            <w:r w:rsidRPr="00803818">
              <w:rPr>
                <w:szCs w:val="22"/>
              </w:rPr>
              <w:t>Diferença em relação ao placebo (média ajustada) (IC 95%)</w:t>
            </w:r>
          </w:p>
        </w:tc>
        <w:tc>
          <w:tcPr>
            <w:tcW w:w="1734" w:type="dxa"/>
            <w:vAlign w:val="bottom"/>
          </w:tcPr>
          <w:p w14:paraId="75888389" w14:textId="77777777" w:rsidR="00EE656B" w:rsidRPr="00803818" w:rsidRDefault="00EE656B" w:rsidP="008520EE">
            <w:pPr>
              <w:jc w:val="center"/>
              <w:rPr>
                <w:szCs w:val="22"/>
              </w:rPr>
            </w:pPr>
            <w:r w:rsidRPr="00803818">
              <w:rPr>
                <w:szCs w:val="22"/>
              </w:rPr>
              <w:t>-0,65</w:t>
            </w:r>
            <w:r w:rsidRPr="00803818">
              <w:rPr>
                <w:szCs w:val="22"/>
                <w:vertAlign w:val="superscript"/>
              </w:rPr>
              <w:t>b</w:t>
            </w:r>
          </w:p>
          <w:p w14:paraId="112B21BF" w14:textId="77777777" w:rsidR="00EE656B" w:rsidRPr="00803818" w:rsidRDefault="00EE656B" w:rsidP="001B7349">
            <w:pPr>
              <w:jc w:val="center"/>
              <w:rPr>
                <w:szCs w:val="22"/>
              </w:rPr>
            </w:pPr>
            <w:r w:rsidRPr="00803818">
              <w:rPr>
                <w:szCs w:val="22"/>
              </w:rPr>
              <w:t>(</w:t>
            </w:r>
            <w:r w:rsidRPr="00803818">
              <w:rPr>
                <w:szCs w:val="22"/>
              </w:rPr>
              <w:noBreakHyphen/>
              <w:t xml:space="preserve">0,73; </w:t>
            </w:r>
            <w:r w:rsidRPr="00803818">
              <w:rPr>
                <w:szCs w:val="22"/>
              </w:rPr>
              <w:noBreakHyphen/>
              <w:t>0,56)</w:t>
            </w:r>
          </w:p>
        </w:tc>
        <w:tc>
          <w:tcPr>
            <w:tcW w:w="1745" w:type="dxa"/>
            <w:gridSpan w:val="2"/>
            <w:vAlign w:val="bottom"/>
          </w:tcPr>
          <w:p w14:paraId="3EBA6358" w14:textId="77777777" w:rsidR="00EE656B" w:rsidRPr="00803818" w:rsidRDefault="00EE656B" w:rsidP="001B7349">
            <w:pPr>
              <w:jc w:val="center"/>
              <w:rPr>
                <w:szCs w:val="22"/>
              </w:rPr>
            </w:pPr>
            <w:r w:rsidRPr="00803818">
              <w:rPr>
                <w:szCs w:val="22"/>
              </w:rPr>
              <w:noBreakHyphen/>
              <w:t>0,73</w:t>
            </w:r>
            <w:r w:rsidRPr="00803818">
              <w:rPr>
                <w:szCs w:val="22"/>
                <w:vertAlign w:val="superscript"/>
              </w:rPr>
              <w:t>b</w:t>
            </w:r>
          </w:p>
          <w:p w14:paraId="0F820156" w14:textId="77777777" w:rsidR="00EE656B" w:rsidRPr="00803818" w:rsidRDefault="00EE656B" w:rsidP="001B7349">
            <w:pPr>
              <w:jc w:val="center"/>
              <w:rPr>
                <w:szCs w:val="22"/>
              </w:rPr>
            </w:pPr>
            <w:r w:rsidRPr="00803818">
              <w:rPr>
                <w:szCs w:val="22"/>
              </w:rPr>
              <w:t>(</w:t>
            </w:r>
            <w:r w:rsidRPr="00803818">
              <w:rPr>
                <w:szCs w:val="22"/>
              </w:rPr>
              <w:noBreakHyphen/>
              <w:t xml:space="preserve">0,82; </w:t>
            </w:r>
            <w:r w:rsidRPr="00803818">
              <w:rPr>
                <w:szCs w:val="22"/>
              </w:rPr>
              <w:noBreakHyphen/>
              <w:t>0,65)</w:t>
            </w:r>
          </w:p>
        </w:tc>
        <w:tc>
          <w:tcPr>
            <w:tcW w:w="1783" w:type="dxa"/>
            <w:vAlign w:val="center"/>
          </w:tcPr>
          <w:p w14:paraId="0979F5F8" w14:textId="77777777" w:rsidR="00EE656B" w:rsidRPr="00803818" w:rsidRDefault="00EE656B" w:rsidP="001B7349">
            <w:pPr>
              <w:jc w:val="center"/>
              <w:rPr>
                <w:szCs w:val="22"/>
              </w:rPr>
            </w:pPr>
            <w:r w:rsidRPr="00803818">
              <w:rPr>
                <w:szCs w:val="22"/>
              </w:rPr>
              <w:t>N/A</w:t>
            </w:r>
            <w:r w:rsidRPr="00803818">
              <w:rPr>
                <w:szCs w:val="22"/>
                <w:vertAlign w:val="superscript"/>
              </w:rPr>
              <w:t>c</w:t>
            </w:r>
          </w:p>
        </w:tc>
      </w:tr>
      <w:tr w:rsidR="00EE656B" w:rsidRPr="00803818" w14:paraId="59C7D9D9" w14:textId="77777777" w:rsidTr="00501C0C">
        <w:trPr>
          <w:cantSplit/>
          <w:jc w:val="center"/>
        </w:trPr>
        <w:tc>
          <w:tcPr>
            <w:tcW w:w="3810" w:type="dxa"/>
            <w:gridSpan w:val="2"/>
            <w:vAlign w:val="bottom"/>
          </w:tcPr>
          <w:p w14:paraId="2A0C2910" w14:textId="77777777" w:rsidR="00EE656B" w:rsidRPr="00803818" w:rsidRDefault="00EE656B" w:rsidP="008A7967">
            <w:pPr>
              <w:rPr>
                <w:b/>
                <w:szCs w:val="22"/>
              </w:rPr>
            </w:pPr>
            <w:r w:rsidRPr="00803818">
              <w:rPr>
                <w:b/>
                <w:szCs w:val="22"/>
              </w:rPr>
              <w:t>Doentes (%) a atingirem HbA</w:t>
            </w:r>
            <w:r w:rsidRPr="00803818">
              <w:rPr>
                <w:b/>
                <w:szCs w:val="22"/>
                <w:vertAlign w:val="subscript"/>
              </w:rPr>
              <w:t>1c</w:t>
            </w:r>
            <w:r w:rsidRPr="00803818">
              <w:rPr>
                <w:b/>
                <w:szCs w:val="22"/>
              </w:rPr>
              <w:t xml:space="preserve"> </w:t>
            </w:r>
            <w:r w:rsidR="003C722F" w:rsidRPr="00803818">
              <w:rPr>
                <w:b/>
                <w:szCs w:val="22"/>
              </w:rPr>
              <w:t>&lt; </w:t>
            </w:r>
            <w:r w:rsidRPr="00803818">
              <w:rPr>
                <w:b/>
                <w:szCs w:val="22"/>
              </w:rPr>
              <w:t>7%</w:t>
            </w:r>
          </w:p>
        </w:tc>
        <w:tc>
          <w:tcPr>
            <w:tcW w:w="1734" w:type="dxa"/>
            <w:vAlign w:val="center"/>
          </w:tcPr>
          <w:p w14:paraId="2F902447" w14:textId="77777777" w:rsidR="00EE656B" w:rsidRPr="00803818" w:rsidRDefault="00EE656B" w:rsidP="008520EE">
            <w:pPr>
              <w:tabs>
                <w:tab w:val="decimal" w:pos="635"/>
              </w:tabs>
              <w:jc w:val="center"/>
              <w:rPr>
                <w:szCs w:val="22"/>
              </w:rPr>
            </w:pPr>
            <w:r w:rsidRPr="00803818">
              <w:rPr>
                <w:szCs w:val="22"/>
              </w:rPr>
              <w:t>19,8</w:t>
            </w:r>
            <w:r w:rsidR="00AD3688" w:rsidRPr="00803818">
              <w:rPr>
                <w:szCs w:val="22"/>
                <w:vertAlign w:val="superscript"/>
              </w:rPr>
              <w:t xml:space="preserve"> b</w:t>
            </w:r>
          </w:p>
        </w:tc>
        <w:tc>
          <w:tcPr>
            <w:tcW w:w="1745" w:type="dxa"/>
            <w:gridSpan w:val="2"/>
            <w:vAlign w:val="center"/>
          </w:tcPr>
          <w:p w14:paraId="47CC8CFC" w14:textId="77777777" w:rsidR="00EE656B" w:rsidRPr="00803818" w:rsidRDefault="00EE656B" w:rsidP="001B7349">
            <w:pPr>
              <w:tabs>
                <w:tab w:val="decimal" w:pos="633"/>
              </w:tabs>
              <w:jc w:val="center"/>
              <w:rPr>
                <w:szCs w:val="22"/>
              </w:rPr>
            </w:pPr>
            <w:r w:rsidRPr="00803818">
              <w:rPr>
                <w:szCs w:val="22"/>
              </w:rPr>
              <w:t>24,7</w:t>
            </w:r>
            <w:r w:rsidR="00AD3688" w:rsidRPr="00803818">
              <w:rPr>
                <w:szCs w:val="22"/>
                <w:vertAlign w:val="superscript"/>
              </w:rPr>
              <w:t xml:space="preserve"> b</w:t>
            </w:r>
          </w:p>
        </w:tc>
        <w:tc>
          <w:tcPr>
            <w:tcW w:w="1783" w:type="dxa"/>
            <w:vAlign w:val="center"/>
          </w:tcPr>
          <w:p w14:paraId="0D498D8C" w14:textId="77777777" w:rsidR="00EE656B" w:rsidRPr="00803818" w:rsidRDefault="00EE656B" w:rsidP="001B7349">
            <w:pPr>
              <w:tabs>
                <w:tab w:val="decimal" w:pos="496"/>
              </w:tabs>
              <w:jc w:val="center"/>
              <w:rPr>
                <w:szCs w:val="22"/>
              </w:rPr>
            </w:pPr>
            <w:r w:rsidRPr="00803818">
              <w:rPr>
                <w:szCs w:val="22"/>
              </w:rPr>
              <w:t>7,7</w:t>
            </w:r>
          </w:p>
        </w:tc>
      </w:tr>
      <w:tr w:rsidR="00EE656B" w:rsidRPr="00803818" w14:paraId="273B3914" w14:textId="77777777" w:rsidTr="00501C0C">
        <w:trPr>
          <w:cantSplit/>
          <w:jc w:val="center"/>
        </w:trPr>
        <w:tc>
          <w:tcPr>
            <w:tcW w:w="9072" w:type="dxa"/>
            <w:gridSpan w:val="6"/>
            <w:vAlign w:val="bottom"/>
          </w:tcPr>
          <w:p w14:paraId="62FD3731" w14:textId="77777777" w:rsidR="00EE656B" w:rsidRPr="00803818" w:rsidRDefault="00EE656B" w:rsidP="008A7967">
            <w:pPr>
              <w:keepNext/>
              <w:tabs>
                <w:tab w:val="decimal" w:pos="496"/>
              </w:tabs>
              <w:rPr>
                <w:szCs w:val="22"/>
              </w:rPr>
            </w:pPr>
            <w:r w:rsidRPr="00803818">
              <w:rPr>
                <w:b/>
                <w:szCs w:val="22"/>
              </w:rPr>
              <w:t>Peso corporal</w:t>
            </w:r>
          </w:p>
        </w:tc>
      </w:tr>
      <w:tr w:rsidR="00EE656B" w:rsidRPr="00803818" w14:paraId="11B41B61" w14:textId="77777777" w:rsidTr="00501C0C">
        <w:trPr>
          <w:cantSplit/>
          <w:jc w:val="center"/>
        </w:trPr>
        <w:tc>
          <w:tcPr>
            <w:tcW w:w="3810" w:type="dxa"/>
            <w:gridSpan w:val="2"/>
            <w:vAlign w:val="bottom"/>
          </w:tcPr>
          <w:p w14:paraId="26098BC9" w14:textId="77777777" w:rsidR="00EE656B" w:rsidRPr="00803818" w:rsidRDefault="00EE656B" w:rsidP="008A7967">
            <w:pPr>
              <w:ind w:left="170"/>
              <w:rPr>
                <w:b/>
                <w:szCs w:val="22"/>
              </w:rPr>
            </w:pPr>
            <w:r w:rsidRPr="00803818">
              <w:rPr>
                <w:szCs w:val="22"/>
              </w:rPr>
              <w:t>Valores basais (média) em kg</w:t>
            </w:r>
          </w:p>
        </w:tc>
        <w:tc>
          <w:tcPr>
            <w:tcW w:w="1734" w:type="dxa"/>
            <w:vAlign w:val="center"/>
          </w:tcPr>
          <w:p w14:paraId="5744577D" w14:textId="77777777" w:rsidR="00EE656B" w:rsidRPr="00803818" w:rsidRDefault="00EE656B" w:rsidP="008520EE">
            <w:pPr>
              <w:tabs>
                <w:tab w:val="decimal" w:pos="635"/>
              </w:tabs>
              <w:jc w:val="center"/>
              <w:rPr>
                <w:szCs w:val="22"/>
              </w:rPr>
            </w:pPr>
            <w:r w:rsidRPr="00803818">
              <w:rPr>
                <w:szCs w:val="22"/>
              </w:rPr>
              <w:t>96,9</w:t>
            </w:r>
          </w:p>
        </w:tc>
        <w:tc>
          <w:tcPr>
            <w:tcW w:w="1745" w:type="dxa"/>
            <w:gridSpan w:val="2"/>
            <w:vAlign w:val="center"/>
          </w:tcPr>
          <w:p w14:paraId="73DD3C76" w14:textId="77777777" w:rsidR="00EE656B" w:rsidRPr="00803818" w:rsidRDefault="00EE656B" w:rsidP="001B7349">
            <w:pPr>
              <w:tabs>
                <w:tab w:val="decimal" w:pos="633"/>
              </w:tabs>
              <w:jc w:val="center"/>
              <w:rPr>
                <w:szCs w:val="22"/>
              </w:rPr>
            </w:pPr>
            <w:r w:rsidRPr="00803818">
              <w:rPr>
                <w:szCs w:val="22"/>
              </w:rPr>
              <w:t>96,7</w:t>
            </w:r>
          </w:p>
        </w:tc>
        <w:tc>
          <w:tcPr>
            <w:tcW w:w="1783" w:type="dxa"/>
            <w:vAlign w:val="center"/>
          </w:tcPr>
          <w:p w14:paraId="096563D8" w14:textId="77777777" w:rsidR="00EE656B" w:rsidRPr="00803818" w:rsidRDefault="00EE656B" w:rsidP="001B7349">
            <w:pPr>
              <w:tabs>
                <w:tab w:val="decimal" w:pos="496"/>
              </w:tabs>
              <w:jc w:val="center"/>
              <w:rPr>
                <w:szCs w:val="22"/>
              </w:rPr>
            </w:pPr>
            <w:r w:rsidRPr="00803818">
              <w:rPr>
                <w:szCs w:val="22"/>
              </w:rPr>
              <w:t>97,7</w:t>
            </w:r>
          </w:p>
        </w:tc>
      </w:tr>
      <w:tr w:rsidR="00EE656B" w:rsidRPr="00803818" w14:paraId="105A4008" w14:textId="77777777" w:rsidTr="00501C0C">
        <w:trPr>
          <w:cantSplit/>
          <w:jc w:val="center"/>
        </w:trPr>
        <w:tc>
          <w:tcPr>
            <w:tcW w:w="3810" w:type="dxa"/>
            <w:gridSpan w:val="2"/>
            <w:vAlign w:val="bottom"/>
          </w:tcPr>
          <w:p w14:paraId="458B1DC6" w14:textId="77777777" w:rsidR="00EE656B" w:rsidRPr="00803818" w:rsidRDefault="00E244B4" w:rsidP="008A7967">
            <w:pPr>
              <w:ind w:left="170"/>
              <w:rPr>
                <w:b/>
                <w:szCs w:val="22"/>
              </w:rPr>
            </w:pPr>
            <w:r w:rsidRPr="00803818">
              <w:rPr>
                <w:szCs w:val="22"/>
              </w:rPr>
              <w:t>% a</w:t>
            </w:r>
            <w:r w:rsidR="00EE656B" w:rsidRPr="00803818">
              <w:rPr>
                <w:szCs w:val="22"/>
              </w:rPr>
              <w:t>lteração em relação aos valores basais (média ajustada)</w:t>
            </w:r>
          </w:p>
        </w:tc>
        <w:tc>
          <w:tcPr>
            <w:tcW w:w="1734" w:type="dxa"/>
            <w:vAlign w:val="center"/>
          </w:tcPr>
          <w:p w14:paraId="0501FDFD" w14:textId="77777777" w:rsidR="00EE656B" w:rsidRPr="00803818" w:rsidRDefault="00EE656B" w:rsidP="008520EE">
            <w:pPr>
              <w:tabs>
                <w:tab w:val="decimal" w:pos="635"/>
              </w:tabs>
              <w:jc w:val="center"/>
              <w:rPr>
                <w:szCs w:val="22"/>
              </w:rPr>
            </w:pPr>
            <w:r w:rsidRPr="00803818">
              <w:rPr>
                <w:szCs w:val="22"/>
              </w:rPr>
              <w:noBreakHyphen/>
              <w:t>1,8</w:t>
            </w:r>
          </w:p>
        </w:tc>
        <w:tc>
          <w:tcPr>
            <w:tcW w:w="1745" w:type="dxa"/>
            <w:gridSpan w:val="2"/>
            <w:vAlign w:val="center"/>
          </w:tcPr>
          <w:p w14:paraId="38798A35" w14:textId="77777777" w:rsidR="00EE656B" w:rsidRPr="00803818" w:rsidRDefault="00EE656B" w:rsidP="001B7349">
            <w:pPr>
              <w:tabs>
                <w:tab w:val="decimal" w:pos="633"/>
              </w:tabs>
              <w:jc w:val="center"/>
              <w:rPr>
                <w:szCs w:val="22"/>
              </w:rPr>
            </w:pPr>
            <w:r w:rsidRPr="00803818">
              <w:rPr>
                <w:szCs w:val="22"/>
              </w:rPr>
              <w:noBreakHyphen/>
              <w:t>2,3</w:t>
            </w:r>
          </w:p>
        </w:tc>
        <w:tc>
          <w:tcPr>
            <w:tcW w:w="1783" w:type="dxa"/>
            <w:vAlign w:val="center"/>
          </w:tcPr>
          <w:p w14:paraId="29B7EF0B" w14:textId="77777777" w:rsidR="00EE656B" w:rsidRPr="00803818" w:rsidRDefault="00EE656B" w:rsidP="001B7349">
            <w:pPr>
              <w:tabs>
                <w:tab w:val="decimal" w:pos="496"/>
              </w:tabs>
              <w:jc w:val="center"/>
              <w:rPr>
                <w:szCs w:val="22"/>
              </w:rPr>
            </w:pPr>
            <w:r w:rsidRPr="00803818">
              <w:rPr>
                <w:szCs w:val="22"/>
              </w:rPr>
              <w:t>0,1</w:t>
            </w:r>
          </w:p>
        </w:tc>
      </w:tr>
      <w:tr w:rsidR="00EE656B" w:rsidRPr="00803818" w14:paraId="36CC2600" w14:textId="77777777" w:rsidTr="00501C0C">
        <w:trPr>
          <w:cantSplit/>
          <w:jc w:val="center"/>
        </w:trPr>
        <w:tc>
          <w:tcPr>
            <w:tcW w:w="3810" w:type="dxa"/>
            <w:gridSpan w:val="2"/>
            <w:vAlign w:val="bottom"/>
          </w:tcPr>
          <w:p w14:paraId="71572DDF" w14:textId="77777777" w:rsidR="00EE656B" w:rsidRPr="00803818" w:rsidRDefault="00EE656B" w:rsidP="008A7967">
            <w:pPr>
              <w:ind w:left="170"/>
              <w:rPr>
                <w:szCs w:val="22"/>
              </w:rPr>
            </w:pPr>
            <w:r w:rsidRPr="00803818">
              <w:rPr>
                <w:szCs w:val="22"/>
              </w:rPr>
              <w:t>Diferença em relação ao placebo (média ajustada) (IC 97,5%)</w:t>
            </w:r>
          </w:p>
        </w:tc>
        <w:tc>
          <w:tcPr>
            <w:tcW w:w="1734" w:type="dxa"/>
            <w:vAlign w:val="bottom"/>
          </w:tcPr>
          <w:p w14:paraId="3887C257" w14:textId="77777777" w:rsidR="00EE656B" w:rsidRPr="00803818" w:rsidRDefault="00EE656B" w:rsidP="008520EE">
            <w:pPr>
              <w:jc w:val="center"/>
              <w:rPr>
                <w:szCs w:val="22"/>
              </w:rPr>
            </w:pPr>
            <w:r w:rsidRPr="00803818">
              <w:rPr>
                <w:szCs w:val="22"/>
              </w:rPr>
              <w:noBreakHyphen/>
              <w:t>1,9</w:t>
            </w:r>
            <w:r w:rsidRPr="00803818">
              <w:rPr>
                <w:szCs w:val="22"/>
                <w:vertAlign w:val="superscript"/>
              </w:rPr>
              <w:t>b</w:t>
            </w:r>
          </w:p>
          <w:p w14:paraId="4B376709" w14:textId="77777777" w:rsidR="00EE656B" w:rsidRPr="00803818" w:rsidRDefault="00EE656B" w:rsidP="001B7349">
            <w:pPr>
              <w:jc w:val="center"/>
              <w:rPr>
                <w:szCs w:val="22"/>
              </w:rPr>
            </w:pPr>
            <w:r w:rsidRPr="00803818">
              <w:rPr>
                <w:szCs w:val="22"/>
              </w:rPr>
              <w:t>(</w:t>
            </w:r>
            <w:r w:rsidRPr="00803818">
              <w:rPr>
                <w:szCs w:val="22"/>
              </w:rPr>
              <w:noBreakHyphen/>
              <w:t xml:space="preserve">2,2, </w:t>
            </w:r>
            <w:r w:rsidR="00AD3688" w:rsidRPr="00803818">
              <w:rPr>
                <w:szCs w:val="22"/>
              </w:rPr>
              <w:t>1,5</w:t>
            </w:r>
            <w:r w:rsidRPr="00803818">
              <w:rPr>
                <w:szCs w:val="22"/>
              </w:rPr>
              <w:t>)</w:t>
            </w:r>
          </w:p>
        </w:tc>
        <w:tc>
          <w:tcPr>
            <w:tcW w:w="1745" w:type="dxa"/>
            <w:gridSpan w:val="2"/>
            <w:vAlign w:val="bottom"/>
          </w:tcPr>
          <w:p w14:paraId="27789F89" w14:textId="77777777" w:rsidR="00EE656B" w:rsidRPr="00803818" w:rsidRDefault="00EE656B" w:rsidP="001B7349">
            <w:pPr>
              <w:jc w:val="center"/>
              <w:rPr>
                <w:szCs w:val="22"/>
              </w:rPr>
            </w:pPr>
            <w:r w:rsidRPr="00803818">
              <w:rPr>
                <w:szCs w:val="22"/>
              </w:rPr>
              <w:noBreakHyphen/>
              <w:t>2,4</w:t>
            </w:r>
            <w:r w:rsidRPr="00803818">
              <w:rPr>
                <w:szCs w:val="22"/>
                <w:vertAlign w:val="superscript"/>
              </w:rPr>
              <w:t>b</w:t>
            </w:r>
          </w:p>
          <w:p w14:paraId="598D0763" w14:textId="77777777" w:rsidR="00EE656B" w:rsidRPr="00803818" w:rsidRDefault="00EE656B" w:rsidP="001B7349">
            <w:pPr>
              <w:jc w:val="center"/>
              <w:rPr>
                <w:szCs w:val="22"/>
              </w:rPr>
            </w:pPr>
            <w:r w:rsidRPr="00803818">
              <w:rPr>
                <w:szCs w:val="22"/>
              </w:rPr>
              <w:t>(</w:t>
            </w:r>
            <w:r w:rsidR="00AD3688" w:rsidRPr="00803818">
              <w:rPr>
                <w:szCs w:val="22"/>
              </w:rPr>
              <w:t>-2,8;- 2,0</w:t>
            </w:r>
            <w:r w:rsidRPr="00803818">
              <w:rPr>
                <w:szCs w:val="22"/>
              </w:rPr>
              <w:t>)</w:t>
            </w:r>
          </w:p>
        </w:tc>
        <w:tc>
          <w:tcPr>
            <w:tcW w:w="1783" w:type="dxa"/>
            <w:vAlign w:val="center"/>
          </w:tcPr>
          <w:p w14:paraId="126138C9" w14:textId="77777777" w:rsidR="00EE656B" w:rsidRPr="00803818" w:rsidRDefault="00EE656B" w:rsidP="001B7349">
            <w:pPr>
              <w:tabs>
                <w:tab w:val="decimal" w:pos="496"/>
              </w:tabs>
              <w:jc w:val="center"/>
              <w:rPr>
                <w:szCs w:val="22"/>
              </w:rPr>
            </w:pPr>
            <w:r w:rsidRPr="00803818">
              <w:rPr>
                <w:szCs w:val="22"/>
              </w:rPr>
              <w:t>N/A</w:t>
            </w:r>
            <w:r w:rsidRPr="00803818">
              <w:rPr>
                <w:szCs w:val="22"/>
                <w:vertAlign w:val="superscript"/>
              </w:rPr>
              <w:t>c</w:t>
            </w:r>
          </w:p>
        </w:tc>
      </w:tr>
      <w:tr w:rsidR="00D57664" w:rsidRPr="00803818" w14:paraId="6EC1DC25" w14:textId="77777777" w:rsidTr="00D57664">
        <w:trPr>
          <w:cantSplit/>
          <w:jc w:val="center"/>
        </w:trPr>
        <w:tc>
          <w:tcPr>
            <w:tcW w:w="9072" w:type="dxa"/>
            <w:gridSpan w:val="6"/>
            <w:vAlign w:val="bottom"/>
          </w:tcPr>
          <w:p w14:paraId="50DAA391" w14:textId="77777777" w:rsidR="00D57664" w:rsidRPr="00803818" w:rsidRDefault="00D57664" w:rsidP="005818FE">
            <w:pPr>
              <w:keepNext/>
              <w:tabs>
                <w:tab w:val="decimal" w:pos="496"/>
              </w:tabs>
              <w:jc w:val="center"/>
              <w:rPr>
                <w:szCs w:val="22"/>
              </w:rPr>
            </w:pPr>
            <w:r w:rsidRPr="00803818">
              <w:rPr>
                <w:b/>
                <w:szCs w:val="22"/>
              </w:rPr>
              <w:t>Terapêutica tripla com metformina e sitagliptina</w:t>
            </w:r>
            <w:r w:rsidRPr="00803818">
              <w:rPr>
                <w:b/>
                <w:szCs w:val="22"/>
                <w:vertAlign w:val="superscript"/>
              </w:rPr>
              <w:t>e</w:t>
            </w:r>
            <w:r w:rsidRPr="00803818">
              <w:rPr>
                <w:b/>
                <w:szCs w:val="22"/>
              </w:rPr>
              <w:t xml:space="preserve"> (26 semanas)</w:t>
            </w:r>
          </w:p>
        </w:tc>
      </w:tr>
      <w:tr w:rsidR="00D57664" w:rsidRPr="00803818" w14:paraId="0458184D" w14:textId="77777777" w:rsidTr="00501C0C">
        <w:trPr>
          <w:cantSplit/>
          <w:jc w:val="center"/>
        </w:trPr>
        <w:tc>
          <w:tcPr>
            <w:tcW w:w="3797" w:type="dxa"/>
            <w:vAlign w:val="bottom"/>
          </w:tcPr>
          <w:p w14:paraId="1E277BEB" w14:textId="77777777" w:rsidR="00D57664" w:rsidRPr="00803818" w:rsidRDefault="00D57664" w:rsidP="005818FE">
            <w:pPr>
              <w:keepNext/>
              <w:tabs>
                <w:tab w:val="decimal" w:pos="496"/>
              </w:tabs>
              <w:rPr>
                <w:b/>
                <w:szCs w:val="22"/>
              </w:rPr>
            </w:pPr>
          </w:p>
        </w:tc>
        <w:tc>
          <w:tcPr>
            <w:tcW w:w="2637" w:type="dxa"/>
            <w:gridSpan w:val="3"/>
            <w:vAlign w:val="bottom"/>
          </w:tcPr>
          <w:p w14:paraId="6BC99F3D" w14:textId="77777777" w:rsidR="00D57664" w:rsidRPr="00803818" w:rsidRDefault="00D57664" w:rsidP="001A1BE7">
            <w:pPr>
              <w:keepNext/>
              <w:jc w:val="center"/>
              <w:rPr>
                <w:b/>
                <w:szCs w:val="22"/>
              </w:rPr>
            </w:pPr>
            <w:r w:rsidRPr="00803818">
              <w:rPr>
                <w:b/>
                <w:szCs w:val="22"/>
              </w:rPr>
              <w:t>Canagliflozina +</w:t>
            </w:r>
          </w:p>
          <w:p w14:paraId="30EEE232" w14:textId="77777777" w:rsidR="00D57664" w:rsidRPr="00803818" w:rsidRDefault="00D57664" w:rsidP="001A1BE7">
            <w:pPr>
              <w:keepNext/>
              <w:jc w:val="center"/>
              <w:rPr>
                <w:b/>
                <w:szCs w:val="22"/>
              </w:rPr>
            </w:pPr>
            <w:r w:rsidRPr="00803818">
              <w:rPr>
                <w:b/>
                <w:szCs w:val="22"/>
              </w:rPr>
              <w:t>Metformina e sitagliptina</w:t>
            </w:r>
            <w:r w:rsidRPr="00803818">
              <w:rPr>
                <w:szCs w:val="22"/>
                <w:vertAlign w:val="superscript"/>
              </w:rPr>
              <w:t>g</w:t>
            </w:r>
          </w:p>
          <w:p w14:paraId="57685587" w14:textId="77777777" w:rsidR="00D57664" w:rsidRPr="00803818" w:rsidRDefault="00D57664" w:rsidP="005818FE">
            <w:pPr>
              <w:keepNext/>
              <w:tabs>
                <w:tab w:val="decimal" w:pos="496"/>
              </w:tabs>
              <w:jc w:val="center"/>
              <w:rPr>
                <w:b/>
                <w:szCs w:val="22"/>
              </w:rPr>
            </w:pPr>
            <w:r w:rsidRPr="00803818">
              <w:rPr>
                <w:b/>
                <w:szCs w:val="22"/>
              </w:rPr>
              <w:t>(N = 107)</w:t>
            </w:r>
          </w:p>
        </w:tc>
        <w:tc>
          <w:tcPr>
            <w:tcW w:w="2638" w:type="dxa"/>
            <w:gridSpan w:val="2"/>
            <w:vAlign w:val="bottom"/>
          </w:tcPr>
          <w:p w14:paraId="58A6132E" w14:textId="77777777" w:rsidR="00D57664" w:rsidRPr="00803818" w:rsidRDefault="00D57664" w:rsidP="001A1BE7">
            <w:pPr>
              <w:keepNext/>
              <w:tabs>
                <w:tab w:val="decimal" w:pos="496"/>
              </w:tabs>
              <w:jc w:val="center"/>
              <w:rPr>
                <w:b/>
                <w:szCs w:val="22"/>
              </w:rPr>
            </w:pPr>
            <w:r w:rsidRPr="00803818">
              <w:rPr>
                <w:b/>
                <w:szCs w:val="22"/>
              </w:rPr>
              <w:t>Placebo +</w:t>
            </w:r>
          </w:p>
          <w:p w14:paraId="763A9E34" w14:textId="77777777" w:rsidR="00D57664" w:rsidRPr="00803818" w:rsidRDefault="00D57664" w:rsidP="001A1BE7">
            <w:pPr>
              <w:keepNext/>
              <w:tabs>
                <w:tab w:val="decimal" w:pos="496"/>
              </w:tabs>
              <w:jc w:val="center"/>
              <w:rPr>
                <w:b/>
                <w:szCs w:val="22"/>
              </w:rPr>
            </w:pPr>
            <w:r w:rsidRPr="00803818">
              <w:rPr>
                <w:b/>
                <w:szCs w:val="22"/>
              </w:rPr>
              <w:t>metformina e sitagliptina</w:t>
            </w:r>
          </w:p>
          <w:p w14:paraId="41D43092" w14:textId="77777777" w:rsidR="00D57664" w:rsidRPr="00803818" w:rsidRDefault="00D57664" w:rsidP="005818FE">
            <w:pPr>
              <w:keepNext/>
              <w:tabs>
                <w:tab w:val="decimal" w:pos="496"/>
              </w:tabs>
              <w:jc w:val="center"/>
              <w:rPr>
                <w:b/>
                <w:szCs w:val="22"/>
              </w:rPr>
            </w:pPr>
            <w:r w:rsidRPr="00803818">
              <w:rPr>
                <w:b/>
                <w:szCs w:val="22"/>
              </w:rPr>
              <w:t>(N = 106)</w:t>
            </w:r>
          </w:p>
        </w:tc>
      </w:tr>
      <w:tr w:rsidR="00D57664" w:rsidRPr="00803818" w14:paraId="655EBFA6" w14:textId="77777777" w:rsidTr="00501C0C">
        <w:trPr>
          <w:cantSplit/>
          <w:jc w:val="center"/>
        </w:trPr>
        <w:tc>
          <w:tcPr>
            <w:tcW w:w="9072" w:type="dxa"/>
            <w:gridSpan w:val="6"/>
            <w:vAlign w:val="center"/>
          </w:tcPr>
          <w:p w14:paraId="42A8EB7C" w14:textId="77777777" w:rsidR="00D57664" w:rsidRPr="00803818" w:rsidRDefault="00D57664" w:rsidP="001A1BE7">
            <w:pPr>
              <w:keepNext/>
              <w:tabs>
                <w:tab w:val="decimal" w:pos="496"/>
              </w:tabs>
              <w:rPr>
                <w:b/>
                <w:szCs w:val="22"/>
                <w:lang w:val="en-US"/>
              </w:rPr>
            </w:pPr>
            <w:r w:rsidRPr="00803818">
              <w:rPr>
                <w:b/>
                <w:szCs w:val="22"/>
              </w:rPr>
              <w:t>HbA</w:t>
            </w:r>
            <w:r w:rsidRPr="00803818">
              <w:rPr>
                <w:b/>
                <w:szCs w:val="22"/>
                <w:vertAlign w:val="subscript"/>
              </w:rPr>
              <w:t>1c</w:t>
            </w:r>
            <w:r w:rsidRPr="00803818">
              <w:rPr>
                <w:b/>
                <w:szCs w:val="22"/>
              </w:rPr>
              <w:t xml:space="preserve"> (%)</w:t>
            </w:r>
          </w:p>
        </w:tc>
      </w:tr>
      <w:tr w:rsidR="00D57664" w:rsidRPr="00803818" w14:paraId="1213C1C9" w14:textId="77777777" w:rsidTr="00501C0C">
        <w:trPr>
          <w:cantSplit/>
          <w:jc w:val="center"/>
        </w:trPr>
        <w:tc>
          <w:tcPr>
            <w:tcW w:w="3797" w:type="dxa"/>
            <w:vAlign w:val="center"/>
          </w:tcPr>
          <w:p w14:paraId="7EEB27B5" w14:textId="77777777" w:rsidR="00D57664" w:rsidRPr="00803818" w:rsidRDefault="00D57664" w:rsidP="008A7967">
            <w:pPr>
              <w:ind w:left="170"/>
              <w:rPr>
                <w:b/>
                <w:szCs w:val="22"/>
              </w:rPr>
            </w:pPr>
            <w:r w:rsidRPr="00803818">
              <w:rPr>
                <w:szCs w:val="22"/>
              </w:rPr>
              <w:t>Valores basais (média)</w:t>
            </w:r>
          </w:p>
        </w:tc>
        <w:tc>
          <w:tcPr>
            <w:tcW w:w="2637" w:type="dxa"/>
            <w:gridSpan w:val="3"/>
            <w:vAlign w:val="center"/>
          </w:tcPr>
          <w:p w14:paraId="1E5F33E1" w14:textId="77777777" w:rsidR="00D57664" w:rsidRPr="00803818" w:rsidRDefault="00D57664" w:rsidP="008520EE">
            <w:pPr>
              <w:keepNext/>
              <w:jc w:val="center"/>
              <w:rPr>
                <w:b/>
                <w:szCs w:val="22"/>
              </w:rPr>
            </w:pPr>
            <w:r w:rsidRPr="00803818">
              <w:rPr>
                <w:szCs w:val="22"/>
              </w:rPr>
              <w:t>8,53</w:t>
            </w:r>
          </w:p>
        </w:tc>
        <w:tc>
          <w:tcPr>
            <w:tcW w:w="2638" w:type="dxa"/>
            <w:gridSpan w:val="2"/>
            <w:vAlign w:val="center"/>
          </w:tcPr>
          <w:p w14:paraId="45561295" w14:textId="77777777" w:rsidR="00D57664" w:rsidRPr="00803818" w:rsidRDefault="00D57664" w:rsidP="001B7349">
            <w:pPr>
              <w:keepNext/>
              <w:tabs>
                <w:tab w:val="decimal" w:pos="496"/>
              </w:tabs>
              <w:jc w:val="center"/>
              <w:rPr>
                <w:b/>
                <w:szCs w:val="22"/>
                <w:lang w:val="en-US"/>
              </w:rPr>
            </w:pPr>
            <w:r w:rsidRPr="00803818">
              <w:rPr>
                <w:szCs w:val="22"/>
              </w:rPr>
              <w:t>8,38</w:t>
            </w:r>
          </w:p>
        </w:tc>
      </w:tr>
      <w:tr w:rsidR="00D57664" w:rsidRPr="00803818" w14:paraId="70C07D81" w14:textId="77777777" w:rsidTr="00501C0C">
        <w:trPr>
          <w:cantSplit/>
          <w:jc w:val="center"/>
        </w:trPr>
        <w:tc>
          <w:tcPr>
            <w:tcW w:w="3797" w:type="dxa"/>
            <w:vAlign w:val="center"/>
          </w:tcPr>
          <w:p w14:paraId="1AFE05D4" w14:textId="77777777" w:rsidR="00D57664" w:rsidRPr="00803818" w:rsidRDefault="00D57664" w:rsidP="008A7967">
            <w:pPr>
              <w:ind w:left="170"/>
              <w:rPr>
                <w:b/>
                <w:szCs w:val="22"/>
              </w:rPr>
            </w:pPr>
            <w:r w:rsidRPr="00803818">
              <w:rPr>
                <w:szCs w:val="22"/>
              </w:rPr>
              <w:t>Alteração em relação aos valores basais (média ajustada)</w:t>
            </w:r>
          </w:p>
        </w:tc>
        <w:tc>
          <w:tcPr>
            <w:tcW w:w="2637" w:type="dxa"/>
            <w:gridSpan w:val="3"/>
            <w:vAlign w:val="center"/>
          </w:tcPr>
          <w:p w14:paraId="1E324646" w14:textId="77777777" w:rsidR="00D57664" w:rsidRPr="00803818" w:rsidRDefault="00D57664" w:rsidP="008520EE">
            <w:pPr>
              <w:keepNext/>
              <w:jc w:val="center"/>
              <w:rPr>
                <w:b/>
                <w:szCs w:val="22"/>
              </w:rPr>
            </w:pPr>
            <w:r w:rsidRPr="00803818">
              <w:rPr>
                <w:szCs w:val="22"/>
              </w:rPr>
              <w:t>-0,91</w:t>
            </w:r>
          </w:p>
        </w:tc>
        <w:tc>
          <w:tcPr>
            <w:tcW w:w="2638" w:type="dxa"/>
            <w:gridSpan w:val="2"/>
            <w:vAlign w:val="center"/>
          </w:tcPr>
          <w:p w14:paraId="09BE9E03" w14:textId="77777777" w:rsidR="00D57664" w:rsidRPr="00803818" w:rsidRDefault="00D57664" w:rsidP="001B7349">
            <w:pPr>
              <w:keepNext/>
              <w:tabs>
                <w:tab w:val="decimal" w:pos="496"/>
              </w:tabs>
              <w:jc w:val="center"/>
              <w:rPr>
                <w:b/>
                <w:szCs w:val="22"/>
                <w:lang w:val="en-US"/>
              </w:rPr>
            </w:pPr>
            <w:r w:rsidRPr="00803818">
              <w:rPr>
                <w:szCs w:val="22"/>
              </w:rPr>
              <w:t>-0,01</w:t>
            </w:r>
          </w:p>
        </w:tc>
      </w:tr>
      <w:tr w:rsidR="00D57664" w:rsidRPr="00803818" w14:paraId="2D685B41" w14:textId="77777777" w:rsidTr="00501C0C">
        <w:trPr>
          <w:cantSplit/>
          <w:jc w:val="center"/>
        </w:trPr>
        <w:tc>
          <w:tcPr>
            <w:tcW w:w="3797" w:type="dxa"/>
            <w:vAlign w:val="center"/>
          </w:tcPr>
          <w:p w14:paraId="239BA258" w14:textId="77777777" w:rsidR="00D57664" w:rsidRPr="00803818" w:rsidRDefault="00D57664" w:rsidP="008A7967">
            <w:pPr>
              <w:ind w:left="170"/>
              <w:rPr>
                <w:b/>
                <w:szCs w:val="22"/>
              </w:rPr>
            </w:pPr>
            <w:r w:rsidRPr="00803818">
              <w:rPr>
                <w:szCs w:val="22"/>
              </w:rPr>
              <w:t>Diferença em relação ao placebo (média ajustada) (IC 95%)</w:t>
            </w:r>
          </w:p>
        </w:tc>
        <w:tc>
          <w:tcPr>
            <w:tcW w:w="2637" w:type="dxa"/>
            <w:gridSpan w:val="3"/>
            <w:vAlign w:val="center"/>
          </w:tcPr>
          <w:p w14:paraId="24AFD3C6" w14:textId="77777777" w:rsidR="00D57664" w:rsidRPr="00803818" w:rsidRDefault="00D57664" w:rsidP="008520EE">
            <w:pPr>
              <w:jc w:val="center"/>
              <w:rPr>
                <w:szCs w:val="22"/>
                <w:vertAlign w:val="superscript"/>
              </w:rPr>
            </w:pPr>
            <w:r w:rsidRPr="00803818">
              <w:rPr>
                <w:szCs w:val="22"/>
              </w:rPr>
              <w:noBreakHyphen/>
              <w:t>0,89</w:t>
            </w:r>
            <w:r w:rsidRPr="00803818">
              <w:rPr>
                <w:szCs w:val="22"/>
                <w:vertAlign w:val="superscript"/>
              </w:rPr>
              <w:t>b</w:t>
            </w:r>
          </w:p>
          <w:p w14:paraId="085C298D" w14:textId="77777777" w:rsidR="00D57664" w:rsidRPr="00803818" w:rsidRDefault="00D57664" w:rsidP="001B7349">
            <w:pPr>
              <w:keepNext/>
              <w:jc w:val="center"/>
              <w:rPr>
                <w:b/>
                <w:szCs w:val="22"/>
              </w:rPr>
            </w:pPr>
            <w:r w:rsidRPr="00803818">
              <w:rPr>
                <w:szCs w:val="22"/>
              </w:rPr>
              <w:t>(</w:t>
            </w:r>
            <w:r w:rsidRPr="00803818">
              <w:rPr>
                <w:szCs w:val="22"/>
              </w:rPr>
              <w:noBreakHyphen/>
              <w:t xml:space="preserve">1,19; </w:t>
            </w:r>
            <w:r w:rsidRPr="00803818">
              <w:rPr>
                <w:szCs w:val="22"/>
              </w:rPr>
              <w:noBreakHyphen/>
              <w:t>0,59)</w:t>
            </w:r>
          </w:p>
        </w:tc>
        <w:tc>
          <w:tcPr>
            <w:tcW w:w="2638" w:type="dxa"/>
            <w:gridSpan w:val="2"/>
            <w:vAlign w:val="center"/>
          </w:tcPr>
          <w:p w14:paraId="52B2B8CC" w14:textId="77777777" w:rsidR="00D57664" w:rsidRPr="00803818" w:rsidRDefault="00D57664" w:rsidP="001B7349">
            <w:pPr>
              <w:keepNext/>
              <w:tabs>
                <w:tab w:val="decimal" w:pos="496"/>
              </w:tabs>
              <w:jc w:val="center"/>
              <w:rPr>
                <w:b/>
                <w:szCs w:val="22"/>
                <w:lang w:val="en-US"/>
              </w:rPr>
            </w:pPr>
          </w:p>
        </w:tc>
      </w:tr>
      <w:tr w:rsidR="00D57664" w:rsidRPr="00803818" w14:paraId="731030D7" w14:textId="77777777" w:rsidTr="00501C0C">
        <w:trPr>
          <w:cantSplit/>
          <w:jc w:val="center"/>
        </w:trPr>
        <w:tc>
          <w:tcPr>
            <w:tcW w:w="3797" w:type="dxa"/>
            <w:vAlign w:val="center"/>
          </w:tcPr>
          <w:p w14:paraId="17818ABB" w14:textId="77777777" w:rsidR="00D57664" w:rsidRPr="00803818" w:rsidRDefault="00D57664" w:rsidP="008A7967">
            <w:pPr>
              <w:tabs>
                <w:tab w:val="decimal" w:pos="496"/>
              </w:tabs>
              <w:rPr>
                <w:b/>
                <w:szCs w:val="22"/>
              </w:rPr>
            </w:pPr>
            <w:r w:rsidRPr="00803818">
              <w:rPr>
                <w:b/>
                <w:szCs w:val="22"/>
              </w:rPr>
              <w:t>Doentes (%) a atingirem HbA</w:t>
            </w:r>
            <w:r w:rsidRPr="00803818">
              <w:rPr>
                <w:b/>
                <w:szCs w:val="22"/>
                <w:vertAlign w:val="subscript"/>
              </w:rPr>
              <w:t>1c</w:t>
            </w:r>
            <w:r w:rsidRPr="00803818">
              <w:rPr>
                <w:b/>
                <w:szCs w:val="22"/>
              </w:rPr>
              <w:t xml:space="preserve"> &lt; 7%</w:t>
            </w:r>
          </w:p>
        </w:tc>
        <w:tc>
          <w:tcPr>
            <w:tcW w:w="2637" w:type="dxa"/>
            <w:gridSpan w:val="3"/>
            <w:vAlign w:val="center"/>
          </w:tcPr>
          <w:p w14:paraId="5FB3F1A9" w14:textId="77777777" w:rsidR="00D57664" w:rsidRPr="00803818" w:rsidRDefault="00D57664" w:rsidP="008520EE">
            <w:pPr>
              <w:keepNext/>
              <w:jc w:val="center"/>
              <w:rPr>
                <w:b/>
                <w:szCs w:val="22"/>
              </w:rPr>
            </w:pPr>
            <w:r w:rsidRPr="00803818">
              <w:rPr>
                <w:szCs w:val="22"/>
              </w:rPr>
              <w:t>32</w:t>
            </w:r>
            <w:r w:rsidRPr="00803818">
              <w:rPr>
                <w:szCs w:val="22"/>
                <w:vertAlign w:val="superscript"/>
              </w:rPr>
              <w:t>f</w:t>
            </w:r>
          </w:p>
        </w:tc>
        <w:tc>
          <w:tcPr>
            <w:tcW w:w="2638" w:type="dxa"/>
            <w:gridSpan w:val="2"/>
            <w:vAlign w:val="center"/>
          </w:tcPr>
          <w:p w14:paraId="154AD669" w14:textId="77777777" w:rsidR="00D57664" w:rsidRPr="00803818" w:rsidRDefault="00D57664" w:rsidP="001B7349">
            <w:pPr>
              <w:keepNext/>
              <w:tabs>
                <w:tab w:val="decimal" w:pos="496"/>
              </w:tabs>
              <w:jc w:val="center"/>
              <w:rPr>
                <w:b/>
                <w:szCs w:val="22"/>
                <w:lang w:val="en-US"/>
              </w:rPr>
            </w:pPr>
            <w:r w:rsidRPr="00803818">
              <w:rPr>
                <w:szCs w:val="22"/>
              </w:rPr>
              <w:t>12</w:t>
            </w:r>
          </w:p>
        </w:tc>
      </w:tr>
      <w:tr w:rsidR="00D57664" w:rsidRPr="00803818" w14:paraId="49AB8B16" w14:textId="77777777" w:rsidTr="00501C0C">
        <w:trPr>
          <w:cantSplit/>
          <w:jc w:val="center"/>
        </w:trPr>
        <w:tc>
          <w:tcPr>
            <w:tcW w:w="9072" w:type="dxa"/>
            <w:gridSpan w:val="6"/>
            <w:vAlign w:val="center"/>
          </w:tcPr>
          <w:p w14:paraId="4F2E98DF" w14:textId="77777777" w:rsidR="00D57664" w:rsidRPr="00803818" w:rsidRDefault="00D57664" w:rsidP="008A7967">
            <w:pPr>
              <w:keepNext/>
              <w:tabs>
                <w:tab w:val="decimal" w:pos="496"/>
              </w:tabs>
              <w:rPr>
                <w:szCs w:val="22"/>
              </w:rPr>
            </w:pPr>
            <w:r w:rsidRPr="00803818">
              <w:rPr>
                <w:b/>
                <w:szCs w:val="22"/>
              </w:rPr>
              <w:t xml:space="preserve">Glicose </w:t>
            </w:r>
            <w:r w:rsidR="008F3A14" w:rsidRPr="00803818">
              <w:rPr>
                <w:b/>
                <w:szCs w:val="22"/>
              </w:rPr>
              <w:t>p</w:t>
            </w:r>
            <w:r w:rsidRPr="00803818">
              <w:rPr>
                <w:b/>
                <w:szCs w:val="22"/>
              </w:rPr>
              <w:t xml:space="preserve">lasmática em </w:t>
            </w:r>
            <w:r w:rsidR="008F3A14" w:rsidRPr="00803818">
              <w:rPr>
                <w:b/>
                <w:szCs w:val="22"/>
              </w:rPr>
              <w:t>j</w:t>
            </w:r>
            <w:r w:rsidRPr="00803818">
              <w:rPr>
                <w:b/>
                <w:szCs w:val="22"/>
              </w:rPr>
              <w:t>ejum (mg/dl)</w:t>
            </w:r>
          </w:p>
        </w:tc>
      </w:tr>
      <w:tr w:rsidR="00D57664" w:rsidRPr="00803818" w14:paraId="2830CAC9" w14:textId="77777777" w:rsidTr="00501C0C">
        <w:trPr>
          <w:cantSplit/>
          <w:jc w:val="center"/>
        </w:trPr>
        <w:tc>
          <w:tcPr>
            <w:tcW w:w="3797" w:type="dxa"/>
            <w:vAlign w:val="bottom"/>
          </w:tcPr>
          <w:p w14:paraId="5503B04B" w14:textId="77777777" w:rsidR="00D57664" w:rsidRPr="00803818" w:rsidRDefault="00D57664" w:rsidP="008A7967">
            <w:pPr>
              <w:ind w:left="170"/>
              <w:rPr>
                <w:b/>
                <w:szCs w:val="22"/>
              </w:rPr>
            </w:pPr>
            <w:r w:rsidRPr="00803818">
              <w:rPr>
                <w:szCs w:val="22"/>
              </w:rPr>
              <w:t>Valores basais (média)</w:t>
            </w:r>
          </w:p>
        </w:tc>
        <w:tc>
          <w:tcPr>
            <w:tcW w:w="2637" w:type="dxa"/>
            <w:gridSpan w:val="3"/>
            <w:vAlign w:val="center"/>
          </w:tcPr>
          <w:p w14:paraId="098F1D44" w14:textId="77777777" w:rsidR="00D57664" w:rsidRPr="00803818" w:rsidRDefault="00D57664" w:rsidP="008520EE">
            <w:pPr>
              <w:keepNext/>
              <w:jc w:val="center"/>
              <w:rPr>
                <w:szCs w:val="22"/>
              </w:rPr>
            </w:pPr>
            <w:r w:rsidRPr="00803818">
              <w:rPr>
                <w:szCs w:val="22"/>
              </w:rPr>
              <w:t>186</w:t>
            </w:r>
          </w:p>
        </w:tc>
        <w:tc>
          <w:tcPr>
            <w:tcW w:w="2638" w:type="dxa"/>
            <w:gridSpan w:val="2"/>
            <w:vAlign w:val="center"/>
          </w:tcPr>
          <w:p w14:paraId="52628262" w14:textId="77777777" w:rsidR="00D57664" w:rsidRPr="00803818" w:rsidRDefault="00D57664" w:rsidP="001B7349">
            <w:pPr>
              <w:keepNext/>
              <w:tabs>
                <w:tab w:val="decimal" w:pos="496"/>
              </w:tabs>
              <w:jc w:val="center"/>
              <w:rPr>
                <w:szCs w:val="22"/>
              </w:rPr>
            </w:pPr>
            <w:r w:rsidRPr="00803818">
              <w:rPr>
                <w:szCs w:val="22"/>
              </w:rPr>
              <w:t>180</w:t>
            </w:r>
          </w:p>
        </w:tc>
      </w:tr>
      <w:tr w:rsidR="00D57664" w:rsidRPr="00803818" w14:paraId="56FBA6FC" w14:textId="77777777" w:rsidTr="00501C0C">
        <w:trPr>
          <w:cantSplit/>
          <w:jc w:val="center"/>
        </w:trPr>
        <w:tc>
          <w:tcPr>
            <w:tcW w:w="3797" w:type="dxa"/>
            <w:vAlign w:val="bottom"/>
          </w:tcPr>
          <w:p w14:paraId="72E04B0C" w14:textId="77777777" w:rsidR="00D57664" w:rsidRPr="00803818" w:rsidRDefault="00D57664" w:rsidP="008A7967">
            <w:pPr>
              <w:ind w:left="170"/>
              <w:rPr>
                <w:b/>
                <w:szCs w:val="22"/>
              </w:rPr>
            </w:pPr>
            <w:r w:rsidRPr="00803818">
              <w:rPr>
                <w:szCs w:val="22"/>
              </w:rPr>
              <w:t>Alteração em relação aos valores basais (média ajustada)</w:t>
            </w:r>
          </w:p>
        </w:tc>
        <w:tc>
          <w:tcPr>
            <w:tcW w:w="2637" w:type="dxa"/>
            <w:gridSpan w:val="3"/>
            <w:vAlign w:val="center"/>
          </w:tcPr>
          <w:p w14:paraId="21ABF6E2" w14:textId="77777777" w:rsidR="00D57664" w:rsidRPr="00803818" w:rsidRDefault="00D57664" w:rsidP="008520EE">
            <w:pPr>
              <w:keepNext/>
              <w:jc w:val="center"/>
              <w:rPr>
                <w:szCs w:val="22"/>
              </w:rPr>
            </w:pPr>
            <w:r w:rsidRPr="00803818">
              <w:rPr>
                <w:szCs w:val="22"/>
              </w:rPr>
              <w:t>-30</w:t>
            </w:r>
          </w:p>
        </w:tc>
        <w:tc>
          <w:tcPr>
            <w:tcW w:w="2638" w:type="dxa"/>
            <w:gridSpan w:val="2"/>
            <w:vAlign w:val="center"/>
          </w:tcPr>
          <w:p w14:paraId="5D2B08C0" w14:textId="77777777" w:rsidR="00D57664" w:rsidRPr="00803818" w:rsidRDefault="00D57664" w:rsidP="001B7349">
            <w:pPr>
              <w:keepNext/>
              <w:tabs>
                <w:tab w:val="decimal" w:pos="496"/>
              </w:tabs>
              <w:jc w:val="center"/>
              <w:rPr>
                <w:szCs w:val="22"/>
              </w:rPr>
            </w:pPr>
            <w:r w:rsidRPr="00803818">
              <w:rPr>
                <w:szCs w:val="22"/>
              </w:rPr>
              <w:t>-3</w:t>
            </w:r>
          </w:p>
        </w:tc>
      </w:tr>
      <w:tr w:rsidR="00D57664" w:rsidRPr="00803818" w14:paraId="1ACFC178" w14:textId="77777777" w:rsidTr="00501C0C">
        <w:trPr>
          <w:cantSplit/>
          <w:jc w:val="center"/>
        </w:trPr>
        <w:tc>
          <w:tcPr>
            <w:tcW w:w="3797" w:type="dxa"/>
            <w:vAlign w:val="bottom"/>
          </w:tcPr>
          <w:p w14:paraId="0F41E758" w14:textId="77777777" w:rsidR="00D57664" w:rsidRPr="00803818" w:rsidRDefault="00D57664" w:rsidP="008A7967">
            <w:pPr>
              <w:ind w:left="170"/>
              <w:rPr>
                <w:b/>
                <w:szCs w:val="22"/>
              </w:rPr>
            </w:pPr>
            <w:r w:rsidRPr="00803818">
              <w:rPr>
                <w:szCs w:val="22"/>
              </w:rPr>
              <w:t>Diferença em relação ao placebo (média ajustada) (IC 95%)</w:t>
            </w:r>
          </w:p>
        </w:tc>
        <w:tc>
          <w:tcPr>
            <w:tcW w:w="2637" w:type="dxa"/>
            <w:gridSpan w:val="3"/>
            <w:vAlign w:val="center"/>
          </w:tcPr>
          <w:p w14:paraId="6E54CD9E" w14:textId="77777777" w:rsidR="00D57664" w:rsidRPr="00803818" w:rsidRDefault="00D57664" w:rsidP="008520EE">
            <w:pPr>
              <w:jc w:val="center"/>
              <w:rPr>
                <w:szCs w:val="22"/>
                <w:vertAlign w:val="superscript"/>
              </w:rPr>
            </w:pPr>
            <w:r w:rsidRPr="00803818">
              <w:rPr>
                <w:szCs w:val="22"/>
              </w:rPr>
              <w:noBreakHyphen/>
              <w:t>27</w:t>
            </w:r>
            <w:r w:rsidRPr="00803818">
              <w:rPr>
                <w:szCs w:val="22"/>
                <w:vertAlign w:val="superscript"/>
              </w:rPr>
              <w:t>b</w:t>
            </w:r>
          </w:p>
          <w:p w14:paraId="46611E82" w14:textId="77777777" w:rsidR="00D57664" w:rsidRPr="00803818" w:rsidRDefault="00D57664" w:rsidP="001B7349">
            <w:pPr>
              <w:keepNext/>
              <w:jc w:val="center"/>
              <w:rPr>
                <w:szCs w:val="22"/>
              </w:rPr>
            </w:pPr>
            <w:r w:rsidRPr="00803818">
              <w:rPr>
                <w:szCs w:val="22"/>
              </w:rPr>
              <w:t>(</w:t>
            </w:r>
            <w:r w:rsidRPr="00803818">
              <w:rPr>
                <w:szCs w:val="22"/>
              </w:rPr>
              <w:noBreakHyphen/>
              <w:t xml:space="preserve">40; </w:t>
            </w:r>
            <w:r w:rsidRPr="00803818">
              <w:rPr>
                <w:szCs w:val="22"/>
              </w:rPr>
              <w:noBreakHyphen/>
              <w:t>14)</w:t>
            </w:r>
          </w:p>
        </w:tc>
        <w:tc>
          <w:tcPr>
            <w:tcW w:w="2638" w:type="dxa"/>
            <w:gridSpan w:val="2"/>
            <w:vAlign w:val="center"/>
          </w:tcPr>
          <w:p w14:paraId="16DC41AA" w14:textId="77777777" w:rsidR="00D57664" w:rsidRPr="00803818" w:rsidRDefault="00D57664" w:rsidP="001B7349">
            <w:pPr>
              <w:keepNext/>
              <w:tabs>
                <w:tab w:val="decimal" w:pos="496"/>
              </w:tabs>
              <w:jc w:val="center"/>
              <w:rPr>
                <w:szCs w:val="22"/>
              </w:rPr>
            </w:pPr>
          </w:p>
        </w:tc>
      </w:tr>
      <w:tr w:rsidR="00D57664" w:rsidRPr="00803818" w14:paraId="73DE3CC6" w14:textId="77777777" w:rsidTr="00501C0C">
        <w:trPr>
          <w:cantSplit/>
          <w:jc w:val="center"/>
        </w:trPr>
        <w:tc>
          <w:tcPr>
            <w:tcW w:w="9072" w:type="dxa"/>
            <w:gridSpan w:val="6"/>
            <w:vAlign w:val="center"/>
          </w:tcPr>
          <w:p w14:paraId="2F3DE09A" w14:textId="77777777" w:rsidR="00D57664" w:rsidRPr="00803818" w:rsidRDefault="00D57664" w:rsidP="008A7967">
            <w:pPr>
              <w:keepNext/>
              <w:tabs>
                <w:tab w:val="decimal" w:pos="496"/>
              </w:tabs>
              <w:rPr>
                <w:szCs w:val="22"/>
              </w:rPr>
            </w:pPr>
            <w:r w:rsidRPr="00803818">
              <w:rPr>
                <w:b/>
                <w:szCs w:val="22"/>
              </w:rPr>
              <w:t>Peso corporal</w:t>
            </w:r>
          </w:p>
        </w:tc>
      </w:tr>
      <w:tr w:rsidR="00D57664" w:rsidRPr="00803818" w14:paraId="2D651FED" w14:textId="77777777" w:rsidTr="00501C0C">
        <w:trPr>
          <w:cantSplit/>
          <w:jc w:val="center"/>
        </w:trPr>
        <w:tc>
          <w:tcPr>
            <w:tcW w:w="3797" w:type="dxa"/>
            <w:vAlign w:val="center"/>
          </w:tcPr>
          <w:p w14:paraId="2FCE670D" w14:textId="77777777" w:rsidR="00D57664" w:rsidRPr="00803818" w:rsidRDefault="00D57664" w:rsidP="008A7967">
            <w:pPr>
              <w:ind w:left="170"/>
              <w:rPr>
                <w:szCs w:val="22"/>
              </w:rPr>
            </w:pPr>
            <w:r w:rsidRPr="00803818">
              <w:rPr>
                <w:szCs w:val="22"/>
              </w:rPr>
              <w:t>Valores basais (média) em kg</w:t>
            </w:r>
          </w:p>
        </w:tc>
        <w:tc>
          <w:tcPr>
            <w:tcW w:w="2637" w:type="dxa"/>
            <w:gridSpan w:val="3"/>
            <w:vAlign w:val="center"/>
          </w:tcPr>
          <w:p w14:paraId="1C541F96" w14:textId="77777777" w:rsidR="00D57664" w:rsidRPr="00803818" w:rsidRDefault="00D57664" w:rsidP="008520EE">
            <w:pPr>
              <w:jc w:val="center"/>
              <w:rPr>
                <w:szCs w:val="22"/>
              </w:rPr>
            </w:pPr>
            <w:r w:rsidRPr="00803818">
              <w:rPr>
                <w:szCs w:val="22"/>
              </w:rPr>
              <w:t>93,8</w:t>
            </w:r>
          </w:p>
        </w:tc>
        <w:tc>
          <w:tcPr>
            <w:tcW w:w="2638" w:type="dxa"/>
            <w:gridSpan w:val="2"/>
            <w:vAlign w:val="center"/>
          </w:tcPr>
          <w:p w14:paraId="624C8A5E" w14:textId="77777777" w:rsidR="00D57664" w:rsidRPr="00803818" w:rsidRDefault="00D57664" w:rsidP="001B7349">
            <w:pPr>
              <w:keepNext/>
              <w:tabs>
                <w:tab w:val="decimal" w:pos="496"/>
              </w:tabs>
              <w:jc w:val="center"/>
              <w:rPr>
                <w:szCs w:val="22"/>
              </w:rPr>
            </w:pPr>
            <w:r w:rsidRPr="00803818">
              <w:rPr>
                <w:szCs w:val="22"/>
              </w:rPr>
              <w:t>89,9</w:t>
            </w:r>
          </w:p>
        </w:tc>
      </w:tr>
      <w:tr w:rsidR="00D57664" w:rsidRPr="00803818" w14:paraId="211143E2" w14:textId="77777777" w:rsidTr="00D57664">
        <w:trPr>
          <w:cantSplit/>
          <w:jc w:val="center"/>
        </w:trPr>
        <w:tc>
          <w:tcPr>
            <w:tcW w:w="3797" w:type="dxa"/>
            <w:vAlign w:val="bottom"/>
          </w:tcPr>
          <w:p w14:paraId="1B869088" w14:textId="77777777" w:rsidR="00D57664" w:rsidRPr="00803818" w:rsidRDefault="00D57664" w:rsidP="008A7967">
            <w:pPr>
              <w:ind w:left="170"/>
              <w:rPr>
                <w:szCs w:val="22"/>
              </w:rPr>
            </w:pPr>
            <w:r w:rsidRPr="00803818">
              <w:rPr>
                <w:szCs w:val="22"/>
              </w:rPr>
              <w:t>Alteração % em relação aos valores basais (média ajustada)</w:t>
            </w:r>
          </w:p>
        </w:tc>
        <w:tc>
          <w:tcPr>
            <w:tcW w:w="2637" w:type="dxa"/>
            <w:gridSpan w:val="3"/>
            <w:vAlign w:val="center"/>
          </w:tcPr>
          <w:p w14:paraId="1463652F" w14:textId="77777777" w:rsidR="00D57664" w:rsidRPr="00803818" w:rsidRDefault="00D57664" w:rsidP="008520EE">
            <w:pPr>
              <w:jc w:val="center"/>
              <w:rPr>
                <w:szCs w:val="22"/>
              </w:rPr>
            </w:pPr>
            <w:r w:rsidRPr="00803818">
              <w:rPr>
                <w:szCs w:val="22"/>
              </w:rPr>
              <w:t>-3,4</w:t>
            </w:r>
          </w:p>
        </w:tc>
        <w:tc>
          <w:tcPr>
            <w:tcW w:w="2638" w:type="dxa"/>
            <w:gridSpan w:val="2"/>
            <w:vAlign w:val="center"/>
          </w:tcPr>
          <w:p w14:paraId="442D8342" w14:textId="77777777" w:rsidR="00D57664" w:rsidRPr="00803818" w:rsidRDefault="00D57664" w:rsidP="001B7349">
            <w:pPr>
              <w:keepNext/>
              <w:tabs>
                <w:tab w:val="decimal" w:pos="496"/>
              </w:tabs>
              <w:jc w:val="center"/>
              <w:rPr>
                <w:szCs w:val="22"/>
              </w:rPr>
            </w:pPr>
            <w:r w:rsidRPr="00803818">
              <w:rPr>
                <w:szCs w:val="22"/>
              </w:rPr>
              <w:t>-1,6</w:t>
            </w:r>
          </w:p>
        </w:tc>
      </w:tr>
      <w:tr w:rsidR="00D57664" w:rsidRPr="00803818" w14:paraId="0177E5A4" w14:textId="77777777" w:rsidTr="00501C0C">
        <w:trPr>
          <w:cantSplit/>
          <w:jc w:val="center"/>
        </w:trPr>
        <w:tc>
          <w:tcPr>
            <w:tcW w:w="3797" w:type="dxa"/>
            <w:vAlign w:val="center"/>
          </w:tcPr>
          <w:p w14:paraId="2E6604D4" w14:textId="77777777" w:rsidR="00D57664" w:rsidRPr="00803818" w:rsidRDefault="00D57664" w:rsidP="008A7967">
            <w:pPr>
              <w:ind w:left="170"/>
              <w:rPr>
                <w:szCs w:val="22"/>
              </w:rPr>
            </w:pPr>
            <w:r w:rsidRPr="00803818">
              <w:rPr>
                <w:szCs w:val="22"/>
              </w:rPr>
              <w:t>Diferença em relação ao placebo (média ajustada) (IC 95%)</w:t>
            </w:r>
          </w:p>
        </w:tc>
        <w:tc>
          <w:tcPr>
            <w:tcW w:w="2637" w:type="dxa"/>
            <w:gridSpan w:val="3"/>
            <w:vAlign w:val="center"/>
          </w:tcPr>
          <w:p w14:paraId="1AD3F6AF" w14:textId="77777777" w:rsidR="00D57664" w:rsidRPr="00803818" w:rsidRDefault="00D57664" w:rsidP="008520EE">
            <w:pPr>
              <w:jc w:val="center"/>
              <w:rPr>
                <w:szCs w:val="22"/>
              </w:rPr>
            </w:pPr>
            <w:r w:rsidRPr="00803818">
              <w:rPr>
                <w:szCs w:val="22"/>
              </w:rPr>
              <w:noBreakHyphen/>
              <w:t>1,8</w:t>
            </w:r>
            <w:r w:rsidRPr="00803818">
              <w:rPr>
                <w:szCs w:val="22"/>
                <w:vertAlign w:val="superscript"/>
              </w:rPr>
              <w:t>b</w:t>
            </w:r>
          </w:p>
          <w:p w14:paraId="50AB5DDB" w14:textId="77777777" w:rsidR="00D57664" w:rsidRPr="00803818" w:rsidRDefault="00D57664" w:rsidP="001B7349">
            <w:pPr>
              <w:jc w:val="center"/>
              <w:rPr>
                <w:szCs w:val="22"/>
              </w:rPr>
            </w:pPr>
            <w:r w:rsidRPr="00803818">
              <w:rPr>
                <w:szCs w:val="22"/>
              </w:rPr>
              <w:t>(</w:t>
            </w:r>
            <w:r w:rsidRPr="00803818">
              <w:rPr>
                <w:szCs w:val="22"/>
              </w:rPr>
              <w:noBreakHyphen/>
              <w:t xml:space="preserve">2,7; </w:t>
            </w:r>
            <w:r w:rsidRPr="00803818">
              <w:rPr>
                <w:szCs w:val="22"/>
              </w:rPr>
              <w:noBreakHyphen/>
              <w:t>0,9)</w:t>
            </w:r>
          </w:p>
        </w:tc>
        <w:tc>
          <w:tcPr>
            <w:tcW w:w="2638" w:type="dxa"/>
            <w:gridSpan w:val="2"/>
            <w:vAlign w:val="center"/>
          </w:tcPr>
          <w:p w14:paraId="593C82EF" w14:textId="77777777" w:rsidR="00D57664" w:rsidRPr="00803818" w:rsidRDefault="00D57664" w:rsidP="001B7349">
            <w:pPr>
              <w:keepNext/>
              <w:tabs>
                <w:tab w:val="decimal" w:pos="496"/>
              </w:tabs>
              <w:jc w:val="center"/>
              <w:rPr>
                <w:szCs w:val="22"/>
              </w:rPr>
            </w:pPr>
          </w:p>
        </w:tc>
      </w:tr>
      <w:tr w:rsidR="00EE656B" w:rsidRPr="00534927" w14:paraId="62B6EE4D" w14:textId="77777777" w:rsidTr="00501C0C">
        <w:trPr>
          <w:cantSplit/>
          <w:jc w:val="center"/>
        </w:trPr>
        <w:tc>
          <w:tcPr>
            <w:tcW w:w="9072" w:type="dxa"/>
            <w:gridSpan w:val="6"/>
            <w:tcBorders>
              <w:left w:val="nil"/>
              <w:bottom w:val="nil"/>
              <w:right w:val="nil"/>
            </w:tcBorders>
            <w:vAlign w:val="bottom"/>
          </w:tcPr>
          <w:p w14:paraId="6FB17DBF" w14:textId="77777777" w:rsidR="00EE656B" w:rsidRPr="00534927" w:rsidRDefault="00EE656B" w:rsidP="009979B5">
            <w:pPr>
              <w:ind w:left="284" w:hanging="284"/>
              <w:rPr>
                <w:sz w:val="18"/>
                <w:szCs w:val="18"/>
              </w:rPr>
            </w:pPr>
            <w:r w:rsidRPr="00534927">
              <w:rPr>
                <w:szCs w:val="22"/>
                <w:vertAlign w:val="superscript"/>
              </w:rPr>
              <w:t>a</w:t>
            </w:r>
            <w:r w:rsidRPr="00803818">
              <w:rPr>
                <w:sz w:val="18"/>
                <w:szCs w:val="18"/>
              </w:rPr>
              <w:tab/>
            </w:r>
            <w:r w:rsidRPr="00534927">
              <w:rPr>
                <w:sz w:val="18"/>
                <w:szCs w:val="18"/>
              </w:rPr>
              <w:t>População de intenção-de-tratar</w:t>
            </w:r>
            <w:r w:rsidR="003C722F" w:rsidRPr="00534927">
              <w:rPr>
                <w:sz w:val="18"/>
                <w:szCs w:val="18"/>
              </w:rPr>
              <w:t xml:space="preserve"> </w:t>
            </w:r>
            <w:r w:rsidRPr="00534927">
              <w:rPr>
                <w:sz w:val="18"/>
                <w:szCs w:val="18"/>
              </w:rPr>
              <w:t>utilizando a última observação em estudo antes da terapêutica glicémica de resgate.</w:t>
            </w:r>
          </w:p>
          <w:p w14:paraId="0731F8EF" w14:textId="77777777" w:rsidR="00EE656B" w:rsidRPr="00534927" w:rsidRDefault="00EE656B" w:rsidP="009979B5">
            <w:pPr>
              <w:tabs>
                <w:tab w:val="clear" w:pos="567"/>
                <w:tab w:val="left" w:pos="270"/>
              </w:tabs>
              <w:ind w:left="284" w:hanging="284"/>
              <w:rPr>
                <w:sz w:val="18"/>
                <w:szCs w:val="18"/>
              </w:rPr>
            </w:pPr>
            <w:r w:rsidRPr="00534927">
              <w:rPr>
                <w:szCs w:val="22"/>
                <w:vertAlign w:val="superscript"/>
              </w:rPr>
              <w:t>b</w:t>
            </w:r>
            <w:r w:rsidRPr="00803818">
              <w:rPr>
                <w:sz w:val="18"/>
                <w:szCs w:val="18"/>
              </w:rPr>
              <w:tab/>
            </w:r>
            <w:r w:rsidRPr="00534927">
              <w:rPr>
                <w:sz w:val="18"/>
                <w:szCs w:val="18"/>
              </w:rPr>
              <w:t>p</w:t>
            </w:r>
            <w:r w:rsidR="003C722F" w:rsidRPr="00534927">
              <w:rPr>
                <w:sz w:val="18"/>
                <w:szCs w:val="18"/>
              </w:rPr>
              <w:t> &lt; </w:t>
            </w:r>
            <w:r w:rsidRPr="00534927">
              <w:rPr>
                <w:sz w:val="18"/>
                <w:szCs w:val="18"/>
              </w:rPr>
              <w:t>0,001 em comparação com placebo.</w:t>
            </w:r>
          </w:p>
          <w:p w14:paraId="2327A119" w14:textId="77777777" w:rsidR="00EE656B" w:rsidRPr="00534927" w:rsidRDefault="00EE656B" w:rsidP="009979B5">
            <w:pPr>
              <w:tabs>
                <w:tab w:val="clear" w:pos="567"/>
                <w:tab w:val="left" w:pos="270"/>
              </w:tabs>
              <w:ind w:left="284" w:hanging="284"/>
              <w:rPr>
                <w:sz w:val="18"/>
                <w:szCs w:val="18"/>
              </w:rPr>
            </w:pPr>
            <w:r w:rsidRPr="00534927">
              <w:rPr>
                <w:szCs w:val="22"/>
                <w:vertAlign w:val="superscript"/>
              </w:rPr>
              <w:t>c</w:t>
            </w:r>
            <w:r w:rsidRPr="00803818">
              <w:rPr>
                <w:sz w:val="18"/>
                <w:szCs w:val="18"/>
              </w:rPr>
              <w:tab/>
            </w:r>
            <w:r w:rsidRPr="00534927">
              <w:rPr>
                <w:sz w:val="18"/>
                <w:szCs w:val="18"/>
              </w:rPr>
              <w:t>Não aplicável.</w:t>
            </w:r>
          </w:p>
          <w:p w14:paraId="425BFF5E" w14:textId="77777777" w:rsidR="00EE656B" w:rsidRPr="00534927" w:rsidRDefault="00EE656B" w:rsidP="009979B5">
            <w:pPr>
              <w:tabs>
                <w:tab w:val="clear" w:pos="567"/>
                <w:tab w:val="left" w:pos="270"/>
              </w:tabs>
              <w:ind w:left="284" w:hanging="284"/>
              <w:rPr>
                <w:sz w:val="18"/>
                <w:szCs w:val="18"/>
              </w:rPr>
            </w:pPr>
            <w:r w:rsidRPr="00534927">
              <w:rPr>
                <w:szCs w:val="22"/>
                <w:vertAlign w:val="superscript"/>
              </w:rPr>
              <w:t>d</w:t>
            </w:r>
            <w:r w:rsidRPr="00803818">
              <w:rPr>
                <w:sz w:val="18"/>
                <w:szCs w:val="18"/>
              </w:rPr>
              <w:tab/>
            </w:r>
            <w:r w:rsidRPr="00534927">
              <w:rPr>
                <w:sz w:val="18"/>
                <w:szCs w:val="18"/>
              </w:rPr>
              <w:t>Canagliflozina como terapêutica de associação com insulina (com ou sem outros medicamentos hipoglicemiantes).</w:t>
            </w:r>
          </w:p>
          <w:p w14:paraId="5E609755" w14:textId="77777777" w:rsidR="00975711" w:rsidRPr="00534927" w:rsidRDefault="00975711" w:rsidP="00975711">
            <w:pPr>
              <w:tabs>
                <w:tab w:val="clear" w:pos="567"/>
                <w:tab w:val="left" w:pos="270"/>
              </w:tabs>
              <w:ind w:left="284" w:hanging="284"/>
              <w:rPr>
                <w:sz w:val="18"/>
                <w:szCs w:val="18"/>
              </w:rPr>
            </w:pPr>
            <w:r w:rsidRPr="00534927">
              <w:rPr>
                <w:szCs w:val="22"/>
                <w:vertAlign w:val="superscript"/>
              </w:rPr>
              <w:t>e</w:t>
            </w:r>
            <w:r w:rsidRPr="00534927">
              <w:rPr>
                <w:sz w:val="18"/>
                <w:szCs w:val="18"/>
              </w:rPr>
              <w:tab/>
              <w:t>Canagliflozina 100 mg titulada</w:t>
            </w:r>
            <w:r w:rsidR="00471D74" w:rsidRPr="00534927">
              <w:rPr>
                <w:sz w:val="18"/>
                <w:szCs w:val="18"/>
              </w:rPr>
              <w:t xml:space="preserve"> para cima</w:t>
            </w:r>
            <w:r w:rsidRPr="00534927">
              <w:rPr>
                <w:sz w:val="18"/>
                <w:szCs w:val="18"/>
              </w:rPr>
              <w:t xml:space="preserve"> até 300 mg</w:t>
            </w:r>
          </w:p>
          <w:p w14:paraId="3A9A7E15" w14:textId="77777777" w:rsidR="00975711" w:rsidRPr="00534927" w:rsidRDefault="00975711" w:rsidP="00975711">
            <w:pPr>
              <w:tabs>
                <w:tab w:val="clear" w:pos="567"/>
                <w:tab w:val="left" w:pos="270"/>
              </w:tabs>
              <w:ind w:left="284" w:hanging="284"/>
              <w:rPr>
                <w:sz w:val="18"/>
                <w:szCs w:val="18"/>
              </w:rPr>
            </w:pPr>
            <w:r w:rsidRPr="00534927">
              <w:rPr>
                <w:szCs w:val="22"/>
                <w:vertAlign w:val="superscript"/>
              </w:rPr>
              <w:t>f</w:t>
            </w:r>
            <w:r w:rsidRPr="00534927">
              <w:rPr>
                <w:sz w:val="18"/>
                <w:szCs w:val="18"/>
              </w:rPr>
              <w:tab/>
              <w:t>p &lt; 0,01 em comparação com placebo.</w:t>
            </w:r>
          </w:p>
          <w:p w14:paraId="53E3BC2D" w14:textId="77777777" w:rsidR="00975711" w:rsidRPr="00534927" w:rsidRDefault="00975711" w:rsidP="00975711">
            <w:pPr>
              <w:tabs>
                <w:tab w:val="clear" w:pos="567"/>
                <w:tab w:val="left" w:pos="270"/>
              </w:tabs>
              <w:ind w:left="284" w:hanging="284"/>
              <w:rPr>
                <w:sz w:val="20"/>
              </w:rPr>
            </w:pPr>
            <w:r w:rsidRPr="00534927">
              <w:rPr>
                <w:szCs w:val="22"/>
                <w:vertAlign w:val="superscript"/>
              </w:rPr>
              <w:t>g</w:t>
            </w:r>
            <w:r w:rsidRPr="00534927">
              <w:rPr>
                <w:sz w:val="18"/>
                <w:szCs w:val="18"/>
              </w:rPr>
              <w:tab/>
              <w:t>90,7% dos indivíduos no grupo de canagliflozina receberam ajuste de dose até 300 mg.</w:t>
            </w:r>
          </w:p>
        </w:tc>
      </w:tr>
    </w:tbl>
    <w:p w14:paraId="1EE0E5A7" w14:textId="77777777" w:rsidR="00EE656B" w:rsidRPr="00745959" w:rsidRDefault="00EE656B" w:rsidP="009979B5">
      <w:pPr>
        <w:rPr>
          <w:szCs w:val="22"/>
        </w:rPr>
      </w:pPr>
    </w:p>
    <w:p w14:paraId="34D6FDCD" w14:textId="77777777" w:rsidR="00EE656B" w:rsidRPr="00745959" w:rsidRDefault="00EE656B" w:rsidP="009979B5">
      <w:pPr>
        <w:rPr>
          <w:szCs w:val="22"/>
        </w:rPr>
      </w:pPr>
      <w:r w:rsidRPr="00745959">
        <w:rPr>
          <w:szCs w:val="22"/>
        </w:rPr>
        <w:lastRenderedPageBreak/>
        <w:t>Além dos estudos acima apresentados, os resultados de eficácia na glicemia observados no subestudo da terapêutica dupla de 18 semanas com sulfonilureia e da terapêutica tripla de 26 semanas com metformina e pioglitazona foram geralmente comparáveis com os observados noutros estudos.</w:t>
      </w:r>
    </w:p>
    <w:p w14:paraId="36D37BE9" w14:textId="77777777" w:rsidR="00EE656B" w:rsidRPr="00745959" w:rsidRDefault="00EE656B" w:rsidP="009979B5">
      <w:pPr>
        <w:rPr>
          <w:szCs w:val="22"/>
        </w:rPr>
      </w:pPr>
    </w:p>
    <w:p w14:paraId="6A457CB3" w14:textId="77777777" w:rsidR="00192A76" w:rsidRDefault="00EE656B" w:rsidP="009979B5">
      <w:pPr>
        <w:rPr>
          <w:szCs w:val="22"/>
        </w:rPr>
      </w:pPr>
      <w:r w:rsidRPr="00745959">
        <w:t>Um estudo dedicado demonstrou que a administração concomitante de 50</w:t>
      </w:r>
      <w:r w:rsidR="00287D01">
        <w:t> mg</w:t>
      </w:r>
      <w:r w:rsidRPr="00745959">
        <w:t xml:space="preserve"> e 150</w:t>
      </w:r>
      <w:r w:rsidR="00287D01">
        <w:t> mg</w:t>
      </w:r>
      <w:r w:rsidRPr="00745959">
        <w:t xml:space="preserve"> de canagliflozina, administrados duas vezes por dia, como terapêutica dupla com metformina produziu </w:t>
      </w:r>
      <w:r w:rsidR="00AD3688">
        <w:t xml:space="preserve">resultados </w:t>
      </w:r>
      <w:r w:rsidRPr="00745959">
        <w:t>clínica e estatisticamente significativ</w:t>
      </w:r>
      <w:r w:rsidR="00AD3688">
        <w:t>os</w:t>
      </w:r>
      <w:r w:rsidRPr="00745959">
        <w:t xml:space="preserve"> </w:t>
      </w:r>
      <w:r w:rsidR="00DB36B9">
        <w:t>relativam</w:t>
      </w:r>
      <w:r w:rsidR="00AD4C14">
        <w:t>ente ao placebo no controlo da glicemia</w:t>
      </w:r>
      <w:r w:rsidR="00DB36B9">
        <w:t xml:space="preserve">, incluindo </w:t>
      </w:r>
      <w:r w:rsidR="00AD4C14">
        <w:t xml:space="preserve">na </w:t>
      </w:r>
      <w:r w:rsidR="00DB36B9" w:rsidRPr="00634C8E">
        <w:t>HbA</w:t>
      </w:r>
      <w:r w:rsidR="00DB36B9" w:rsidRPr="00634C8E">
        <w:rPr>
          <w:vertAlign w:val="subscript"/>
        </w:rPr>
        <w:t>1c</w:t>
      </w:r>
      <w:r w:rsidR="00DB36B9">
        <w:t xml:space="preserve">, </w:t>
      </w:r>
      <w:r w:rsidR="00AD4C14">
        <w:t xml:space="preserve">na </w:t>
      </w:r>
      <w:r w:rsidR="00DB36B9">
        <w:t xml:space="preserve">percentagem de doentes a atingir </w:t>
      </w:r>
      <w:r w:rsidR="00DB36B9" w:rsidRPr="00634C8E">
        <w:t>HbA</w:t>
      </w:r>
      <w:r w:rsidR="00DB36B9" w:rsidRPr="00634C8E">
        <w:rPr>
          <w:vertAlign w:val="subscript"/>
        </w:rPr>
        <w:t>1c</w:t>
      </w:r>
      <w:r w:rsidR="003C722F">
        <w:t xml:space="preserve"> &lt; </w:t>
      </w:r>
      <w:r w:rsidR="00DB36B9">
        <w:t xml:space="preserve">7 %, </w:t>
      </w:r>
      <w:r w:rsidR="00AD4C14">
        <w:t xml:space="preserve">na </w:t>
      </w:r>
      <w:r w:rsidR="00DB36B9">
        <w:t>alteraç</w:t>
      </w:r>
      <w:r w:rsidR="00AD4C14">
        <w:t>ão dos valores basais de GPJ</w:t>
      </w:r>
      <w:r w:rsidR="00DB36B9">
        <w:t>, e nas reduções no peso corporal conforme demonstrado na tabela</w:t>
      </w:r>
      <w:r w:rsidR="002744BD">
        <w:t> </w:t>
      </w:r>
      <w:r w:rsidR="00471D74">
        <w:t>6</w:t>
      </w:r>
      <w:r w:rsidR="00DB36B9">
        <w:t>.</w:t>
      </w:r>
    </w:p>
    <w:p w14:paraId="06CDBDD1" w14:textId="77777777" w:rsidR="00DB36B9" w:rsidRDefault="00DB36B9" w:rsidP="009979B5"/>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5"/>
        <w:gridCol w:w="1741"/>
        <w:gridCol w:w="1743"/>
        <w:gridCol w:w="1783"/>
      </w:tblGrid>
      <w:tr w:rsidR="00DB36B9" w:rsidRPr="00803818" w14:paraId="409FE5F6" w14:textId="77777777" w:rsidTr="00367572">
        <w:trPr>
          <w:cantSplit/>
          <w:jc w:val="center"/>
        </w:trPr>
        <w:tc>
          <w:tcPr>
            <w:tcW w:w="9289" w:type="dxa"/>
            <w:gridSpan w:val="4"/>
            <w:tcBorders>
              <w:top w:val="nil"/>
              <w:left w:val="nil"/>
              <w:bottom w:val="single" w:sz="4" w:space="0" w:color="auto"/>
              <w:right w:val="nil"/>
            </w:tcBorders>
            <w:shd w:val="clear" w:color="auto" w:fill="FFFFFF"/>
            <w:vAlign w:val="bottom"/>
          </w:tcPr>
          <w:p w14:paraId="1DF7A5CA" w14:textId="77777777" w:rsidR="00DB36B9" w:rsidRPr="00803818" w:rsidRDefault="00F23F60" w:rsidP="001A1BE7">
            <w:pPr>
              <w:keepNext/>
              <w:ind w:left="1134" w:hanging="1134"/>
              <w:rPr>
                <w:b/>
                <w:szCs w:val="22"/>
                <w:lang w:eastAsia="en-GB"/>
              </w:rPr>
            </w:pPr>
            <w:r w:rsidRPr="00803818">
              <w:rPr>
                <w:b/>
                <w:szCs w:val="22"/>
              </w:rPr>
              <w:t>Tabela</w:t>
            </w:r>
            <w:r w:rsidR="00DB36B9" w:rsidRPr="00803818">
              <w:rPr>
                <w:b/>
                <w:szCs w:val="22"/>
              </w:rPr>
              <w:t> </w:t>
            </w:r>
            <w:r w:rsidR="00471D74" w:rsidRPr="00803818">
              <w:rPr>
                <w:b/>
                <w:szCs w:val="22"/>
              </w:rPr>
              <w:t>6</w:t>
            </w:r>
            <w:r w:rsidR="00DB36B9" w:rsidRPr="00803818">
              <w:rPr>
                <w:b/>
                <w:szCs w:val="22"/>
              </w:rPr>
              <w:t>:</w:t>
            </w:r>
            <w:r w:rsidR="00DB36B9" w:rsidRPr="00803818">
              <w:rPr>
                <w:b/>
                <w:szCs w:val="22"/>
              </w:rPr>
              <w:tab/>
              <w:t xml:space="preserve">Resultados de eficácia de estudos clínicos controlados com placebo </w:t>
            </w:r>
            <w:r w:rsidR="00AD4C14" w:rsidRPr="00803818">
              <w:rPr>
                <w:b/>
                <w:szCs w:val="22"/>
              </w:rPr>
              <w:t xml:space="preserve">de </w:t>
            </w:r>
            <w:r w:rsidR="00DB36B9" w:rsidRPr="00803818">
              <w:rPr>
                <w:b/>
                <w:szCs w:val="22"/>
              </w:rPr>
              <w:t>canagliflozin</w:t>
            </w:r>
            <w:r w:rsidR="00AD4C14" w:rsidRPr="00803818">
              <w:rPr>
                <w:b/>
                <w:szCs w:val="22"/>
              </w:rPr>
              <w:t>a</w:t>
            </w:r>
            <w:r w:rsidR="00DB36B9" w:rsidRPr="00803818">
              <w:rPr>
                <w:b/>
                <w:szCs w:val="22"/>
              </w:rPr>
              <w:t xml:space="preserve"> </w:t>
            </w:r>
            <w:r w:rsidR="00AD4C14" w:rsidRPr="00803818">
              <w:rPr>
                <w:b/>
                <w:szCs w:val="22"/>
              </w:rPr>
              <w:t>administrada duas vezes por dia</w:t>
            </w:r>
            <w:r w:rsidR="00DB36B9" w:rsidRPr="00803818">
              <w:rPr>
                <w:b/>
                <w:szCs w:val="22"/>
                <w:vertAlign w:val="superscript"/>
              </w:rPr>
              <w:t>a</w:t>
            </w:r>
          </w:p>
        </w:tc>
      </w:tr>
      <w:tr w:rsidR="00DB36B9" w:rsidRPr="00803818" w14:paraId="3BE76E9E" w14:textId="77777777" w:rsidTr="00367572">
        <w:trPr>
          <w:cantSplit/>
          <w:jc w:val="center"/>
        </w:trPr>
        <w:tc>
          <w:tcPr>
            <w:tcW w:w="3901" w:type="dxa"/>
            <w:vMerge w:val="restart"/>
            <w:tcBorders>
              <w:top w:val="single" w:sz="4" w:space="0" w:color="auto"/>
              <w:left w:val="single" w:sz="4" w:space="0" w:color="auto"/>
              <w:bottom w:val="single" w:sz="4" w:space="0" w:color="auto"/>
              <w:right w:val="single" w:sz="4" w:space="0" w:color="auto"/>
            </w:tcBorders>
            <w:vAlign w:val="bottom"/>
          </w:tcPr>
          <w:p w14:paraId="5145F551" w14:textId="77777777" w:rsidR="00DB36B9" w:rsidRPr="00803818" w:rsidRDefault="00DB36B9" w:rsidP="001A1BE7">
            <w:pPr>
              <w:keepNext/>
              <w:rPr>
                <w:b/>
                <w:szCs w:val="22"/>
                <w:lang w:eastAsia="en-GB"/>
              </w:rPr>
            </w:pPr>
          </w:p>
        </w:tc>
        <w:tc>
          <w:tcPr>
            <w:tcW w:w="3564" w:type="dxa"/>
            <w:gridSpan w:val="2"/>
            <w:tcBorders>
              <w:top w:val="single" w:sz="4" w:space="0" w:color="auto"/>
              <w:left w:val="single" w:sz="4" w:space="0" w:color="auto"/>
              <w:bottom w:val="single" w:sz="4" w:space="0" w:color="auto"/>
              <w:right w:val="single" w:sz="4" w:space="0" w:color="auto"/>
            </w:tcBorders>
            <w:vAlign w:val="center"/>
          </w:tcPr>
          <w:p w14:paraId="03E1144C" w14:textId="77777777" w:rsidR="00DB36B9" w:rsidRPr="00803818" w:rsidRDefault="00AD4C14" w:rsidP="001A1BE7">
            <w:pPr>
              <w:keepNext/>
              <w:rPr>
                <w:b/>
                <w:szCs w:val="22"/>
                <w:lang w:eastAsia="en-GB"/>
              </w:rPr>
            </w:pPr>
            <w:r w:rsidRPr="00803818">
              <w:rPr>
                <w:b/>
                <w:szCs w:val="22"/>
                <w:lang w:eastAsia="en-GB"/>
              </w:rPr>
              <w:t>Canagliflozina</w:t>
            </w:r>
          </w:p>
        </w:tc>
        <w:tc>
          <w:tcPr>
            <w:tcW w:w="1824" w:type="dxa"/>
            <w:vMerge w:val="restart"/>
            <w:tcBorders>
              <w:top w:val="single" w:sz="4" w:space="0" w:color="auto"/>
              <w:left w:val="single" w:sz="4" w:space="0" w:color="auto"/>
              <w:bottom w:val="single" w:sz="4" w:space="0" w:color="auto"/>
              <w:right w:val="single" w:sz="4" w:space="0" w:color="auto"/>
            </w:tcBorders>
            <w:vAlign w:val="center"/>
          </w:tcPr>
          <w:p w14:paraId="6CD4625A" w14:textId="77777777" w:rsidR="00DB36B9" w:rsidRPr="00803818" w:rsidRDefault="00DB36B9" w:rsidP="001A1BE7">
            <w:pPr>
              <w:keepNext/>
              <w:rPr>
                <w:b/>
                <w:szCs w:val="22"/>
                <w:lang w:eastAsia="en-GB"/>
              </w:rPr>
            </w:pPr>
            <w:r w:rsidRPr="00803818">
              <w:rPr>
                <w:b/>
                <w:szCs w:val="22"/>
                <w:lang w:eastAsia="en-GB"/>
              </w:rPr>
              <w:t>Placebo</w:t>
            </w:r>
          </w:p>
          <w:p w14:paraId="2ACE001F" w14:textId="77777777" w:rsidR="00DB36B9" w:rsidRPr="00803818" w:rsidRDefault="00DB36B9" w:rsidP="001A1BE7">
            <w:pPr>
              <w:keepNext/>
              <w:rPr>
                <w:szCs w:val="22"/>
                <w:lang w:eastAsia="en-GB"/>
              </w:rPr>
            </w:pPr>
            <w:r w:rsidRPr="00803818">
              <w:rPr>
                <w:b/>
                <w:szCs w:val="22"/>
                <w:lang w:eastAsia="en-GB"/>
              </w:rPr>
              <w:t>(N</w:t>
            </w:r>
            <w:r w:rsidR="003C722F" w:rsidRPr="00803818">
              <w:rPr>
                <w:b/>
                <w:szCs w:val="22"/>
                <w:lang w:eastAsia="en-GB"/>
              </w:rPr>
              <w:t> = </w:t>
            </w:r>
            <w:r w:rsidRPr="00803818">
              <w:rPr>
                <w:b/>
                <w:szCs w:val="22"/>
                <w:lang w:eastAsia="en-GB"/>
              </w:rPr>
              <w:t>93)</w:t>
            </w:r>
          </w:p>
        </w:tc>
      </w:tr>
      <w:tr w:rsidR="00DB36B9" w:rsidRPr="00803818" w14:paraId="18DD4A2F" w14:textId="77777777" w:rsidTr="00367572">
        <w:trPr>
          <w:cantSplit/>
          <w:jc w:val="center"/>
        </w:trPr>
        <w:tc>
          <w:tcPr>
            <w:tcW w:w="3901" w:type="dxa"/>
            <w:vMerge/>
            <w:tcBorders>
              <w:top w:val="single" w:sz="4" w:space="0" w:color="auto"/>
              <w:left w:val="single" w:sz="4" w:space="0" w:color="auto"/>
              <w:bottom w:val="single" w:sz="4" w:space="0" w:color="auto"/>
              <w:right w:val="single" w:sz="4" w:space="0" w:color="auto"/>
            </w:tcBorders>
            <w:vAlign w:val="center"/>
          </w:tcPr>
          <w:p w14:paraId="388B7692" w14:textId="77777777" w:rsidR="00DB36B9" w:rsidRPr="00803818" w:rsidRDefault="00DB36B9" w:rsidP="005818FE">
            <w:pPr>
              <w:keepNext/>
              <w:tabs>
                <w:tab w:val="clear" w:pos="567"/>
              </w:tabs>
              <w:rPr>
                <w:b/>
                <w:szCs w:val="22"/>
                <w:lang w:eastAsia="en-GB"/>
              </w:rPr>
            </w:pPr>
          </w:p>
        </w:tc>
        <w:tc>
          <w:tcPr>
            <w:tcW w:w="1781" w:type="dxa"/>
            <w:tcBorders>
              <w:top w:val="single" w:sz="4" w:space="0" w:color="auto"/>
              <w:left w:val="single" w:sz="4" w:space="0" w:color="auto"/>
              <w:bottom w:val="single" w:sz="4" w:space="0" w:color="auto"/>
              <w:right w:val="single" w:sz="4" w:space="0" w:color="auto"/>
            </w:tcBorders>
            <w:vAlign w:val="center"/>
          </w:tcPr>
          <w:p w14:paraId="59508A57" w14:textId="77777777" w:rsidR="00DB36B9" w:rsidRPr="00803818" w:rsidRDefault="00DB36B9" w:rsidP="005818FE">
            <w:pPr>
              <w:keepNext/>
              <w:rPr>
                <w:b/>
                <w:szCs w:val="22"/>
                <w:lang w:eastAsia="en-GB"/>
              </w:rPr>
            </w:pPr>
            <w:r w:rsidRPr="00803818">
              <w:rPr>
                <w:b/>
                <w:szCs w:val="22"/>
                <w:lang w:eastAsia="en-GB"/>
              </w:rPr>
              <w:t>50</w:t>
            </w:r>
            <w:r w:rsidR="00287D01" w:rsidRPr="00803818">
              <w:rPr>
                <w:b/>
                <w:szCs w:val="22"/>
                <w:lang w:eastAsia="en-GB"/>
              </w:rPr>
              <w:t> mg</w:t>
            </w:r>
          </w:p>
          <w:p w14:paraId="01D81A81" w14:textId="77777777" w:rsidR="00DB36B9" w:rsidRPr="00803818" w:rsidRDefault="00777DCD" w:rsidP="005818FE">
            <w:pPr>
              <w:keepNext/>
              <w:rPr>
                <w:b/>
                <w:szCs w:val="22"/>
                <w:lang w:eastAsia="en-GB"/>
              </w:rPr>
            </w:pPr>
            <w:r w:rsidRPr="00803818">
              <w:rPr>
                <w:b/>
                <w:szCs w:val="22"/>
                <w:lang w:eastAsia="en-GB"/>
              </w:rPr>
              <w:t>d</w:t>
            </w:r>
            <w:r w:rsidR="00AD4C14" w:rsidRPr="00803818">
              <w:rPr>
                <w:b/>
                <w:szCs w:val="22"/>
                <w:lang w:eastAsia="en-GB"/>
              </w:rPr>
              <w:t>uas vezes por dia</w:t>
            </w:r>
          </w:p>
          <w:p w14:paraId="5A7D73BE" w14:textId="77777777" w:rsidR="00DB36B9" w:rsidRPr="00803818" w:rsidRDefault="00DB36B9" w:rsidP="005818FE">
            <w:pPr>
              <w:keepNext/>
              <w:rPr>
                <w:b/>
                <w:szCs w:val="22"/>
                <w:lang w:eastAsia="en-GB"/>
              </w:rPr>
            </w:pPr>
            <w:r w:rsidRPr="00803818">
              <w:rPr>
                <w:b/>
                <w:szCs w:val="22"/>
                <w:lang w:eastAsia="en-GB"/>
              </w:rPr>
              <w:t>(N</w:t>
            </w:r>
            <w:r w:rsidR="003C722F" w:rsidRPr="00803818">
              <w:rPr>
                <w:b/>
                <w:szCs w:val="22"/>
                <w:lang w:eastAsia="en-GB"/>
              </w:rPr>
              <w:t> = </w:t>
            </w:r>
            <w:r w:rsidRPr="00803818">
              <w:rPr>
                <w:b/>
                <w:szCs w:val="22"/>
                <w:lang w:eastAsia="en-GB"/>
              </w:rPr>
              <w:t>93)</w:t>
            </w:r>
          </w:p>
        </w:tc>
        <w:tc>
          <w:tcPr>
            <w:tcW w:w="1783" w:type="dxa"/>
            <w:tcBorders>
              <w:top w:val="single" w:sz="4" w:space="0" w:color="auto"/>
              <w:left w:val="single" w:sz="4" w:space="0" w:color="auto"/>
              <w:bottom w:val="single" w:sz="4" w:space="0" w:color="auto"/>
              <w:right w:val="single" w:sz="4" w:space="0" w:color="auto"/>
            </w:tcBorders>
            <w:vAlign w:val="center"/>
          </w:tcPr>
          <w:p w14:paraId="19CE38AA" w14:textId="77777777" w:rsidR="00DB36B9" w:rsidRPr="00803818" w:rsidRDefault="00DB36B9" w:rsidP="005818FE">
            <w:pPr>
              <w:keepNext/>
              <w:rPr>
                <w:b/>
                <w:szCs w:val="22"/>
                <w:lang w:eastAsia="en-GB"/>
              </w:rPr>
            </w:pPr>
            <w:r w:rsidRPr="00803818">
              <w:rPr>
                <w:b/>
                <w:szCs w:val="22"/>
                <w:lang w:eastAsia="en-GB"/>
              </w:rPr>
              <w:t>150</w:t>
            </w:r>
            <w:r w:rsidR="00287D01" w:rsidRPr="00803818">
              <w:rPr>
                <w:b/>
                <w:szCs w:val="22"/>
                <w:lang w:eastAsia="en-GB"/>
              </w:rPr>
              <w:t> mg</w:t>
            </w:r>
          </w:p>
          <w:p w14:paraId="176086CF" w14:textId="77777777" w:rsidR="00AD4C14" w:rsidRPr="00803818" w:rsidRDefault="00777DCD" w:rsidP="005818FE">
            <w:pPr>
              <w:keepNext/>
              <w:rPr>
                <w:b/>
                <w:szCs w:val="22"/>
                <w:lang w:eastAsia="en-GB"/>
              </w:rPr>
            </w:pPr>
            <w:r w:rsidRPr="00803818">
              <w:rPr>
                <w:b/>
                <w:szCs w:val="22"/>
                <w:lang w:eastAsia="en-GB"/>
              </w:rPr>
              <w:t>d</w:t>
            </w:r>
            <w:r w:rsidR="00AD4C14" w:rsidRPr="00803818">
              <w:rPr>
                <w:b/>
                <w:szCs w:val="22"/>
                <w:lang w:eastAsia="en-GB"/>
              </w:rPr>
              <w:t>uas vezes por dia</w:t>
            </w:r>
          </w:p>
          <w:p w14:paraId="6D207DC0" w14:textId="77777777" w:rsidR="00DB36B9" w:rsidRPr="00803818" w:rsidRDefault="00AD4C14" w:rsidP="005818FE">
            <w:pPr>
              <w:keepNext/>
              <w:rPr>
                <w:b/>
                <w:szCs w:val="22"/>
                <w:lang w:eastAsia="en-GB"/>
              </w:rPr>
            </w:pPr>
            <w:r w:rsidRPr="00803818">
              <w:rPr>
                <w:b/>
                <w:szCs w:val="22"/>
                <w:lang w:eastAsia="en-GB"/>
              </w:rPr>
              <w:t xml:space="preserve"> </w:t>
            </w:r>
            <w:r w:rsidR="00DB36B9" w:rsidRPr="00803818">
              <w:rPr>
                <w:b/>
                <w:szCs w:val="22"/>
                <w:lang w:eastAsia="en-GB"/>
              </w:rPr>
              <w:t>(N</w:t>
            </w:r>
            <w:r w:rsidR="003C722F" w:rsidRPr="00803818">
              <w:rPr>
                <w:b/>
                <w:szCs w:val="22"/>
                <w:lang w:eastAsia="en-GB"/>
              </w:rPr>
              <w:t> = </w:t>
            </w:r>
            <w:r w:rsidR="00DB36B9" w:rsidRPr="00803818">
              <w:rPr>
                <w:b/>
                <w:szCs w:val="22"/>
                <w:lang w:eastAsia="en-GB"/>
              </w:rPr>
              <w:t>93)</w:t>
            </w:r>
          </w:p>
        </w:tc>
        <w:tc>
          <w:tcPr>
            <w:tcW w:w="1824" w:type="dxa"/>
            <w:vMerge/>
            <w:tcBorders>
              <w:top w:val="single" w:sz="4" w:space="0" w:color="auto"/>
              <w:left w:val="single" w:sz="4" w:space="0" w:color="auto"/>
              <w:bottom w:val="single" w:sz="4" w:space="0" w:color="auto"/>
              <w:right w:val="single" w:sz="4" w:space="0" w:color="auto"/>
            </w:tcBorders>
            <w:vAlign w:val="center"/>
          </w:tcPr>
          <w:p w14:paraId="128524B1" w14:textId="77777777" w:rsidR="00DB36B9" w:rsidRPr="00803818" w:rsidRDefault="00DB36B9" w:rsidP="005818FE">
            <w:pPr>
              <w:keepNext/>
              <w:tabs>
                <w:tab w:val="clear" w:pos="567"/>
              </w:tabs>
              <w:rPr>
                <w:szCs w:val="22"/>
                <w:lang w:eastAsia="en-GB"/>
              </w:rPr>
            </w:pPr>
          </w:p>
        </w:tc>
      </w:tr>
      <w:tr w:rsidR="00DB36B9" w:rsidRPr="00803818" w14:paraId="7B47AE5D" w14:textId="77777777" w:rsidTr="00367572">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7C73A32B" w14:textId="77777777" w:rsidR="00DB36B9" w:rsidRPr="00803818" w:rsidRDefault="00DB36B9" w:rsidP="001A1BE7">
            <w:pPr>
              <w:keepNext/>
              <w:rPr>
                <w:szCs w:val="22"/>
                <w:lang w:eastAsia="en-GB"/>
              </w:rPr>
            </w:pPr>
            <w:r w:rsidRPr="00803818">
              <w:rPr>
                <w:b/>
                <w:szCs w:val="22"/>
                <w:lang w:eastAsia="en-GB"/>
              </w:rPr>
              <w:t>HbA</w:t>
            </w:r>
            <w:r w:rsidRPr="00803818">
              <w:rPr>
                <w:b/>
                <w:szCs w:val="22"/>
                <w:vertAlign w:val="subscript"/>
                <w:lang w:eastAsia="en-GB"/>
              </w:rPr>
              <w:t>1c</w:t>
            </w:r>
            <w:r w:rsidRPr="00803818">
              <w:rPr>
                <w:b/>
                <w:szCs w:val="22"/>
                <w:lang w:eastAsia="en-GB"/>
              </w:rPr>
              <w:t xml:space="preserve"> (%)</w:t>
            </w:r>
          </w:p>
        </w:tc>
      </w:tr>
      <w:tr w:rsidR="00DB36B9" w:rsidRPr="00803818" w14:paraId="6894B2FE" w14:textId="77777777" w:rsidTr="00367572">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07F92ED5" w14:textId="77777777" w:rsidR="00DB36B9" w:rsidRPr="00803818" w:rsidRDefault="00AD4C14" w:rsidP="008A7967">
            <w:pPr>
              <w:ind w:left="170"/>
              <w:rPr>
                <w:szCs w:val="22"/>
                <w:lang w:eastAsia="en-GB"/>
              </w:rPr>
            </w:pPr>
            <w:r w:rsidRPr="00803818">
              <w:rPr>
                <w:szCs w:val="22"/>
              </w:rPr>
              <w:t>Valores basais (média)</w:t>
            </w:r>
          </w:p>
        </w:tc>
        <w:tc>
          <w:tcPr>
            <w:tcW w:w="1781" w:type="dxa"/>
            <w:tcBorders>
              <w:top w:val="single" w:sz="4" w:space="0" w:color="auto"/>
              <w:left w:val="single" w:sz="4" w:space="0" w:color="auto"/>
              <w:bottom w:val="single" w:sz="4" w:space="0" w:color="auto"/>
              <w:right w:val="single" w:sz="4" w:space="0" w:color="auto"/>
            </w:tcBorders>
            <w:vAlign w:val="center"/>
          </w:tcPr>
          <w:p w14:paraId="7D865D65" w14:textId="77777777" w:rsidR="00DB36B9" w:rsidRPr="00803818" w:rsidRDefault="00DB36B9" w:rsidP="002744BD">
            <w:pPr>
              <w:rPr>
                <w:szCs w:val="22"/>
                <w:lang w:eastAsia="en-GB"/>
              </w:rPr>
            </w:pPr>
            <w:r w:rsidRPr="00803818">
              <w:rPr>
                <w:szCs w:val="22"/>
                <w:lang w:eastAsia="en-GB"/>
              </w:rPr>
              <w:t>7</w:t>
            </w:r>
            <w:r w:rsidR="00AD4C14" w:rsidRPr="00803818">
              <w:rPr>
                <w:szCs w:val="22"/>
                <w:lang w:eastAsia="en-GB"/>
              </w:rPr>
              <w:t>,</w:t>
            </w:r>
            <w:r w:rsidRPr="00803818">
              <w:rPr>
                <w:szCs w:val="22"/>
                <w:lang w:eastAsia="en-GB"/>
              </w:rPr>
              <w:t>63</w:t>
            </w:r>
          </w:p>
        </w:tc>
        <w:tc>
          <w:tcPr>
            <w:tcW w:w="1783" w:type="dxa"/>
            <w:tcBorders>
              <w:top w:val="single" w:sz="4" w:space="0" w:color="auto"/>
              <w:left w:val="single" w:sz="4" w:space="0" w:color="auto"/>
              <w:bottom w:val="single" w:sz="4" w:space="0" w:color="auto"/>
              <w:right w:val="single" w:sz="4" w:space="0" w:color="auto"/>
            </w:tcBorders>
            <w:vAlign w:val="center"/>
          </w:tcPr>
          <w:p w14:paraId="26B9D87D" w14:textId="77777777" w:rsidR="00DB36B9" w:rsidRPr="00803818" w:rsidRDefault="00AD4C14" w:rsidP="002744BD">
            <w:pPr>
              <w:rPr>
                <w:szCs w:val="22"/>
                <w:lang w:eastAsia="en-GB"/>
              </w:rPr>
            </w:pPr>
            <w:r w:rsidRPr="00803818">
              <w:rPr>
                <w:szCs w:val="22"/>
                <w:lang w:eastAsia="en-GB"/>
              </w:rPr>
              <w:t>7,</w:t>
            </w:r>
            <w:r w:rsidR="00DB36B9" w:rsidRPr="00803818">
              <w:rPr>
                <w:szCs w:val="22"/>
                <w:lang w:eastAsia="en-GB"/>
              </w:rPr>
              <w:t>53</w:t>
            </w:r>
          </w:p>
        </w:tc>
        <w:tc>
          <w:tcPr>
            <w:tcW w:w="1824" w:type="dxa"/>
            <w:tcBorders>
              <w:top w:val="single" w:sz="4" w:space="0" w:color="auto"/>
              <w:left w:val="single" w:sz="4" w:space="0" w:color="auto"/>
              <w:bottom w:val="single" w:sz="4" w:space="0" w:color="auto"/>
              <w:right w:val="single" w:sz="4" w:space="0" w:color="auto"/>
            </w:tcBorders>
            <w:vAlign w:val="center"/>
          </w:tcPr>
          <w:p w14:paraId="42B3035C" w14:textId="77777777" w:rsidR="00DB36B9" w:rsidRPr="00803818" w:rsidRDefault="00AD4C14" w:rsidP="002744BD">
            <w:pPr>
              <w:rPr>
                <w:szCs w:val="22"/>
                <w:lang w:eastAsia="en-GB"/>
              </w:rPr>
            </w:pPr>
            <w:r w:rsidRPr="00803818">
              <w:rPr>
                <w:szCs w:val="22"/>
                <w:lang w:eastAsia="en-GB"/>
              </w:rPr>
              <w:t>7,</w:t>
            </w:r>
            <w:r w:rsidR="00DB36B9" w:rsidRPr="00803818">
              <w:rPr>
                <w:szCs w:val="22"/>
                <w:lang w:eastAsia="en-GB"/>
              </w:rPr>
              <w:t>66</w:t>
            </w:r>
          </w:p>
        </w:tc>
      </w:tr>
      <w:tr w:rsidR="00DB36B9" w:rsidRPr="00803818" w14:paraId="15A03F43" w14:textId="77777777" w:rsidTr="00367572">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2BA39A8F" w14:textId="77777777" w:rsidR="00DB36B9" w:rsidRPr="00803818" w:rsidRDefault="00AD4C14" w:rsidP="008A7967">
            <w:pPr>
              <w:ind w:left="170"/>
              <w:rPr>
                <w:szCs w:val="22"/>
                <w:vertAlign w:val="superscript"/>
                <w:lang w:eastAsia="en-GB"/>
              </w:rPr>
            </w:pPr>
            <w:r w:rsidRPr="00803818">
              <w:rPr>
                <w:szCs w:val="22"/>
              </w:rPr>
              <w:t>Alteração em relação aos valores basais (média ajustada)</w:t>
            </w:r>
          </w:p>
        </w:tc>
        <w:tc>
          <w:tcPr>
            <w:tcW w:w="1781" w:type="dxa"/>
            <w:tcBorders>
              <w:top w:val="single" w:sz="4" w:space="0" w:color="auto"/>
              <w:left w:val="single" w:sz="4" w:space="0" w:color="auto"/>
              <w:bottom w:val="single" w:sz="4" w:space="0" w:color="auto"/>
              <w:right w:val="single" w:sz="4" w:space="0" w:color="auto"/>
            </w:tcBorders>
            <w:vAlign w:val="center"/>
          </w:tcPr>
          <w:p w14:paraId="3E6D2316" w14:textId="77777777" w:rsidR="00DB36B9" w:rsidRPr="00803818" w:rsidRDefault="00DB36B9" w:rsidP="002744BD">
            <w:pPr>
              <w:rPr>
                <w:szCs w:val="22"/>
                <w:vertAlign w:val="superscript"/>
                <w:lang w:eastAsia="en-GB"/>
              </w:rPr>
            </w:pPr>
            <w:r w:rsidRPr="00803818">
              <w:rPr>
                <w:szCs w:val="22"/>
                <w:lang w:eastAsia="en-GB"/>
              </w:rPr>
              <w:noBreakHyphen/>
              <w:t>0</w:t>
            </w:r>
            <w:r w:rsidR="00AD4C14" w:rsidRPr="00803818">
              <w:rPr>
                <w:szCs w:val="22"/>
                <w:lang w:eastAsia="en-GB"/>
              </w:rPr>
              <w:t>,</w:t>
            </w:r>
            <w:r w:rsidRPr="00803818">
              <w:rPr>
                <w:szCs w:val="22"/>
                <w:lang w:eastAsia="en-GB"/>
              </w:rPr>
              <w:t>45</w:t>
            </w:r>
          </w:p>
        </w:tc>
        <w:tc>
          <w:tcPr>
            <w:tcW w:w="1783" w:type="dxa"/>
            <w:tcBorders>
              <w:top w:val="single" w:sz="4" w:space="0" w:color="auto"/>
              <w:left w:val="single" w:sz="4" w:space="0" w:color="auto"/>
              <w:bottom w:val="single" w:sz="4" w:space="0" w:color="auto"/>
              <w:right w:val="single" w:sz="4" w:space="0" w:color="auto"/>
            </w:tcBorders>
            <w:vAlign w:val="center"/>
          </w:tcPr>
          <w:p w14:paraId="7BE7D33D" w14:textId="77777777" w:rsidR="00DB36B9" w:rsidRPr="00803818" w:rsidRDefault="00AD4C14" w:rsidP="002744BD">
            <w:pPr>
              <w:rPr>
                <w:szCs w:val="22"/>
                <w:vertAlign w:val="superscript"/>
                <w:lang w:eastAsia="en-GB"/>
              </w:rPr>
            </w:pPr>
            <w:r w:rsidRPr="00803818">
              <w:rPr>
                <w:szCs w:val="22"/>
                <w:lang w:eastAsia="en-GB"/>
              </w:rPr>
              <w:noBreakHyphen/>
              <w:t>0,</w:t>
            </w:r>
            <w:r w:rsidR="00DB36B9" w:rsidRPr="00803818">
              <w:rPr>
                <w:szCs w:val="22"/>
                <w:lang w:eastAsia="en-GB"/>
              </w:rPr>
              <w:t>61</w:t>
            </w:r>
          </w:p>
        </w:tc>
        <w:tc>
          <w:tcPr>
            <w:tcW w:w="1824" w:type="dxa"/>
            <w:tcBorders>
              <w:top w:val="single" w:sz="4" w:space="0" w:color="auto"/>
              <w:left w:val="single" w:sz="4" w:space="0" w:color="auto"/>
              <w:bottom w:val="single" w:sz="4" w:space="0" w:color="auto"/>
              <w:right w:val="single" w:sz="4" w:space="0" w:color="auto"/>
            </w:tcBorders>
            <w:vAlign w:val="center"/>
          </w:tcPr>
          <w:p w14:paraId="079FB99C" w14:textId="77777777" w:rsidR="00DB36B9" w:rsidRPr="00803818" w:rsidRDefault="00AD4C14" w:rsidP="002744BD">
            <w:pPr>
              <w:rPr>
                <w:szCs w:val="22"/>
                <w:lang w:eastAsia="en-GB"/>
              </w:rPr>
            </w:pPr>
            <w:r w:rsidRPr="00803818">
              <w:rPr>
                <w:szCs w:val="22"/>
                <w:lang w:eastAsia="en-GB"/>
              </w:rPr>
              <w:noBreakHyphen/>
              <w:t>0,</w:t>
            </w:r>
            <w:r w:rsidR="00DB36B9" w:rsidRPr="00803818">
              <w:rPr>
                <w:szCs w:val="22"/>
                <w:lang w:eastAsia="en-GB"/>
              </w:rPr>
              <w:t>01</w:t>
            </w:r>
          </w:p>
        </w:tc>
      </w:tr>
      <w:tr w:rsidR="00DB36B9" w:rsidRPr="00803818" w14:paraId="0B93BDAD" w14:textId="77777777" w:rsidTr="00367572">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3FA7998C" w14:textId="77777777" w:rsidR="00DB36B9" w:rsidRPr="00803818" w:rsidRDefault="00AD4C14" w:rsidP="008A7967">
            <w:pPr>
              <w:ind w:left="170"/>
              <w:rPr>
                <w:szCs w:val="22"/>
                <w:lang w:eastAsia="en-GB"/>
              </w:rPr>
            </w:pPr>
            <w:r w:rsidRPr="00803818">
              <w:rPr>
                <w:szCs w:val="22"/>
              </w:rPr>
              <w:t>Diferença em relação ao placebo (média ajustada) (IC 95%)</w:t>
            </w:r>
          </w:p>
        </w:tc>
        <w:tc>
          <w:tcPr>
            <w:tcW w:w="1781" w:type="dxa"/>
            <w:tcBorders>
              <w:top w:val="single" w:sz="4" w:space="0" w:color="auto"/>
              <w:left w:val="single" w:sz="4" w:space="0" w:color="auto"/>
              <w:bottom w:val="single" w:sz="4" w:space="0" w:color="auto"/>
              <w:right w:val="single" w:sz="4" w:space="0" w:color="auto"/>
            </w:tcBorders>
            <w:vAlign w:val="bottom"/>
          </w:tcPr>
          <w:p w14:paraId="1BBA7025" w14:textId="77777777" w:rsidR="00DB36B9" w:rsidRPr="00803818" w:rsidRDefault="00AD4C14" w:rsidP="002744BD">
            <w:pPr>
              <w:rPr>
                <w:szCs w:val="22"/>
                <w:vertAlign w:val="superscript"/>
                <w:lang w:eastAsia="en-GB"/>
              </w:rPr>
            </w:pPr>
            <w:r w:rsidRPr="00803818">
              <w:rPr>
                <w:szCs w:val="22"/>
                <w:lang w:eastAsia="en-GB"/>
              </w:rPr>
              <w:noBreakHyphen/>
              <w:t>0,</w:t>
            </w:r>
            <w:r w:rsidR="00DB36B9" w:rsidRPr="00803818">
              <w:rPr>
                <w:szCs w:val="22"/>
                <w:lang w:eastAsia="en-GB"/>
              </w:rPr>
              <w:t>44</w:t>
            </w:r>
            <w:r w:rsidR="00DB36B9" w:rsidRPr="00803818">
              <w:rPr>
                <w:szCs w:val="22"/>
                <w:vertAlign w:val="superscript"/>
                <w:lang w:eastAsia="en-GB"/>
              </w:rPr>
              <w:t>b</w:t>
            </w:r>
          </w:p>
          <w:p w14:paraId="5A6CFE93" w14:textId="77777777" w:rsidR="00DB36B9" w:rsidRPr="00803818" w:rsidRDefault="00AD4C14" w:rsidP="002744BD">
            <w:pPr>
              <w:rPr>
                <w:szCs w:val="22"/>
                <w:lang w:eastAsia="en-GB"/>
              </w:rPr>
            </w:pPr>
            <w:r w:rsidRPr="00803818">
              <w:rPr>
                <w:szCs w:val="22"/>
                <w:lang w:eastAsia="en-GB"/>
              </w:rPr>
              <w:t>(</w:t>
            </w:r>
            <w:r w:rsidRPr="00803818">
              <w:rPr>
                <w:szCs w:val="22"/>
                <w:lang w:eastAsia="en-GB"/>
              </w:rPr>
              <w:noBreakHyphen/>
              <w:t xml:space="preserve">0,637; </w:t>
            </w:r>
            <w:r w:rsidRPr="00803818">
              <w:rPr>
                <w:szCs w:val="22"/>
                <w:lang w:eastAsia="en-GB"/>
              </w:rPr>
              <w:noBreakHyphen/>
              <w:t>0,</w:t>
            </w:r>
            <w:r w:rsidR="00DB36B9" w:rsidRPr="00803818">
              <w:rPr>
                <w:szCs w:val="22"/>
                <w:lang w:eastAsia="en-GB"/>
              </w:rPr>
              <w:t>251)</w:t>
            </w:r>
          </w:p>
        </w:tc>
        <w:tc>
          <w:tcPr>
            <w:tcW w:w="1783" w:type="dxa"/>
            <w:tcBorders>
              <w:top w:val="single" w:sz="4" w:space="0" w:color="auto"/>
              <w:left w:val="single" w:sz="4" w:space="0" w:color="auto"/>
              <w:bottom w:val="single" w:sz="4" w:space="0" w:color="auto"/>
              <w:right w:val="single" w:sz="4" w:space="0" w:color="auto"/>
            </w:tcBorders>
            <w:vAlign w:val="bottom"/>
          </w:tcPr>
          <w:p w14:paraId="226F4404" w14:textId="77777777" w:rsidR="00DB36B9" w:rsidRPr="00803818" w:rsidRDefault="00AD4C14" w:rsidP="002744BD">
            <w:pPr>
              <w:rPr>
                <w:szCs w:val="22"/>
                <w:vertAlign w:val="superscript"/>
                <w:lang w:eastAsia="en-GB"/>
              </w:rPr>
            </w:pPr>
            <w:r w:rsidRPr="00803818">
              <w:rPr>
                <w:szCs w:val="22"/>
                <w:lang w:eastAsia="en-GB"/>
              </w:rPr>
              <w:noBreakHyphen/>
              <w:t>0,</w:t>
            </w:r>
            <w:r w:rsidR="00DB36B9" w:rsidRPr="00803818">
              <w:rPr>
                <w:szCs w:val="22"/>
                <w:lang w:eastAsia="en-GB"/>
              </w:rPr>
              <w:t>60</w:t>
            </w:r>
            <w:r w:rsidR="00DB36B9" w:rsidRPr="00803818">
              <w:rPr>
                <w:szCs w:val="22"/>
                <w:vertAlign w:val="superscript"/>
                <w:lang w:eastAsia="en-GB"/>
              </w:rPr>
              <w:t>b</w:t>
            </w:r>
          </w:p>
          <w:p w14:paraId="21911589" w14:textId="77777777" w:rsidR="00DB36B9" w:rsidRPr="00803818" w:rsidRDefault="00DB36B9" w:rsidP="002744BD">
            <w:pPr>
              <w:rPr>
                <w:szCs w:val="22"/>
                <w:lang w:eastAsia="en-GB"/>
              </w:rPr>
            </w:pPr>
            <w:r w:rsidRPr="00803818">
              <w:rPr>
                <w:szCs w:val="22"/>
                <w:lang w:eastAsia="en-GB"/>
              </w:rPr>
              <w:t>(</w:t>
            </w:r>
            <w:r w:rsidRPr="00803818">
              <w:rPr>
                <w:szCs w:val="22"/>
                <w:lang w:eastAsia="en-GB"/>
              </w:rPr>
              <w:noBreakHyphen/>
              <w:t>0</w:t>
            </w:r>
            <w:r w:rsidR="00AD4C14" w:rsidRPr="00803818">
              <w:rPr>
                <w:szCs w:val="22"/>
                <w:lang w:eastAsia="en-GB"/>
              </w:rPr>
              <w:t xml:space="preserve">,792; </w:t>
            </w:r>
            <w:r w:rsidR="00AD4C14" w:rsidRPr="00803818">
              <w:rPr>
                <w:szCs w:val="22"/>
                <w:lang w:eastAsia="en-GB"/>
              </w:rPr>
              <w:noBreakHyphen/>
              <w:t>0,</w:t>
            </w:r>
            <w:r w:rsidRPr="00803818">
              <w:rPr>
                <w:szCs w:val="22"/>
                <w:lang w:eastAsia="en-GB"/>
              </w:rPr>
              <w:t>407)</w:t>
            </w:r>
          </w:p>
        </w:tc>
        <w:tc>
          <w:tcPr>
            <w:tcW w:w="1824" w:type="dxa"/>
            <w:tcBorders>
              <w:top w:val="single" w:sz="4" w:space="0" w:color="auto"/>
              <w:left w:val="single" w:sz="4" w:space="0" w:color="auto"/>
              <w:bottom w:val="single" w:sz="4" w:space="0" w:color="auto"/>
              <w:right w:val="single" w:sz="4" w:space="0" w:color="auto"/>
            </w:tcBorders>
            <w:vAlign w:val="center"/>
          </w:tcPr>
          <w:p w14:paraId="55F3F891" w14:textId="77777777" w:rsidR="00DB36B9" w:rsidRPr="00803818" w:rsidRDefault="00DB36B9" w:rsidP="002744BD">
            <w:pPr>
              <w:rPr>
                <w:szCs w:val="22"/>
                <w:lang w:eastAsia="en-GB"/>
              </w:rPr>
            </w:pPr>
            <w:r w:rsidRPr="00803818">
              <w:rPr>
                <w:szCs w:val="22"/>
                <w:lang w:eastAsia="en-GB"/>
              </w:rPr>
              <w:t>N/A</w:t>
            </w:r>
            <w:r w:rsidRPr="00803818">
              <w:rPr>
                <w:szCs w:val="22"/>
                <w:vertAlign w:val="superscript"/>
                <w:lang w:eastAsia="en-GB"/>
              </w:rPr>
              <w:t>c</w:t>
            </w:r>
          </w:p>
        </w:tc>
      </w:tr>
      <w:tr w:rsidR="00DB36B9" w:rsidRPr="00803818" w14:paraId="10F574C9" w14:textId="77777777" w:rsidTr="00367572">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3DE05803" w14:textId="77777777" w:rsidR="00DB36B9" w:rsidRPr="00803818" w:rsidRDefault="00AD4C14" w:rsidP="008A7967">
            <w:pPr>
              <w:rPr>
                <w:szCs w:val="22"/>
                <w:lang w:eastAsia="en-GB"/>
              </w:rPr>
            </w:pPr>
            <w:r w:rsidRPr="00803818">
              <w:rPr>
                <w:b/>
                <w:szCs w:val="22"/>
              </w:rPr>
              <w:t>Doentes (%) a atingirem HbA</w:t>
            </w:r>
            <w:r w:rsidRPr="00803818">
              <w:rPr>
                <w:b/>
                <w:szCs w:val="22"/>
                <w:vertAlign w:val="subscript"/>
              </w:rPr>
              <w:t>1c</w:t>
            </w:r>
            <w:r w:rsidRPr="00803818">
              <w:rPr>
                <w:b/>
                <w:szCs w:val="22"/>
              </w:rPr>
              <w:t xml:space="preserve"> </w:t>
            </w:r>
            <w:r w:rsidR="003C722F" w:rsidRPr="00803818">
              <w:rPr>
                <w:b/>
                <w:szCs w:val="22"/>
              </w:rPr>
              <w:t>&lt; </w:t>
            </w:r>
            <w:r w:rsidRPr="00803818">
              <w:rPr>
                <w:b/>
                <w:szCs w:val="22"/>
              </w:rPr>
              <w:t>7%</w:t>
            </w:r>
          </w:p>
        </w:tc>
        <w:tc>
          <w:tcPr>
            <w:tcW w:w="1781" w:type="dxa"/>
            <w:tcBorders>
              <w:top w:val="single" w:sz="4" w:space="0" w:color="auto"/>
              <w:left w:val="single" w:sz="4" w:space="0" w:color="auto"/>
              <w:bottom w:val="single" w:sz="4" w:space="0" w:color="auto"/>
              <w:right w:val="single" w:sz="4" w:space="0" w:color="auto"/>
            </w:tcBorders>
            <w:vAlign w:val="bottom"/>
          </w:tcPr>
          <w:p w14:paraId="629D2D79" w14:textId="77777777" w:rsidR="00DB36B9" w:rsidRPr="00803818" w:rsidRDefault="00DB36B9" w:rsidP="002744BD">
            <w:pPr>
              <w:rPr>
                <w:szCs w:val="22"/>
                <w:lang w:eastAsia="en-GB"/>
              </w:rPr>
            </w:pPr>
            <w:r w:rsidRPr="00803818">
              <w:rPr>
                <w:szCs w:val="22"/>
              </w:rPr>
              <w:t>47</w:t>
            </w:r>
            <w:r w:rsidR="00AD4C14" w:rsidRPr="00803818">
              <w:rPr>
                <w:szCs w:val="22"/>
              </w:rPr>
              <w:t>,</w:t>
            </w:r>
            <w:r w:rsidRPr="00803818">
              <w:rPr>
                <w:szCs w:val="22"/>
              </w:rPr>
              <w:t>8</w:t>
            </w:r>
            <w:r w:rsidRPr="00803818">
              <w:rPr>
                <w:szCs w:val="22"/>
                <w:vertAlign w:val="superscript"/>
              </w:rPr>
              <w:t>d</w:t>
            </w:r>
          </w:p>
        </w:tc>
        <w:tc>
          <w:tcPr>
            <w:tcW w:w="1783" w:type="dxa"/>
            <w:tcBorders>
              <w:top w:val="single" w:sz="4" w:space="0" w:color="auto"/>
              <w:left w:val="single" w:sz="4" w:space="0" w:color="auto"/>
              <w:bottom w:val="single" w:sz="4" w:space="0" w:color="auto"/>
              <w:right w:val="single" w:sz="4" w:space="0" w:color="auto"/>
            </w:tcBorders>
            <w:vAlign w:val="bottom"/>
          </w:tcPr>
          <w:p w14:paraId="42E6789D" w14:textId="77777777" w:rsidR="00DB36B9" w:rsidRPr="00803818" w:rsidRDefault="00AD4C14" w:rsidP="002744BD">
            <w:pPr>
              <w:rPr>
                <w:szCs w:val="22"/>
                <w:lang w:eastAsia="en-GB"/>
              </w:rPr>
            </w:pPr>
            <w:r w:rsidRPr="00803818">
              <w:rPr>
                <w:szCs w:val="22"/>
              </w:rPr>
              <w:t>57,</w:t>
            </w:r>
            <w:r w:rsidR="00DB36B9" w:rsidRPr="00803818">
              <w:rPr>
                <w:szCs w:val="22"/>
              </w:rPr>
              <w:t>1</w:t>
            </w:r>
            <w:r w:rsidR="00DB36B9" w:rsidRPr="00803818">
              <w:rPr>
                <w:szCs w:val="22"/>
                <w:vertAlign w:val="superscript"/>
              </w:rPr>
              <w:t>b</w:t>
            </w:r>
          </w:p>
        </w:tc>
        <w:tc>
          <w:tcPr>
            <w:tcW w:w="1824" w:type="dxa"/>
            <w:tcBorders>
              <w:top w:val="single" w:sz="4" w:space="0" w:color="auto"/>
              <w:left w:val="single" w:sz="4" w:space="0" w:color="auto"/>
              <w:bottom w:val="single" w:sz="4" w:space="0" w:color="auto"/>
              <w:right w:val="single" w:sz="4" w:space="0" w:color="auto"/>
            </w:tcBorders>
            <w:vAlign w:val="bottom"/>
          </w:tcPr>
          <w:p w14:paraId="1EADE9F7" w14:textId="77777777" w:rsidR="00DB36B9" w:rsidRPr="00803818" w:rsidRDefault="00AD4C14" w:rsidP="002744BD">
            <w:pPr>
              <w:rPr>
                <w:szCs w:val="22"/>
                <w:lang w:eastAsia="en-GB"/>
              </w:rPr>
            </w:pPr>
            <w:r w:rsidRPr="00803818">
              <w:rPr>
                <w:szCs w:val="22"/>
              </w:rPr>
              <w:t>31,</w:t>
            </w:r>
            <w:r w:rsidR="00DB36B9" w:rsidRPr="00803818">
              <w:rPr>
                <w:szCs w:val="22"/>
              </w:rPr>
              <w:t>5</w:t>
            </w:r>
          </w:p>
        </w:tc>
      </w:tr>
      <w:tr w:rsidR="00DB36B9" w:rsidRPr="00803818" w14:paraId="6A4FBF9F" w14:textId="77777777" w:rsidTr="00367572">
        <w:trPr>
          <w:cantSplit/>
          <w:jc w:val="center"/>
        </w:trPr>
        <w:tc>
          <w:tcPr>
            <w:tcW w:w="9289" w:type="dxa"/>
            <w:gridSpan w:val="4"/>
            <w:tcBorders>
              <w:top w:val="single" w:sz="4" w:space="0" w:color="auto"/>
              <w:left w:val="single" w:sz="4" w:space="0" w:color="auto"/>
              <w:bottom w:val="single" w:sz="4" w:space="0" w:color="auto"/>
              <w:right w:val="single" w:sz="4" w:space="0" w:color="auto"/>
            </w:tcBorders>
            <w:vAlign w:val="bottom"/>
          </w:tcPr>
          <w:p w14:paraId="338E0482" w14:textId="77777777" w:rsidR="00DB36B9" w:rsidRPr="00803818" w:rsidRDefault="00AD4C14" w:rsidP="008A7967">
            <w:pPr>
              <w:keepNext/>
              <w:rPr>
                <w:szCs w:val="22"/>
              </w:rPr>
            </w:pPr>
            <w:r w:rsidRPr="00803818">
              <w:rPr>
                <w:b/>
                <w:szCs w:val="22"/>
              </w:rPr>
              <w:t>Peso corporal</w:t>
            </w:r>
          </w:p>
        </w:tc>
      </w:tr>
      <w:tr w:rsidR="00DB36B9" w:rsidRPr="00803818" w14:paraId="391AA788" w14:textId="77777777" w:rsidTr="00367572">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10773325" w14:textId="77777777" w:rsidR="00DB36B9" w:rsidRPr="00803818" w:rsidRDefault="00AD4C14" w:rsidP="008A7967">
            <w:pPr>
              <w:ind w:left="170"/>
              <w:rPr>
                <w:b/>
                <w:szCs w:val="22"/>
              </w:rPr>
            </w:pPr>
            <w:r w:rsidRPr="00803818">
              <w:rPr>
                <w:szCs w:val="22"/>
              </w:rPr>
              <w:t>Valores basais (média) em kg</w:t>
            </w:r>
          </w:p>
        </w:tc>
        <w:tc>
          <w:tcPr>
            <w:tcW w:w="1781" w:type="dxa"/>
            <w:tcBorders>
              <w:top w:val="single" w:sz="4" w:space="0" w:color="auto"/>
              <w:left w:val="single" w:sz="4" w:space="0" w:color="auto"/>
              <w:bottom w:val="single" w:sz="4" w:space="0" w:color="auto"/>
              <w:right w:val="single" w:sz="4" w:space="0" w:color="auto"/>
            </w:tcBorders>
            <w:vAlign w:val="center"/>
          </w:tcPr>
          <w:p w14:paraId="47F1D9FF" w14:textId="77777777" w:rsidR="00DB36B9" w:rsidRPr="00803818" w:rsidRDefault="00AD4C14" w:rsidP="002744BD">
            <w:pPr>
              <w:rPr>
                <w:szCs w:val="22"/>
              </w:rPr>
            </w:pPr>
            <w:r w:rsidRPr="00803818">
              <w:rPr>
                <w:szCs w:val="22"/>
              </w:rPr>
              <w:t>90,</w:t>
            </w:r>
            <w:r w:rsidR="00DB36B9" w:rsidRPr="00803818">
              <w:rPr>
                <w:szCs w:val="22"/>
              </w:rPr>
              <w:t>59</w:t>
            </w:r>
          </w:p>
        </w:tc>
        <w:tc>
          <w:tcPr>
            <w:tcW w:w="1783" w:type="dxa"/>
            <w:tcBorders>
              <w:top w:val="single" w:sz="4" w:space="0" w:color="auto"/>
              <w:left w:val="single" w:sz="4" w:space="0" w:color="auto"/>
              <w:bottom w:val="single" w:sz="4" w:space="0" w:color="auto"/>
              <w:right w:val="single" w:sz="4" w:space="0" w:color="auto"/>
            </w:tcBorders>
            <w:vAlign w:val="center"/>
          </w:tcPr>
          <w:p w14:paraId="2444F763" w14:textId="77777777" w:rsidR="00DB36B9" w:rsidRPr="00803818" w:rsidRDefault="00AD4C14" w:rsidP="002744BD">
            <w:pPr>
              <w:rPr>
                <w:szCs w:val="22"/>
              </w:rPr>
            </w:pPr>
            <w:r w:rsidRPr="00803818">
              <w:rPr>
                <w:szCs w:val="22"/>
              </w:rPr>
              <w:t>90,</w:t>
            </w:r>
            <w:r w:rsidR="00DB36B9" w:rsidRPr="00803818">
              <w:rPr>
                <w:szCs w:val="22"/>
              </w:rPr>
              <w:t>44</w:t>
            </w:r>
          </w:p>
        </w:tc>
        <w:tc>
          <w:tcPr>
            <w:tcW w:w="1824" w:type="dxa"/>
            <w:tcBorders>
              <w:top w:val="single" w:sz="4" w:space="0" w:color="auto"/>
              <w:left w:val="single" w:sz="4" w:space="0" w:color="auto"/>
              <w:bottom w:val="single" w:sz="4" w:space="0" w:color="auto"/>
              <w:right w:val="single" w:sz="4" w:space="0" w:color="auto"/>
            </w:tcBorders>
            <w:vAlign w:val="center"/>
          </w:tcPr>
          <w:p w14:paraId="04D34C16" w14:textId="77777777" w:rsidR="00DB36B9" w:rsidRPr="00803818" w:rsidRDefault="00AD4C14" w:rsidP="002744BD">
            <w:pPr>
              <w:rPr>
                <w:szCs w:val="22"/>
              </w:rPr>
            </w:pPr>
            <w:r w:rsidRPr="00803818">
              <w:rPr>
                <w:szCs w:val="22"/>
              </w:rPr>
              <w:t>90,</w:t>
            </w:r>
            <w:r w:rsidR="00DB36B9" w:rsidRPr="00803818">
              <w:rPr>
                <w:szCs w:val="22"/>
              </w:rPr>
              <w:t>37</w:t>
            </w:r>
          </w:p>
        </w:tc>
      </w:tr>
      <w:tr w:rsidR="00DB36B9" w:rsidRPr="00803818" w14:paraId="710A2289" w14:textId="77777777" w:rsidTr="00367572">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4E99E772" w14:textId="77777777" w:rsidR="00DB36B9" w:rsidRPr="00803818" w:rsidRDefault="00E244B4" w:rsidP="008A7967">
            <w:pPr>
              <w:ind w:left="170"/>
              <w:rPr>
                <w:b/>
                <w:szCs w:val="22"/>
              </w:rPr>
            </w:pPr>
            <w:r w:rsidRPr="00803818">
              <w:rPr>
                <w:szCs w:val="22"/>
              </w:rPr>
              <w:t>% a</w:t>
            </w:r>
            <w:r w:rsidR="00AD4C14" w:rsidRPr="00803818">
              <w:rPr>
                <w:szCs w:val="22"/>
              </w:rPr>
              <w:t>lteração em relação aos valores basais (média ajustada)</w:t>
            </w:r>
          </w:p>
        </w:tc>
        <w:tc>
          <w:tcPr>
            <w:tcW w:w="1781" w:type="dxa"/>
            <w:tcBorders>
              <w:top w:val="single" w:sz="4" w:space="0" w:color="auto"/>
              <w:left w:val="single" w:sz="4" w:space="0" w:color="auto"/>
              <w:bottom w:val="single" w:sz="4" w:space="0" w:color="auto"/>
              <w:right w:val="single" w:sz="4" w:space="0" w:color="auto"/>
            </w:tcBorders>
            <w:vAlign w:val="center"/>
          </w:tcPr>
          <w:p w14:paraId="0150CE7E" w14:textId="77777777" w:rsidR="00DB36B9" w:rsidRPr="00803818" w:rsidRDefault="00DB36B9" w:rsidP="002744BD">
            <w:pPr>
              <w:rPr>
                <w:szCs w:val="22"/>
              </w:rPr>
            </w:pPr>
            <w:r w:rsidRPr="00803818">
              <w:rPr>
                <w:szCs w:val="22"/>
              </w:rPr>
              <w:noBreakHyphen/>
              <w:t>2</w:t>
            </w:r>
            <w:r w:rsidR="00AD4C14" w:rsidRPr="00803818">
              <w:rPr>
                <w:szCs w:val="22"/>
              </w:rPr>
              <w:t>,</w:t>
            </w:r>
            <w:r w:rsidRPr="00803818">
              <w:rPr>
                <w:szCs w:val="22"/>
              </w:rPr>
              <w:t>8</w:t>
            </w:r>
          </w:p>
        </w:tc>
        <w:tc>
          <w:tcPr>
            <w:tcW w:w="1783" w:type="dxa"/>
            <w:tcBorders>
              <w:top w:val="single" w:sz="4" w:space="0" w:color="auto"/>
              <w:left w:val="single" w:sz="4" w:space="0" w:color="auto"/>
              <w:bottom w:val="single" w:sz="4" w:space="0" w:color="auto"/>
              <w:right w:val="single" w:sz="4" w:space="0" w:color="auto"/>
            </w:tcBorders>
            <w:vAlign w:val="center"/>
          </w:tcPr>
          <w:p w14:paraId="140E7598" w14:textId="77777777" w:rsidR="00DB36B9" w:rsidRPr="00803818" w:rsidRDefault="00AD4C14" w:rsidP="002744BD">
            <w:pPr>
              <w:rPr>
                <w:szCs w:val="22"/>
              </w:rPr>
            </w:pPr>
            <w:r w:rsidRPr="00803818">
              <w:rPr>
                <w:szCs w:val="22"/>
              </w:rPr>
              <w:noBreakHyphen/>
              <w:t>3,</w:t>
            </w:r>
            <w:r w:rsidR="00DB36B9" w:rsidRPr="00803818">
              <w:rPr>
                <w:szCs w:val="22"/>
              </w:rPr>
              <w:t>2</w:t>
            </w:r>
          </w:p>
        </w:tc>
        <w:tc>
          <w:tcPr>
            <w:tcW w:w="1824" w:type="dxa"/>
            <w:tcBorders>
              <w:top w:val="single" w:sz="4" w:space="0" w:color="auto"/>
              <w:left w:val="single" w:sz="4" w:space="0" w:color="auto"/>
              <w:bottom w:val="single" w:sz="4" w:space="0" w:color="auto"/>
              <w:right w:val="single" w:sz="4" w:space="0" w:color="auto"/>
            </w:tcBorders>
            <w:vAlign w:val="center"/>
          </w:tcPr>
          <w:p w14:paraId="09C1F614" w14:textId="77777777" w:rsidR="00DB36B9" w:rsidRPr="00803818" w:rsidRDefault="00AD4C14" w:rsidP="002744BD">
            <w:pPr>
              <w:rPr>
                <w:szCs w:val="22"/>
              </w:rPr>
            </w:pPr>
            <w:r w:rsidRPr="00803818">
              <w:rPr>
                <w:szCs w:val="22"/>
              </w:rPr>
              <w:noBreakHyphen/>
              <w:t>0,</w:t>
            </w:r>
            <w:r w:rsidR="00DB36B9" w:rsidRPr="00803818">
              <w:rPr>
                <w:szCs w:val="22"/>
              </w:rPr>
              <w:t>6</w:t>
            </w:r>
          </w:p>
        </w:tc>
      </w:tr>
      <w:tr w:rsidR="00DB36B9" w:rsidRPr="00803818" w14:paraId="7D72A792" w14:textId="77777777" w:rsidTr="00367572">
        <w:trPr>
          <w:cantSplit/>
          <w:jc w:val="center"/>
        </w:trPr>
        <w:tc>
          <w:tcPr>
            <w:tcW w:w="3901" w:type="dxa"/>
            <w:tcBorders>
              <w:top w:val="single" w:sz="4" w:space="0" w:color="auto"/>
              <w:left w:val="single" w:sz="4" w:space="0" w:color="auto"/>
              <w:bottom w:val="single" w:sz="4" w:space="0" w:color="auto"/>
              <w:right w:val="single" w:sz="4" w:space="0" w:color="auto"/>
            </w:tcBorders>
            <w:vAlign w:val="bottom"/>
          </w:tcPr>
          <w:p w14:paraId="2CDBCBFB" w14:textId="77777777" w:rsidR="00DB36B9" w:rsidRPr="00803818" w:rsidRDefault="00AD4C14" w:rsidP="008A7967">
            <w:pPr>
              <w:ind w:left="170"/>
              <w:rPr>
                <w:b/>
                <w:szCs w:val="22"/>
              </w:rPr>
            </w:pPr>
            <w:r w:rsidRPr="00803818">
              <w:rPr>
                <w:szCs w:val="22"/>
              </w:rPr>
              <w:t>Diferença em relação ao placebo (média ajustada) (IC 95%)</w:t>
            </w:r>
          </w:p>
        </w:tc>
        <w:tc>
          <w:tcPr>
            <w:tcW w:w="1781" w:type="dxa"/>
            <w:tcBorders>
              <w:top w:val="single" w:sz="4" w:space="0" w:color="auto"/>
              <w:left w:val="single" w:sz="4" w:space="0" w:color="auto"/>
              <w:bottom w:val="single" w:sz="4" w:space="0" w:color="auto"/>
              <w:right w:val="single" w:sz="4" w:space="0" w:color="auto"/>
            </w:tcBorders>
            <w:vAlign w:val="bottom"/>
          </w:tcPr>
          <w:p w14:paraId="072D3521" w14:textId="77777777" w:rsidR="00DB36B9" w:rsidRPr="00803818" w:rsidRDefault="00AD4C14" w:rsidP="002744BD">
            <w:pPr>
              <w:rPr>
                <w:szCs w:val="22"/>
                <w:vertAlign w:val="superscript"/>
              </w:rPr>
            </w:pPr>
            <w:r w:rsidRPr="00803818">
              <w:rPr>
                <w:szCs w:val="22"/>
              </w:rPr>
              <w:noBreakHyphen/>
              <w:t>2,</w:t>
            </w:r>
            <w:r w:rsidR="00DB36B9" w:rsidRPr="00803818">
              <w:rPr>
                <w:szCs w:val="22"/>
              </w:rPr>
              <w:t>2</w:t>
            </w:r>
            <w:r w:rsidR="00DB36B9" w:rsidRPr="00803818">
              <w:rPr>
                <w:szCs w:val="22"/>
                <w:vertAlign w:val="superscript"/>
              </w:rPr>
              <w:t>b</w:t>
            </w:r>
          </w:p>
          <w:p w14:paraId="6C5BD767" w14:textId="77777777" w:rsidR="00DB36B9" w:rsidRPr="00803818" w:rsidRDefault="00AD4C14" w:rsidP="002744BD">
            <w:pPr>
              <w:rPr>
                <w:szCs w:val="22"/>
              </w:rPr>
            </w:pPr>
            <w:r w:rsidRPr="00803818">
              <w:rPr>
                <w:szCs w:val="22"/>
              </w:rPr>
              <w:t>(</w:t>
            </w:r>
            <w:r w:rsidRPr="00803818">
              <w:rPr>
                <w:szCs w:val="22"/>
              </w:rPr>
              <w:noBreakHyphen/>
              <w:t xml:space="preserve">3,1; </w:t>
            </w:r>
            <w:r w:rsidRPr="00803818">
              <w:rPr>
                <w:szCs w:val="22"/>
              </w:rPr>
              <w:noBreakHyphen/>
              <w:t>1,</w:t>
            </w:r>
            <w:r w:rsidR="00DB36B9" w:rsidRPr="00803818">
              <w:rPr>
                <w:szCs w:val="22"/>
              </w:rPr>
              <w:t>3)</w:t>
            </w:r>
          </w:p>
        </w:tc>
        <w:tc>
          <w:tcPr>
            <w:tcW w:w="1783" w:type="dxa"/>
            <w:tcBorders>
              <w:top w:val="single" w:sz="4" w:space="0" w:color="auto"/>
              <w:left w:val="single" w:sz="4" w:space="0" w:color="auto"/>
              <w:bottom w:val="single" w:sz="4" w:space="0" w:color="auto"/>
              <w:right w:val="single" w:sz="4" w:space="0" w:color="auto"/>
            </w:tcBorders>
            <w:vAlign w:val="bottom"/>
          </w:tcPr>
          <w:p w14:paraId="1A636EE6" w14:textId="77777777" w:rsidR="00DB36B9" w:rsidRPr="00803818" w:rsidRDefault="00AD4C14" w:rsidP="002744BD">
            <w:pPr>
              <w:rPr>
                <w:szCs w:val="22"/>
                <w:vertAlign w:val="superscript"/>
              </w:rPr>
            </w:pPr>
            <w:r w:rsidRPr="00803818">
              <w:rPr>
                <w:szCs w:val="22"/>
              </w:rPr>
              <w:noBreakHyphen/>
              <w:t>2,</w:t>
            </w:r>
            <w:r w:rsidR="00DB36B9" w:rsidRPr="00803818">
              <w:rPr>
                <w:szCs w:val="22"/>
              </w:rPr>
              <w:t>6</w:t>
            </w:r>
            <w:r w:rsidR="00DB36B9" w:rsidRPr="00803818">
              <w:rPr>
                <w:szCs w:val="22"/>
                <w:vertAlign w:val="superscript"/>
              </w:rPr>
              <w:t>b</w:t>
            </w:r>
          </w:p>
          <w:p w14:paraId="73A2375B" w14:textId="77777777" w:rsidR="00DB36B9" w:rsidRPr="00803818" w:rsidRDefault="00AD4C14" w:rsidP="002744BD">
            <w:pPr>
              <w:rPr>
                <w:szCs w:val="22"/>
              </w:rPr>
            </w:pPr>
            <w:r w:rsidRPr="00803818">
              <w:rPr>
                <w:szCs w:val="22"/>
              </w:rPr>
              <w:t>(</w:t>
            </w:r>
            <w:r w:rsidRPr="00803818">
              <w:rPr>
                <w:szCs w:val="22"/>
              </w:rPr>
              <w:noBreakHyphen/>
              <w:t xml:space="preserve">3,5; </w:t>
            </w:r>
            <w:r w:rsidRPr="00803818">
              <w:rPr>
                <w:szCs w:val="22"/>
              </w:rPr>
              <w:noBreakHyphen/>
              <w:t>1,</w:t>
            </w:r>
            <w:r w:rsidR="00DB36B9" w:rsidRPr="00803818">
              <w:rPr>
                <w:szCs w:val="22"/>
              </w:rPr>
              <w:t>7)</w:t>
            </w:r>
          </w:p>
        </w:tc>
        <w:tc>
          <w:tcPr>
            <w:tcW w:w="1824" w:type="dxa"/>
            <w:tcBorders>
              <w:top w:val="single" w:sz="4" w:space="0" w:color="auto"/>
              <w:left w:val="single" w:sz="4" w:space="0" w:color="auto"/>
              <w:bottom w:val="single" w:sz="4" w:space="0" w:color="auto"/>
              <w:right w:val="single" w:sz="4" w:space="0" w:color="auto"/>
            </w:tcBorders>
            <w:vAlign w:val="center"/>
          </w:tcPr>
          <w:p w14:paraId="31329B0A" w14:textId="77777777" w:rsidR="00DB36B9" w:rsidRPr="00803818" w:rsidRDefault="00DB36B9" w:rsidP="002744BD">
            <w:pPr>
              <w:rPr>
                <w:szCs w:val="22"/>
              </w:rPr>
            </w:pPr>
            <w:r w:rsidRPr="00803818">
              <w:rPr>
                <w:szCs w:val="22"/>
              </w:rPr>
              <w:t>N/A</w:t>
            </w:r>
            <w:r w:rsidRPr="00803818">
              <w:rPr>
                <w:szCs w:val="22"/>
                <w:vertAlign w:val="superscript"/>
              </w:rPr>
              <w:t>c</w:t>
            </w:r>
          </w:p>
        </w:tc>
      </w:tr>
      <w:tr w:rsidR="00DB36B9" w:rsidRPr="00534927" w14:paraId="1146468E" w14:textId="77777777" w:rsidTr="00367572">
        <w:trPr>
          <w:cantSplit/>
          <w:jc w:val="center"/>
        </w:trPr>
        <w:tc>
          <w:tcPr>
            <w:tcW w:w="9289" w:type="dxa"/>
            <w:gridSpan w:val="4"/>
            <w:tcBorders>
              <w:left w:val="nil"/>
              <w:bottom w:val="nil"/>
              <w:right w:val="nil"/>
            </w:tcBorders>
            <w:vAlign w:val="bottom"/>
          </w:tcPr>
          <w:p w14:paraId="32937D2F" w14:textId="77777777" w:rsidR="00DB36B9" w:rsidRPr="00534927" w:rsidRDefault="00DB36B9" w:rsidP="009979B5">
            <w:pPr>
              <w:ind w:left="284" w:hanging="284"/>
              <w:rPr>
                <w:sz w:val="18"/>
                <w:szCs w:val="18"/>
              </w:rPr>
            </w:pPr>
            <w:r w:rsidRPr="00534927">
              <w:rPr>
                <w:szCs w:val="22"/>
                <w:vertAlign w:val="superscript"/>
              </w:rPr>
              <w:t>a</w:t>
            </w:r>
            <w:r w:rsidRPr="00534927">
              <w:rPr>
                <w:sz w:val="18"/>
                <w:szCs w:val="18"/>
              </w:rPr>
              <w:tab/>
            </w:r>
            <w:r w:rsidR="00AD4C14" w:rsidRPr="00534927">
              <w:rPr>
                <w:sz w:val="18"/>
                <w:szCs w:val="18"/>
              </w:rPr>
              <w:t>População de intenção-de-tratar</w:t>
            </w:r>
            <w:r w:rsidR="003C722F" w:rsidRPr="00534927">
              <w:rPr>
                <w:sz w:val="18"/>
                <w:szCs w:val="18"/>
              </w:rPr>
              <w:t xml:space="preserve"> </w:t>
            </w:r>
            <w:r w:rsidR="00AD4C14" w:rsidRPr="00534927">
              <w:rPr>
                <w:sz w:val="18"/>
                <w:szCs w:val="18"/>
              </w:rPr>
              <w:t>utilizando a última observação em estudo</w:t>
            </w:r>
            <w:r w:rsidRPr="00534927">
              <w:rPr>
                <w:sz w:val="18"/>
                <w:szCs w:val="18"/>
              </w:rPr>
              <w:t>.</w:t>
            </w:r>
          </w:p>
          <w:p w14:paraId="5F363257" w14:textId="77777777" w:rsidR="00192A76" w:rsidRPr="00534927" w:rsidRDefault="00DB36B9" w:rsidP="009979B5">
            <w:pPr>
              <w:tabs>
                <w:tab w:val="clear" w:pos="567"/>
                <w:tab w:val="left" w:pos="270"/>
              </w:tabs>
              <w:ind w:left="284" w:hanging="284"/>
              <w:rPr>
                <w:sz w:val="18"/>
                <w:szCs w:val="18"/>
              </w:rPr>
            </w:pPr>
            <w:r w:rsidRPr="00534927">
              <w:rPr>
                <w:szCs w:val="22"/>
                <w:vertAlign w:val="superscript"/>
              </w:rPr>
              <w:t>b</w:t>
            </w:r>
            <w:r w:rsidRPr="00534927">
              <w:rPr>
                <w:sz w:val="18"/>
                <w:szCs w:val="18"/>
              </w:rPr>
              <w:tab/>
            </w:r>
            <w:r w:rsidR="00AD4C14" w:rsidRPr="00534927">
              <w:rPr>
                <w:sz w:val="18"/>
                <w:szCs w:val="18"/>
              </w:rPr>
              <w:t>p</w:t>
            </w:r>
            <w:r w:rsidR="003C722F" w:rsidRPr="00534927">
              <w:rPr>
                <w:sz w:val="18"/>
                <w:szCs w:val="18"/>
              </w:rPr>
              <w:t> &lt; </w:t>
            </w:r>
            <w:r w:rsidR="00AD4C14" w:rsidRPr="00534927">
              <w:rPr>
                <w:sz w:val="18"/>
                <w:szCs w:val="18"/>
              </w:rPr>
              <w:t>0,001 em comparação com placebo.</w:t>
            </w:r>
          </w:p>
          <w:p w14:paraId="3D360B46" w14:textId="77777777" w:rsidR="00DB36B9" w:rsidRPr="00534927" w:rsidRDefault="00DB36B9" w:rsidP="009979B5">
            <w:pPr>
              <w:tabs>
                <w:tab w:val="clear" w:pos="567"/>
                <w:tab w:val="left" w:pos="270"/>
              </w:tabs>
              <w:ind w:left="284" w:hanging="284"/>
              <w:rPr>
                <w:sz w:val="18"/>
                <w:szCs w:val="18"/>
              </w:rPr>
            </w:pPr>
            <w:r w:rsidRPr="00534927">
              <w:rPr>
                <w:szCs w:val="22"/>
                <w:vertAlign w:val="superscript"/>
              </w:rPr>
              <w:t>c</w:t>
            </w:r>
            <w:r w:rsidRPr="00534927">
              <w:rPr>
                <w:sz w:val="18"/>
                <w:szCs w:val="18"/>
              </w:rPr>
              <w:tab/>
            </w:r>
            <w:r w:rsidR="00AD4C14" w:rsidRPr="00534927">
              <w:rPr>
                <w:sz w:val="18"/>
                <w:szCs w:val="18"/>
              </w:rPr>
              <w:t>Não aplicável.</w:t>
            </w:r>
          </w:p>
          <w:p w14:paraId="5D5B43D6" w14:textId="77777777" w:rsidR="00DB36B9" w:rsidRPr="00534927" w:rsidRDefault="00DB36B9" w:rsidP="009979B5">
            <w:pPr>
              <w:tabs>
                <w:tab w:val="clear" w:pos="567"/>
                <w:tab w:val="left" w:pos="270"/>
              </w:tabs>
              <w:ind w:left="284" w:hanging="284"/>
              <w:rPr>
                <w:sz w:val="18"/>
                <w:szCs w:val="18"/>
              </w:rPr>
            </w:pPr>
            <w:r w:rsidRPr="00534927">
              <w:rPr>
                <w:szCs w:val="22"/>
                <w:vertAlign w:val="superscript"/>
              </w:rPr>
              <w:t>d</w:t>
            </w:r>
            <w:r w:rsidRPr="00534927">
              <w:rPr>
                <w:sz w:val="18"/>
                <w:szCs w:val="18"/>
              </w:rPr>
              <w:tab/>
              <w:t>p</w:t>
            </w:r>
            <w:r w:rsidR="003C722F" w:rsidRPr="00534927">
              <w:rPr>
                <w:sz w:val="18"/>
                <w:szCs w:val="18"/>
              </w:rPr>
              <w:t> = </w:t>
            </w:r>
            <w:r w:rsidRPr="00534927">
              <w:rPr>
                <w:sz w:val="18"/>
                <w:szCs w:val="18"/>
              </w:rPr>
              <w:t>0</w:t>
            </w:r>
            <w:r w:rsidR="00C344E1" w:rsidRPr="00534927">
              <w:rPr>
                <w:sz w:val="18"/>
                <w:szCs w:val="18"/>
              </w:rPr>
              <w:t>,</w:t>
            </w:r>
            <w:r w:rsidRPr="00534927">
              <w:rPr>
                <w:sz w:val="18"/>
                <w:szCs w:val="18"/>
              </w:rPr>
              <w:t>013</w:t>
            </w:r>
            <w:r w:rsidR="00AD4C14" w:rsidRPr="00534927">
              <w:rPr>
                <w:sz w:val="18"/>
                <w:szCs w:val="18"/>
              </w:rPr>
              <w:t xml:space="preserve"> em comparação com</w:t>
            </w:r>
            <w:r w:rsidRPr="00534927">
              <w:rPr>
                <w:sz w:val="18"/>
                <w:szCs w:val="18"/>
              </w:rPr>
              <w:t xml:space="preserve"> placebo.</w:t>
            </w:r>
          </w:p>
        </w:tc>
      </w:tr>
    </w:tbl>
    <w:p w14:paraId="500D78F2" w14:textId="77777777" w:rsidR="00DB36B9" w:rsidRPr="00745959" w:rsidRDefault="00DB36B9" w:rsidP="009979B5"/>
    <w:p w14:paraId="2FE5C112" w14:textId="77777777" w:rsidR="00EE656B" w:rsidRPr="00745959" w:rsidRDefault="00EE656B" w:rsidP="004E4C48">
      <w:pPr>
        <w:keepNext/>
        <w:rPr>
          <w:i/>
          <w:szCs w:val="22"/>
          <w:u w:val="single"/>
        </w:rPr>
      </w:pPr>
      <w:r w:rsidRPr="00745959">
        <w:rPr>
          <w:i/>
          <w:szCs w:val="22"/>
          <w:u w:val="single"/>
        </w:rPr>
        <w:t>Estudos com controlo ativo</w:t>
      </w:r>
    </w:p>
    <w:p w14:paraId="1C2C8B42" w14:textId="77777777" w:rsidR="006E5FD9" w:rsidRDefault="006E5FD9" w:rsidP="00706486">
      <w:pPr>
        <w:keepNext/>
        <w:tabs>
          <w:tab w:val="clear" w:pos="567"/>
        </w:tabs>
        <w:autoSpaceDE w:val="0"/>
        <w:autoSpaceDN w:val="0"/>
        <w:adjustRightInd w:val="0"/>
        <w:rPr>
          <w:szCs w:val="22"/>
        </w:rPr>
      </w:pPr>
    </w:p>
    <w:p w14:paraId="73E733E5" w14:textId="77777777" w:rsidR="00EE656B" w:rsidRPr="00745959" w:rsidRDefault="00EE656B" w:rsidP="009979B5">
      <w:pPr>
        <w:tabs>
          <w:tab w:val="clear" w:pos="567"/>
        </w:tabs>
        <w:autoSpaceDE w:val="0"/>
        <w:autoSpaceDN w:val="0"/>
        <w:adjustRightInd w:val="0"/>
        <w:rPr>
          <w:szCs w:val="22"/>
        </w:rPr>
      </w:pPr>
      <w:r w:rsidRPr="00745959">
        <w:rPr>
          <w:szCs w:val="22"/>
        </w:rPr>
        <w:t>A canagliflozina foi comparada com a glimepirida em terapêutica dupla com metformina e comparada com a sitagliptina em terapêutica tripla com metformina e uma sulfonilureia (tabela </w:t>
      </w:r>
      <w:r w:rsidR="00471D74">
        <w:rPr>
          <w:szCs w:val="22"/>
        </w:rPr>
        <w:t>7</w:t>
      </w:r>
      <w:r w:rsidRPr="00745959">
        <w:rPr>
          <w:szCs w:val="22"/>
        </w:rPr>
        <w:t>). A dose de 100</w:t>
      </w:r>
      <w:r w:rsidR="00287D01">
        <w:rPr>
          <w:szCs w:val="22"/>
        </w:rPr>
        <w:t> mg</w:t>
      </w:r>
      <w:r w:rsidRPr="00745959">
        <w:rPr>
          <w:szCs w:val="22"/>
        </w:rPr>
        <w:t xml:space="preserve"> de canagliflozina, um vez por dia, em terapêutica dupla com metformina produziu reduções semelhantes na HbA</w:t>
      </w:r>
      <w:r w:rsidRPr="00745959">
        <w:rPr>
          <w:szCs w:val="22"/>
          <w:vertAlign w:val="subscript"/>
        </w:rPr>
        <w:t>1c</w:t>
      </w:r>
      <w:r w:rsidRPr="00745959">
        <w:rPr>
          <w:szCs w:val="22"/>
        </w:rPr>
        <w:t xml:space="preserve"> relativamente ao nível basal, e a dose de 300</w:t>
      </w:r>
      <w:r w:rsidR="00287D01">
        <w:rPr>
          <w:szCs w:val="22"/>
        </w:rPr>
        <w:t> mg</w:t>
      </w:r>
      <w:r w:rsidRPr="00745959">
        <w:rPr>
          <w:szCs w:val="22"/>
        </w:rPr>
        <w:t xml:space="preserve"> produziu reduções superiores (p</w:t>
      </w:r>
      <w:r w:rsidR="003C722F">
        <w:rPr>
          <w:szCs w:val="22"/>
        </w:rPr>
        <w:t> &lt; </w:t>
      </w:r>
      <w:r w:rsidRPr="00745959">
        <w:rPr>
          <w:szCs w:val="22"/>
        </w:rPr>
        <w:t>0,05) na HbA</w:t>
      </w:r>
      <w:r w:rsidRPr="00745959">
        <w:rPr>
          <w:szCs w:val="22"/>
          <w:vertAlign w:val="subscript"/>
        </w:rPr>
        <w:t>1c</w:t>
      </w:r>
      <w:r w:rsidRPr="00745959">
        <w:rPr>
          <w:szCs w:val="22"/>
        </w:rPr>
        <w:t xml:space="preserve"> em comparação com a glimepirida, demonstrando, desta forma, a não inferioridade. Uma menor proporção de doentes em tratamento com 100</w:t>
      </w:r>
      <w:r w:rsidR="00287D01">
        <w:rPr>
          <w:szCs w:val="22"/>
        </w:rPr>
        <w:t> mg</w:t>
      </w:r>
      <w:r w:rsidRPr="00745959">
        <w:rPr>
          <w:szCs w:val="22"/>
        </w:rPr>
        <w:t xml:space="preserve"> de canagliflozina uma vez por dia (5,6%) e 300</w:t>
      </w:r>
      <w:r w:rsidR="00287D01">
        <w:rPr>
          <w:szCs w:val="22"/>
        </w:rPr>
        <w:t> mg</w:t>
      </w:r>
      <w:r w:rsidRPr="00745959">
        <w:rPr>
          <w:szCs w:val="22"/>
        </w:rPr>
        <w:t xml:space="preserve"> de canagliflozina uma vez por dia (4,9%) sofreram pelo menos um episódio/acontecimento de hipoglicemia durante as 52 semanas de tratamento em comparação com o grupo que recebeu glimepirida (34,2%). Num estudo que comparou 300</w:t>
      </w:r>
      <w:r w:rsidR="00287D01">
        <w:rPr>
          <w:szCs w:val="22"/>
        </w:rPr>
        <w:t> mg</w:t>
      </w:r>
      <w:r w:rsidRPr="00745959">
        <w:rPr>
          <w:szCs w:val="22"/>
        </w:rPr>
        <w:t xml:space="preserve"> de canagliflozina, uma vez por dia, com 100</w:t>
      </w:r>
      <w:r w:rsidR="00287D01">
        <w:rPr>
          <w:szCs w:val="22"/>
        </w:rPr>
        <w:t> mg</w:t>
      </w:r>
      <w:r w:rsidRPr="00745959">
        <w:rPr>
          <w:szCs w:val="22"/>
        </w:rPr>
        <w:t xml:space="preserve"> de sitagliptina em terapêutica tripla com metformina e uma sulfonilureia, a canagliflozina demonstrou </w:t>
      </w:r>
      <w:r w:rsidR="009E4F7D">
        <w:rPr>
          <w:szCs w:val="22"/>
        </w:rPr>
        <w:t>uma redução</w:t>
      </w:r>
      <w:r w:rsidR="009E4F7D" w:rsidRPr="00745959">
        <w:rPr>
          <w:szCs w:val="22"/>
        </w:rPr>
        <w:t xml:space="preserve"> </w:t>
      </w:r>
      <w:r w:rsidRPr="00745959">
        <w:rPr>
          <w:szCs w:val="22"/>
        </w:rPr>
        <w:t>não inferior (p</w:t>
      </w:r>
      <w:r w:rsidR="003C722F">
        <w:rPr>
          <w:szCs w:val="22"/>
        </w:rPr>
        <w:t> &lt; </w:t>
      </w:r>
      <w:r w:rsidRPr="00745959">
        <w:rPr>
          <w:szCs w:val="22"/>
        </w:rPr>
        <w:t>0,05) e uma redução superior (p</w:t>
      </w:r>
      <w:r w:rsidR="003C722F">
        <w:rPr>
          <w:szCs w:val="22"/>
        </w:rPr>
        <w:t> &lt; </w:t>
      </w:r>
      <w:r w:rsidRPr="00745959">
        <w:rPr>
          <w:szCs w:val="22"/>
        </w:rPr>
        <w:t>0,05) da HbA</w:t>
      </w:r>
      <w:r w:rsidRPr="00745959">
        <w:rPr>
          <w:szCs w:val="22"/>
          <w:vertAlign w:val="subscript"/>
        </w:rPr>
        <w:t>1c</w:t>
      </w:r>
      <w:r w:rsidRPr="00745959">
        <w:rPr>
          <w:szCs w:val="22"/>
        </w:rPr>
        <w:t xml:space="preserve"> relativamente à sitagliptina. A incidência de episódios/eventos de hipoglicemia com 300</w:t>
      </w:r>
      <w:r w:rsidR="00287D01">
        <w:rPr>
          <w:szCs w:val="22"/>
        </w:rPr>
        <w:t> mg</w:t>
      </w:r>
      <w:r w:rsidRPr="00745959">
        <w:rPr>
          <w:szCs w:val="22"/>
        </w:rPr>
        <w:t xml:space="preserve"> de canagliflozina, uma vez por dia, e 100</w:t>
      </w:r>
      <w:r w:rsidR="00287D01">
        <w:rPr>
          <w:szCs w:val="22"/>
        </w:rPr>
        <w:t> mg</w:t>
      </w:r>
      <w:r w:rsidRPr="00745959">
        <w:rPr>
          <w:szCs w:val="22"/>
        </w:rPr>
        <w:t xml:space="preserve"> de sitagliptina foi de 40,7% e 43,2%, respetivamente. Foram também observadas melhorias significativas no peso corporal e reduções da tensão arterial sistólica em comparação com a glimepirida e a sitagliptina.</w:t>
      </w:r>
    </w:p>
    <w:p w14:paraId="07BEDEFE" w14:textId="77777777" w:rsidR="00EE656B" w:rsidRPr="00745959" w:rsidRDefault="00EE656B" w:rsidP="009979B5">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1593"/>
        <w:gridCol w:w="1571"/>
        <w:gridCol w:w="1867"/>
      </w:tblGrid>
      <w:tr w:rsidR="00EE656B" w:rsidRPr="00803818" w14:paraId="25014B6D" w14:textId="77777777" w:rsidTr="00501C0C">
        <w:trPr>
          <w:cantSplit/>
          <w:jc w:val="center"/>
        </w:trPr>
        <w:tc>
          <w:tcPr>
            <w:tcW w:w="9278" w:type="dxa"/>
            <w:gridSpan w:val="4"/>
            <w:tcBorders>
              <w:top w:val="nil"/>
              <w:left w:val="nil"/>
              <w:right w:val="nil"/>
            </w:tcBorders>
            <w:vAlign w:val="bottom"/>
          </w:tcPr>
          <w:p w14:paraId="407D610F" w14:textId="77777777" w:rsidR="00EE656B" w:rsidRPr="00803818" w:rsidRDefault="00EE656B" w:rsidP="00CC0EF3">
            <w:pPr>
              <w:keepNext/>
              <w:rPr>
                <w:b/>
                <w:szCs w:val="22"/>
              </w:rPr>
            </w:pPr>
            <w:r w:rsidRPr="00803818">
              <w:rPr>
                <w:b/>
                <w:szCs w:val="22"/>
              </w:rPr>
              <w:lastRenderedPageBreak/>
              <w:t>Tabela </w:t>
            </w:r>
            <w:r w:rsidR="00471D74" w:rsidRPr="00803818">
              <w:rPr>
                <w:b/>
                <w:szCs w:val="22"/>
              </w:rPr>
              <w:t>7</w:t>
            </w:r>
            <w:r w:rsidR="009979B5" w:rsidRPr="00803818">
              <w:rPr>
                <w:b/>
                <w:szCs w:val="22"/>
              </w:rPr>
              <w:t>:</w:t>
            </w:r>
            <w:r w:rsidR="009979B5" w:rsidRPr="00803818">
              <w:rPr>
                <w:b/>
                <w:bCs/>
                <w:szCs w:val="22"/>
              </w:rPr>
              <w:tab/>
            </w:r>
            <w:r w:rsidRPr="00803818">
              <w:rPr>
                <w:b/>
                <w:szCs w:val="22"/>
              </w:rPr>
              <w:t>Resultados de eficácia de estudos clínicos com controlo ativo</w:t>
            </w:r>
            <w:r w:rsidRPr="00803818">
              <w:rPr>
                <w:b/>
                <w:szCs w:val="22"/>
                <w:vertAlign w:val="superscript"/>
              </w:rPr>
              <w:t>a</w:t>
            </w:r>
          </w:p>
        </w:tc>
      </w:tr>
      <w:tr w:rsidR="00EE656B" w:rsidRPr="00803818" w14:paraId="3DE9F4D4" w14:textId="77777777" w:rsidTr="00501C0C">
        <w:trPr>
          <w:cantSplit/>
          <w:jc w:val="center"/>
        </w:trPr>
        <w:tc>
          <w:tcPr>
            <w:tcW w:w="9278" w:type="dxa"/>
            <w:gridSpan w:val="4"/>
            <w:vAlign w:val="bottom"/>
          </w:tcPr>
          <w:p w14:paraId="3DB7594F" w14:textId="77777777" w:rsidR="00EE656B" w:rsidRPr="00803818" w:rsidRDefault="00EE656B" w:rsidP="002744BD">
            <w:pPr>
              <w:keepNext/>
              <w:rPr>
                <w:b/>
                <w:szCs w:val="22"/>
              </w:rPr>
            </w:pPr>
            <w:r w:rsidRPr="00803818">
              <w:rPr>
                <w:b/>
                <w:szCs w:val="22"/>
              </w:rPr>
              <w:t>Em comparação com glimepirida na forma de terapêutica dupla com metformina (52 semanas)</w:t>
            </w:r>
          </w:p>
        </w:tc>
      </w:tr>
      <w:tr w:rsidR="00EE656B" w:rsidRPr="00803818" w14:paraId="47CF057F" w14:textId="77777777" w:rsidTr="00501C0C">
        <w:trPr>
          <w:cantSplit/>
          <w:jc w:val="center"/>
        </w:trPr>
        <w:tc>
          <w:tcPr>
            <w:tcW w:w="4175" w:type="dxa"/>
            <w:vMerge w:val="restart"/>
            <w:vAlign w:val="bottom"/>
          </w:tcPr>
          <w:p w14:paraId="53624DA5" w14:textId="77777777" w:rsidR="00EE656B" w:rsidRPr="00803818" w:rsidRDefault="00EE656B" w:rsidP="008A7967">
            <w:pPr>
              <w:keepNext/>
              <w:rPr>
                <w:b/>
                <w:szCs w:val="22"/>
              </w:rPr>
            </w:pPr>
          </w:p>
        </w:tc>
        <w:tc>
          <w:tcPr>
            <w:tcW w:w="3213" w:type="dxa"/>
            <w:gridSpan w:val="2"/>
            <w:vAlign w:val="center"/>
          </w:tcPr>
          <w:p w14:paraId="7D498A9B" w14:textId="77777777" w:rsidR="00EE656B" w:rsidRPr="00803818" w:rsidRDefault="004F1F62" w:rsidP="002744BD">
            <w:pPr>
              <w:keepNext/>
              <w:rPr>
                <w:b/>
                <w:szCs w:val="22"/>
              </w:rPr>
            </w:pPr>
            <w:r w:rsidRPr="00803818">
              <w:rPr>
                <w:b/>
                <w:szCs w:val="22"/>
              </w:rPr>
              <w:t xml:space="preserve">Canagliflozina </w:t>
            </w:r>
            <w:r w:rsidR="00EE656B" w:rsidRPr="00803818">
              <w:rPr>
                <w:b/>
                <w:szCs w:val="22"/>
              </w:rPr>
              <w:t>+ metformina</w:t>
            </w:r>
          </w:p>
        </w:tc>
        <w:tc>
          <w:tcPr>
            <w:tcW w:w="1890" w:type="dxa"/>
            <w:vMerge w:val="restart"/>
            <w:vAlign w:val="bottom"/>
          </w:tcPr>
          <w:p w14:paraId="09574A15" w14:textId="77777777" w:rsidR="00EE656B" w:rsidRPr="00803818" w:rsidRDefault="00EE656B" w:rsidP="002744BD">
            <w:pPr>
              <w:keepNext/>
              <w:rPr>
                <w:b/>
                <w:szCs w:val="22"/>
              </w:rPr>
            </w:pPr>
            <w:r w:rsidRPr="00803818">
              <w:rPr>
                <w:b/>
                <w:szCs w:val="22"/>
              </w:rPr>
              <w:t>Glimepirida (titulada) + metformina</w:t>
            </w:r>
          </w:p>
          <w:p w14:paraId="74C1BF26" w14:textId="77777777" w:rsidR="00EE656B" w:rsidRPr="00803818" w:rsidRDefault="00EE656B" w:rsidP="002744BD">
            <w:pPr>
              <w:keepNext/>
              <w:rPr>
                <w:b/>
                <w:szCs w:val="22"/>
              </w:rPr>
            </w:pPr>
            <w:r w:rsidRPr="00803818">
              <w:rPr>
                <w:b/>
                <w:szCs w:val="22"/>
              </w:rPr>
              <w:t>(N</w:t>
            </w:r>
            <w:r w:rsidR="003C722F" w:rsidRPr="00803818">
              <w:rPr>
                <w:b/>
                <w:szCs w:val="22"/>
              </w:rPr>
              <w:t> = </w:t>
            </w:r>
            <w:r w:rsidRPr="00803818">
              <w:rPr>
                <w:b/>
                <w:szCs w:val="22"/>
              </w:rPr>
              <w:t>482)</w:t>
            </w:r>
          </w:p>
        </w:tc>
      </w:tr>
      <w:tr w:rsidR="00EE656B" w:rsidRPr="00803818" w14:paraId="53FD603A" w14:textId="77777777" w:rsidTr="00501C0C">
        <w:trPr>
          <w:cantSplit/>
          <w:jc w:val="center"/>
        </w:trPr>
        <w:tc>
          <w:tcPr>
            <w:tcW w:w="4175" w:type="dxa"/>
            <w:vMerge/>
            <w:vAlign w:val="bottom"/>
          </w:tcPr>
          <w:p w14:paraId="6C12BA2B" w14:textId="77777777" w:rsidR="00EE656B" w:rsidRPr="00803818" w:rsidRDefault="00EE656B">
            <w:pPr>
              <w:keepNext/>
              <w:rPr>
                <w:b/>
                <w:szCs w:val="22"/>
              </w:rPr>
            </w:pPr>
          </w:p>
        </w:tc>
        <w:tc>
          <w:tcPr>
            <w:tcW w:w="1618" w:type="dxa"/>
            <w:vAlign w:val="bottom"/>
          </w:tcPr>
          <w:p w14:paraId="257CE614" w14:textId="77777777" w:rsidR="00EE656B" w:rsidRPr="00803818" w:rsidRDefault="00EE656B" w:rsidP="002744BD">
            <w:pPr>
              <w:keepNext/>
              <w:rPr>
                <w:b/>
                <w:szCs w:val="22"/>
              </w:rPr>
            </w:pPr>
            <w:r w:rsidRPr="00803818">
              <w:rPr>
                <w:b/>
                <w:szCs w:val="22"/>
              </w:rPr>
              <w:t>100</w:t>
            </w:r>
            <w:r w:rsidR="00287D01" w:rsidRPr="00803818">
              <w:rPr>
                <w:b/>
                <w:szCs w:val="22"/>
              </w:rPr>
              <w:t> mg</w:t>
            </w:r>
          </w:p>
          <w:p w14:paraId="43935AD1" w14:textId="77777777" w:rsidR="00EE656B" w:rsidRPr="00803818" w:rsidRDefault="00EE656B" w:rsidP="002744BD">
            <w:pPr>
              <w:keepNext/>
              <w:rPr>
                <w:b/>
                <w:szCs w:val="22"/>
              </w:rPr>
            </w:pPr>
            <w:r w:rsidRPr="00803818">
              <w:rPr>
                <w:b/>
                <w:szCs w:val="22"/>
              </w:rPr>
              <w:t>(N</w:t>
            </w:r>
            <w:r w:rsidR="003C722F" w:rsidRPr="00803818">
              <w:rPr>
                <w:b/>
                <w:szCs w:val="22"/>
              </w:rPr>
              <w:t> = </w:t>
            </w:r>
            <w:r w:rsidRPr="00803818">
              <w:rPr>
                <w:b/>
                <w:szCs w:val="22"/>
              </w:rPr>
              <w:t>483)</w:t>
            </w:r>
          </w:p>
        </w:tc>
        <w:tc>
          <w:tcPr>
            <w:tcW w:w="1595" w:type="dxa"/>
            <w:vAlign w:val="bottom"/>
          </w:tcPr>
          <w:p w14:paraId="070FDDB2" w14:textId="77777777" w:rsidR="00EE656B" w:rsidRPr="00803818" w:rsidRDefault="00EE656B" w:rsidP="002744BD">
            <w:pPr>
              <w:keepNext/>
              <w:rPr>
                <w:b/>
                <w:szCs w:val="22"/>
              </w:rPr>
            </w:pPr>
            <w:r w:rsidRPr="00803818">
              <w:rPr>
                <w:b/>
                <w:szCs w:val="22"/>
              </w:rPr>
              <w:t>300</w:t>
            </w:r>
            <w:r w:rsidR="00287D01" w:rsidRPr="00803818">
              <w:rPr>
                <w:b/>
                <w:szCs w:val="22"/>
              </w:rPr>
              <w:t> mg</w:t>
            </w:r>
          </w:p>
          <w:p w14:paraId="06B89A02" w14:textId="77777777" w:rsidR="00EE656B" w:rsidRPr="00803818" w:rsidRDefault="00EE656B" w:rsidP="002744BD">
            <w:pPr>
              <w:keepNext/>
              <w:rPr>
                <w:b/>
                <w:szCs w:val="22"/>
              </w:rPr>
            </w:pPr>
            <w:r w:rsidRPr="00803818">
              <w:rPr>
                <w:b/>
                <w:szCs w:val="22"/>
              </w:rPr>
              <w:t>(N</w:t>
            </w:r>
            <w:r w:rsidR="003C722F" w:rsidRPr="00803818">
              <w:rPr>
                <w:b/>
                <w:szCs w:val="22"/>
              </w:rPr>
              <w:t> = </w:t>
            </w:r>
            <w:r w:rsidRPr="00803818">
              <w:rPr>
                <w:b/>
                <w:szCs w:val="22"/>
              </w:rPr>
              <w:t>485)</w:t>
            </w:r>
          </w:p>
        </w:tc>
        <w:tc>
          <w:tcPr>
            <w:tcW w:w="1890" w:type="dxa"/>
            <w:vMerge/>
            <w:vAlign w:val="bottom"/>
          </w:tcPr>
          <w:p w14:paraId="72F8F5DF" w14:textId="77777777" w:rsidR="00EE656B" w:rsidRPr="00803818" w:rsidRDefault="00EE656B" w:rsidP="002744BD">
            <w:pPr>
              <w:keepNext/>
              <w:rPr>
                <w:b/>
                <w:szCs w:val="22"/>
              </w:rPr>
            </w:pPr>
          </w:p>
        </w:tc>
      </w:tr>
      <w:tr w:rsidR="00EE656B" w:rsidRPr="00803818" w14:paraId="44BCD06C" w14:textId="77777777" w:rsidTr="00501C0C">
        <w:trPr>
          <w:cantSplit/>
          <w:jc w:val="center"/>
        </w:trPr>
        <w:tc>
          <w:tcPr>
            <w:tcW w:w="9278" w:type="dxa"/>
            <w:gridSpan w:val="4"/>
            <w:vAlign w:val="bottom"/>
          </w:tcPr>
          <w:p w14:paraId="3A61606C" w14:textId="77777777" w:rsidR="00EE656B" w:rsidRPr="00803818" w:rsidRDefault="00EE656B" w:rsidP="008A7967">
            <w:pPr>
              <w:keepNext/>
              <w:rPr>
                <w:b/>
                <w:szCs w:val="22"/>
              </w:rPr>
            </w:pPr>
            <w:r w:rsidRPr="00803818">
              <w:rPr>
                <w:b/>
                <w:szCs w:val="22"/>
              </w:rPr>
              <w:t>HbA</w:t>
            </w:r>
            <w:r w:rsidRPr="00803818">
              <w:rPr>
                <w:b/>
                <w:szCs w:val="22"/>
                <w:vertAlign w:val="subscript"/>
              </w:rPr>
              <w:t>1c</w:t>
            </w:r>
            <w:r w:rsidRPr="00803818">
              <w:rPr>
                <w:b/>
                <w:szCs w:val="22"/>
              </w:rPr>
              <w:t xml:space="preserve"> (%)</w:t>
            </w:r>
          </w:p>
        </w:tc>
      </w:tr>
      <w:tr w:rsidR="00EE656B" w:rsidRPr="00803818" w14:paraId="6DE7B35F" w14:textId="77777777" w:rsidTr="00501C0C">
        <w:trPr>
          <w:cantSplit/>
          <w:jc w:val="center"/>
        </w:trPr>
        <w:tc>
          <w:tcPr>
            <w:tcW w:w="4175" w:type="dxa"/>
            <w:vAlign w:val="bottom"/>
          </w:tcPr>
          <w:p w14:paraId="1A949A20" w14:textId="77777777" w:rsidR="00EE656B" w:rsidRPr="00803818" w:rsidRDefault="00EE656B" w:rsidP="008A7967">
            <w:pPr>
              <w:ind w:left="170"/>
              <w:rPr>
                <w:szCs w:val="22"/>
              </w:rPr>
            </w:pPr>
            <w:r w:rsidRPr="00803818">
              <w:rPr>
                <w:szCs w:val="22"/>
              </w:rPr>
              <w:t>Valores basais (média)</w:t>
            </w:r>
          </w:p>
        </w:tc>
        <w:tc>
          <w:tcPr>
            <w:tcW w:w="1618" w:type="dxa"/>
            <w:vAlign w:val="center"/>
          </w:tcPr>
          <w:p w14:paraId="51E97DC3" w14:textId="77777777" w:rsidR="00EE656B" w:rsidRPr="00803818" w:rsidRDefault="00EE656B" w:rsidP="002744BD">
            <w:pPr>
              <w:rPr>
                <w:szCs w:val="22"/>
              </w:rPr>
            </w:pPr>
            <w:r w:rsidRPr="00803818">
              <w:rPr>
                <w:szCs w:val="22"/>
              </w:rPr>
              <w:t>7,78</w:t>
            </w:r>
          </w:p>
        </w:tc>
        <w:tc>
          <w:tcPr>
            <w:tcW w:w="1595" w:type="dxa"/>
            <w:vAlign w:val="center"/>
          </w:tcPr>
          <w:p w14:paraId="058A8E44" w14:textId="77777777" w:rsidR="00EE656B" w:rsidRPr="00803818" w:rsidRDefault="00EE656B" w:rsidP="002744BD">
            <w:pPr>
              <w:rPr>
                <w:szCs w:val="22"/>
              </w:rPr>
            </w:pPr>
            <w:r w:rsidRPr="00803818">
              <w:rPr>
                <w:szCs w:val="22"/>
              </w:rPr>
              <w:t>7,79</w:t>
            </w:r>
          </w:p>
        </w:tc>
        <w:tc>
          <w:tcPr>
            <w:tcW w:w="1890" w:type="dxa"/>
            <w:vAlign w:val="center"/>
          </w:tcPr>
          <w:p w14:paraId="2F8073D0" w14:textId="77777777" w:rsidR="00EE656B" w:rsidRPr="00803818" w:rsidRDefault="00EE656B" w:rsidP="002744BD">
            <w:pPr>
              <w:rPr>
                <w:szCs w:val="22"/>
              </w:rPr>
            </w:pPr>
            <w:r w:rsidRPr="00803818">
              <w:rPr>
                <w:szCs w:val="22"/>
              </w:rPr>
              <w:t>7,83</w:t>
            </w:r>
          </w:p>
        </w:tc>
      </w:tr>
      <w:tr w:rsidR="00EE656B" w:rsidRPr="00803818" w14:paraId="64ECF37F" w14:textId="77777777" w:rsidTr="00501C0C">
        <w:trPr>
          <w:cantSplit/>
          <w:jc w:val="center"/>
        </w:trPr>
        <w:tc>
          <w:tcPr>
            <w:tcW w:w="4175" w:type="dxa"/>
            <w:vAlign w:val="bottom"/>
          </w:tcPr>
          <w:p w14:paraId="6CD94848" w14:textId="77777777" w:rsidR="00EE656B" w:rsidRPr="00803818" w:rsidRDefault="00EE656B" w:rsidP="008A7967">
            <w:pPr>
              <w:ind w:left="170"/>
              <w:rPr>
                <w:szCs w:val="22"/>
                <w:vertAlign w:val="superscript"/>
              </w:rPr>
            </w:pPr>
            <w:r w:rsidRPr="00803818">
              <w:rPr>
                <w:szCs w:val="22"/>
              </w:rPr>
              <w:t>Alteração em relação aos valores basais (média ajustada)</w:t>
            </w:r>
          </w:p>
        </w:tc>
        <w:tc>
          <w:tcPr>
            <w:tcW w:w="1618" w:type="dxa"/>
            <w:vAlign w:val="center"/>
          </w:tcPr>
          <w:p w14:paraId="66B6ED43" w14:textId="77777777" w:rsidR="00EE656B" w:rsidRPr="00803818" w:rsidRDefault="00EE656B" w:rsidP="002744BD">
            <w:pPr>
              <w:rPr>
                <w:szCs w:val="22"/>
                <w:vertAlign w:val="superscript"/>
              </w:rPr>
            </w:pPr>
            <w:r w:rsidRPr="00803818">
              <w:rPr>
                <w:szCs w:val="22"/>
              </w:rPr>
              <w:noBreakHyphen/>
              <w:t>0,82</w:t>
            </w:r>
          </w:p>
        </w:tc>
        <w:tc>
          <w:tcPr>
            <w:tcW w:w="1595" w:type="dxa"/>
            <w:vAlign w:val="center"/>
          </w:tcPr>
          <w:p w14:paraId="12B90DF7" w14:textId="77777777" w:rsidR="00EE656B" w:rsidRPr="00803818" w:rsidRDefault="00EE656B" w:rsidP="002744BD">
            <w:pPr>
              <w:rPr>
                <w:szCs w:val="22"/>
                <w:vertAlign w:val="superscript"/>
              </w:rPr>
            </w:pPr>
            <w:r w:rsidRPr="00803818">
              <w:rPr>
                <w:szCs w:val="22"/>
              </w:rPr>
              <w:noBreakHyphen/>
              <w:t>0,93</w:t>
            </w:r>
          </w:p>
        </w:tc>
        <w:tc>
          <w:tcPr>
            <w:tcW w:w="1890" w:type="dxa"/>
            <w:vAlign w:val="center"/>
          </w:tcPr>
          <w:p w14:paraId="6059826A" w14:textId="77777777" w:rsidR="00EE656B" w:rsidRPr="00803818" w:rsidRDefault="00EE656B" w:rsidP="002744BD">
            <w:pPr>
              <w:rPr>
                <w:szCs w:val="22"/>
              </w:rPr>
            </w:pPr>
            <w:r w:rsidRPr="00803818">
              <w:rPr>
                <w:szCs w:val="22"/>
              </w:rPr>
              <w:noBreakHyphen/>
              <w:t>0,81</w:t>
            </w:r>
          </w:p>
        </w:tc>
      </w:tr>
      <w:tr w:rsidR="00EE656B" w:rsidRPr="00803818" w14:paraId="11330600" w14:textId="77777777" w:rsidTr="00501C0C">
        <w:trPr>
          <w:cantSplit/>
          <w:jc w:val="center"/>
        </w:trPr>
        <w:tc>
          <w:tcPr>
            <w:tcW w:w="4175" w:type="dxa"/>
            <w:vAlign w:val="bottom"/>
          </w:tcPr>
          <w:p w14:paraId="71464AEA" w14:textId="77777777" w:rsidR="00EE656B" w:rsidRPr="00803818" w:rsidRDefault="00EE656B" w:rsidP="008A7967">
            <w:pPr>
              <w:ind w:left="170"/>
              <w:rPr>
                <w:b/>
                <w:szCs w:val="22"/>
              </w:rPr>
            </w:pPr>
            <w:r w:rsidRPr="00803818">
              <w:rPr>
                <w:szCs w:val="22"/>
              </w:rPr>
              <w:t>Diferença em relação a glimepirida (média ajustada) (IC 95%)</w:t>
            </w:r>
          </w:p>
        </w:tc>
        <w:tc>
          <w:tcPr>
            <w:tcW w:w="1618" w:type="dxa"/>
            <w:vAlign w:val="bottom"/>
          </w:tcPr>
          <w:p w14:paraId="30B4F5E9" w14:textId="77777777" w:rsidR="00EE656B" w:rsidRPr="00803818" w:rsidRDefault="00EE656B" w:rsidP="002744BD">
            <w:pPr>
              <w:rPr>
                <w:szCs w:val="22"/>
                <w:vertAlign w:val="superscript"/>
              </w:rPr>
            </w:pPr>
            <w:r w:rsidRPr="00803818">
              <w:rPr>
                <w:szCs w:val="22"/>
              </w:rPr>
              <w:noBreakHyphen/>
              <w:t>0,01</w:t>
            </w:r>
            <w:r w:rsidRPr="00803818">
              <w:rPr>
                <w:szCs w:val="22"/>
                <w:vertAlign w:val="superscript"/>
              </w:rPr>
              <w:t>b</w:t>
            </w:r>
          </w:p>
          <w:p w14:paraId="294AABB6" w14:textId="77777777" w:rsidR="00EE656B" w:rsidRPr="00803818" w:rsidRDefault="00EE656B" w:rsidP="002744BD">
            <w:pPr>
              <w:rPr>
                <w:szCs w:val="22"/>
              </w:rPr>
            </w:pPr>
            <w:r w:rsidRPr="00803818">
              <w:rPr>
                <w:szCs w:val="22"/>
                <w:lang w:eastAsia="zh-CN"/>
              </w:rPr>
              <w:t>(−0,11; 0,09)</w:t>
            </w:r>
          </w:p>
        </w:tc>
        <w:tc>
          <w:tcPr>
            <w:tcW w:w="1595" w:type="dxa"/>
            <w:vAlign w:val="bottom"/>
          </w:tcPr>
          <w:p w14:paraId="30AA2435" w14:textId="77777777" w:rsidR="00EE656B" w:rsidRPr="00803818" w:rsidRDefault="00EE656B" w:rsidP="002744BD">
            <w:pPr>
              <w:rPr>
                <w:szCs w:val="22"/>
                <w:vertAlign w:val="superscript"/>
              </w:rPr>
            </w:pPr>
            <w:r w:rsidRPr="00803818">
              <w:rPr>
                <w:szCs w:val="22"/>
              </w:rPr>
              <w:noBreakHyphen/>
              <w:t>0,12</w:t>
            </w:r>
            <w:r w:rsidRPr="00803818">
              <w:rPr>
                <w:szCs w:val="22"/>
                <w:vertAlign w:val="superscript"/>
              </w:rPr>
              <w:t>b</w:t>
            </w:r>
          </w:p>
          <w:p w14:paraId="0A3BDCD9" w14:textId="77777777" w:rsidR="00EE656B" w:rsidRPr="00803818" w:rsidRDefault="00EE656B" w:rsidP="002744BD">
            <w:pPr>
              <w:rPr>
                <w:szCs w:val="22"/>
              </w:rPr>
            </w:pPr>
            <w:r w:rsidRPr="00803818">
              <w:rPr>
                <w:szCs w:val="22"/>
                <w:lang w:eastAsia="zh-CN"/>
              </w:rPr>
              <w:t>(−0,22; −0,02)</w:t>
            </w:r>
          </w:p>
        </w:tc>
        <w:tc>
          <w:tcPr>
            <w:tcW w:w="1890" w:type="dxa"/>
            <w:vAlign w:val="center"/>
          </w:tcPr>
          <w:p w14:paraId="35943145" w14:textId="77777777" w:rsidR="00EE656B" w:rsidRPr="00803818" w:rsidRDefault="00EE656B" w:rsidP="002744BD">
            <w:pPr>
              <w:rPr>
                <w:szCs w:val="22"/>
              </w:rPr>
            </w:pPr>
            <w:r w:rsidRPr="00803818">
              <w:rPr>
                <w:szCs w:val="22"/>
              </w:rPr>
              <w:t>N/A</w:t>
            </w:r>
            <w:r w:rsidRPr="00803818">
              <w:rPr>
                <w:szCs w:val="22"/>
                <w:vertAlign w:val="superscript"/>
              </w:rPr>
              <w:t>c</w:t>
            </w:r>
          </w:p>
        </w:tc>
      </w:tr>
      <w:tr w:rsidR="00EE656B" w:rsidRPr="00803818" w14:paraId="3124E872" w14:textId="77777777" w:rsidTr="00501C0C">
        <w:trPr>
          <w:cantSplit/>
          <w:jc w:val="center"/>
        </w:trPr>
        <w:tc>
          <w:tcPr>
            <w:tcW w:w="4175" w:type="dxa"/>
            <w:vAlign w:val="bottom"/>
          </w:tcPr>
          <w:p w14:paraId="6D79F0FC" w14:textId="77777777" w:rsidR="00EE656B" w:rsidRPr="00803818" w:rsidRDefault="00EE656B" w:rsidP="008A7967">
            <w:pPr>
              <w:rPr>
                <w:b/>
                <w:szCs w:val="22"/>
              </w:rPr>
            </w:pPr>
            <w:r w:rsidRPr="00803818">
              <w:rPr>
                <w:b/>
                <w:szCs w:val="22"/>
              </w:rPr>
              <w:t>Doentes (%) a atingirem HbA</w:t>
            </w:r>
            <w:r w:rsidRPr="00803818">
              <w:rPr>
                <w:b/>
                <w:szCs w:val="22"/>
                <w:vertAlign w:val="subscript"/>
              </w:rPr>
              <w:t>1c</w:t>
            </w:r>
            <w:r w:rsidRPr="00803818">
              <w:rPr>
                <w:b/>
                <w:szCs w:val="22"/>
              </w:rPr>
              <w:t xml:space="preserve"> </w:t>
            </w:r>
            <w:r w:rsidR="003C722F" w:rsidRPr="00803818">
              <w:rPr>
                <w:b/>
                <w:szCs w:val="22"/>
              </w:rPr>
              <w:t>&lt; </w:t>
            </w:r>
            <w:r w:rsidRPr="00803818">
              <w:rPr>
                <w:b/>
                <w:szCs w:val="22"/>
              </w:rPr>
              <w:t>7%</w:t>
            </w:r>
          </w:p>
        </w:tc>
        <w:tc>
          <w:tcPr>
            <w:tcW w:w="1618" w:type="dxa"/>
            <w:vAlign w:val="center"/>
          </w:tcPr>
          <w:p w14:paraId="7A1EDC38" w14:textId="77777777" w:rsidR="00EE656B" w:rsidRPr="00803818" w:rsidRDefault="00EE656B" w:rsidP="002744BD">
            <w:pPr>
              <w:rPr>
                <w:szCs w:val="22"/>
                <w:vertAlign w:val="superscript"/>
              </w:rPr>
            </w:pPr>
            <w:r w:rsidRPr="00803818">
              <w:rPr>
                <w:szCs w:val="22"/>
              </w:rPr>
              <w:t>53,6</w:t>
            </w:r>
          </w:p>
        </w:tc>
        <w:tc>
          <w:tcPr>
            <w:tcW w:w="1595" w:type="dxa"/>
            <w:vAlign w:val="center"/>
          </w:tcPr>
          <w:p w14:paraId="0CF3471C" w14:textId="77777777" w:rsidR="00EE656B" w:rsidRPr="00803818" w:rsidRDefault="00EE656B" w:rsidP="002744BD">
            <w:pPr>
              <w:rPr>
                <w:szCs w:val="22"/>
                <w:vertAlign w:val="superscript"/>
              </w:rPr>
            </w:pPr>
            <w:r w:rsidRPr="00803818">
              <w:rPr>
                <w:szCs w:val="22"/>
              </w:rPr>
              <w:t>60,1</w:t>
            </w:r>
          </w:p>
        </w:tc>
        <w:tc>
          <w:tcPr>
            <w:tcW w:w="1890" w:type="dxa"/>
            <w:vAlign w:val="center"/>
          </w:tcPr>
          <w:p w14:paraId="6BFBACE6" w14:textId="77777777" w:rsidR="00EE656B" w:rsidRPr="00803818" w:rsidRDefault="00EE656B" w:rsidP="002744BD">
            <w:pPr>
              <w:rPr>
                <w:szCs w:val="22"/>
              </w:rPr>
            </w:pPr>
            <w:r w:rsidRPr="00803818">
              <w:rPr>
                <w:szCs w:val="22"/>
              </w:rPr>
              <w:t>55,8</w:t>
            </w:r>
          </w:p>
        </w:tc>
      </w:tr>
      <w:tr w:rsidR="00EE656B" w:rsidRPr="00803818" w14:paraId="5003B4B4" w14:textId="77777777" w:rsidTr="00501C0C">
        <w:trPr>
          <w:cantSplit/>
          <w:jc w:val="center"/>
        </w:trPr>
        <w:tc>
          <w:tcPr>
            <w:tcW w:w="9278" w:type="dxa"/>
            <w:gridSpan w:val="4"/>
            <w:vAlign w:val="bottom"/>
          </w:tcPr>
          <w:p w14:paraId="6FF61EAD" w14:textId="77777777" w:rsidR="00EE656B" w:rsidRPr="00803818" w:rsidRDefault="00EE656B" w:rsidP="008A7967">
            <w:pPr>
              <w:keepNext/>
              <w:rPr>
                <w:szCs w:val="22"/>
              </w:rPr>
            </w:pPr>
            <w:r w:rsidRPr="00803818">
              <w:rPr>
                <w:b/>
                <w:szCs w:val="22"/>
              </w:rPr>
              <w:t>Peso corporal</w:t>
            </w:r>
          </w:p>
        </w:tc>
      </w:tr>
      <w:tr w:rsidR="00EE656B" w:rsidRPr="00803818" w14:paraId="0333B9AC" w14:textId="77777777" w:rsidTr="00501C0C">
        <w:trPr>
          <w:cantSplit/>
          <w:jc w:val="center"/>
        </w:trPr>
        <w:tc>
          <w:tcPr>
            <w:tcW w:w="4175" w:type="dxa"/>
            <w:vAlign w:val="bottom"/>
          </w:tcPr>
          <w:p w14:paraId="39383FEC" w14:textId="77777777" w:rsidR="00EE656B" w:rsidRPr="00803818" w:rsidRDefault="00EE656B" w:rsidP="008A7967">
            <w:pPr>
              <w:ind w:left="170"/>
              <w:rPr>
                <w:b/>
                <w:szCs w:val="22"/>
              </w:rPr>
            </w:pPr>
            <w:r w:rsidRPr="00803818">
              <w:rPr>
                <w:szCs w:val="22"/>
              </w:rPr>
              <w:t>Valores basais (média) em kg</w:t>
            </w:r>
          </w:p>
        </w:tc>
        <w:tc>
          <w:tcPr>
            <w:tcW w:w="1618" w:type="dxa"/>
            <w:vAlign w:val="bottom"/>
          </w:tcPr>
          <w:p w14:paraId="3DF9151B" w14:textId="77777777" w:rsidR="00EE656B" w:rsidRPr="00803818" w:rsidRDefault="00EE656B" w:rsidP="002744BD">
            <w:pPr>
              <w:rPr>
                <w:szCs w:val="22"/>
              </w:rPr>
            </w:pPr>
            <w:r w:rsidRPr="00803818">
              <w:rPr>
                <w:szCs w:val="22"/>
              </w:rPr>
              <w:t>86,8</w:t>
            </w:r>
          </w:p>
        </w:tc>
        <w:tc>
          <w:tcPr>
            <w:tcW w:w="1595" w:type="dxa"/>
            <w:vAlign w:val="bottom"/>
          </w:tcPr>
          <w:p w14:paraId="17AB7485" w14:textId="77777777" w:rsidR="00EE656B" w:rsidRPr="00803818" w:rsidRDefault="00EE656B" w:rsidP="002744BD">
            <w:pPr>
              <w:rPr>
                <w:szCs w:val="22"/>
              </w:rPr>
            </w:pPr>
            <w:r w:rsidRPr="00803818">
              <w:rPr>
                <w:szCs w:val="22"/>
              </w:rPr>
              <w:t>86,6</w:t>
            </w:r>
          </w:p>
        </w:tc>
        <w:tc>
          <w:tcPr>
            <w:tcW w:w="1890" w:type="dxa"/>
            <w:vAlign w:val="bottom"/>
          </w:tcPr>
          <w:p w14:paraId="27A1BF46" w14:textId="77777777" w:rsidR="00EE656B" w:rsidRPr="00803818" w:rsidRDefault="00EE656B" w:rsidP="002744BD">
            <w:pPr>
              <w:rPr>
                <w:szCs w:val="22"/>
              </w:rPr>
            </w:pPr>
            <w:r w:rsidRPr="00803818">
              <w:rPr>
                <w:szCs w:val="22"/>
              </w:rPr>
              <w:t>86,6</w:t>
            </w:r>
          </w:p>
        </w:tc>
      </w:tr>
      <w:tr w:rsidR="00EE656B" w:rsidRPr="00803818" w14:paraId="6C2EF837" w14:textId="77777777" w:rsidTr="00501C0C">
        <w:trPr>
          <w:cantSplit/>
          <w:jc w:val="center"/>
        </w:trPr>
        <w:tc>
          <w:tcPr>
            <w:tcW w:w="4175" w:type="dxa"/>
            <w:vAlign w:val="bottom"/>
          </w:tcPr>
          <w:p w14:paraId="7266BBC5" w14:textId="77777777" w:rsidR="00EE656B" w:rsidRPr="00803818" w:rsidRDefault="00E244B4" w:rsidP="008A7967">
            <w:pPr>
              <w:ind w:left="170"/>
              <w:rPr>
                <w:b/>
                <w:szCs w:val="22"/>
              </w:rPr>
            </w:pPr>
            <w:r w:rsidRPr="00803818">
              <w:rPr>
                <w:szCs w:val="22"/>
              </w:rPr>
              <w:t>% a</w:t>
            </w:r>
            <w:r w:rsidR="00EE656B" w:rsidRPr="00803818">
              <w:rPr>
                <w:szCs w:val="22"/>
              </w:rPr>
              <w:t>lteração em relação aos valores basais (média ajustada)</w:t>
            </w:r>
          </w:p>
        </w:tc>
        <w:tc>
          <w:tcPr>
            <w:tcW w:w="1618" w:type="dxa"/>
            <w:vAlign w:val="bottom"/>
          </w:tcPr>
          <w:p w14:paraId="6A3E6EED" w14:textId="77777777" w:rsidR="00EE656B" w:rsidRPr="00803818" w:rsidRDefault="00EE656B" w:rsidP="002744BD">
            <w:pPr>
              <w:rPr>
                <w:szCs w:val="22"/>
                <w:vertAlign w:val="superscript"/>
              </w:rPr>
            </w:pPr>
            <w:r w:rsidRPr="00803818">
              <w:rPr>
                <w:szCs w:val="22"/>
              </w:rPr>
              <w:noBreakHyphen/>
              <w:t>4,2</w:t>
            </w:r>
          </w:p>
        </w:tc>
        <w:tc>
          <w:tcPr>
            <w:tcW w:w="1595" w:type="dxa"/>
            <w:vAlign w:val="bottom"/>
          </w:tcPr>
          <w:p w14:paraId="78325C53" w14:textId="77777777" w:rsidR="00EE656B" w:rsidRPr="00803818" w:rsidRDefault="00EE656B" w:rsidP="002744BD">
            <w:pPr>
              <w:rPr>
                <w:szCs w:val="22"/>
                <w:vertAlign w:val="superscript"/>
              </w:rPr>
            </w:pPr>
            <w:r w:rsidRPr="00803818">
              <w:rPr>
                <w:szCs w:val="22"/>
              </w:rPr>
              <w:noBreakHyphen/>
              <w:t>4,7</w:t>
            </w:r>
          </w:p>
        </w:tc>
        <w:tc>
          <w:tcPr>
            <w:tcW w:w="1890" w:type="dxa"/>
            <w:vAlign w:val="bottom"/>
          </w:tcPr>
          <w:p w14:paraId="3F0CE160" w14:textId="77777777" w:rsidR="00EE656B" w:rsidRPr="00803818" w:rsidRDefault="00EE656B" w:rsidP="002744BD">
            <w:pPr>
              <w:rPr>
                <w:szCs w:val="22"/>
              </w:rPr>
            </w:pPr>
            <w:r w:rsidRPr="00803818">
              <w:rPr>
                <w:szCs w:val="22"/>
              </w:rPr>
              <w:t>1,0</w:t>
            </w:r>
          </w:p>
        </w:tc>
      </w:tr>
      <w:tr w:rsidR="00EE656B" w:rsidRPr="00803818" w14:paraId="16ED25C5" w14:textId="77777777" w:rsidTr="00501C0C">
        <w:trPr>
          <w:cantSplit/>
          <w:jc w:val="center"/>
        </w:trPr>
        <w:tc>
          <w:tcPr>
            <w:tcW w:w="4175" w:type="dxa"/>
            <w:vAlign w:val="bottom"/>
          </w:tcPr>
          <w:p w14:paraId="60F535BD" w14:textId="77777777" w:rsidR="00EE656B" w:rsidRPr="00803818" w:rsidRDefault="00EE656B" w:rsidP="008A7967">
            <w:pPr>
              <w:ind w:left="170"/>
              <w:rPr>
                <w:szCs w:val="22"/>
              </w:rPr>
            </w:pPr>
            <w:r w:rsidRPr="00803818">
              <w:rPr>
                <w:szCs w:val="22"/>
              </w:rPr>
              <w:t>Diferença em relação a glimepirida (média ajustada) (IC 95%)</w:t>
            </w:r>
          </w:p>
        </w:tc>
        <w:tc>
          <w:tcPr>
            <w:tcW w:w="1618" w:type="dxa"/>
            <w:vAlign w:val="bottom"/>
          </w:tcPr>
          <w:p w14:paraId="3A1B72E5" w14:textId="77777777" w:rsidR="00EE656B" w:rsidRPr="00803818" w:rsidRDefault="00EE656B" w:rsidP="002744BD">
            <w:pPr>
              <w:rPr>
                <w:szCs w:val="22"/>
                <w:vertAlign w:val="superscript"/>
              </w:rPr>
            </w:pPr>
            <w:r w:rsidRPr="00803818">
              <w:rPr>
                <w:szCs w:val="22"/>
              </w:rPr>
              <w:noBreakHyphen/>
              <w:t>5,2</w:t>
            </w:r>
            <w:r w:rsidRPr="00803818">
              <w:rPr>
                <w:szCs w:val="22"/>
                <w:vertAlign w:val="superscript"/>
              </w:rPr>
              <w:t>b</w:t>
            </w:r>
          </w:p>
          <w:p w14:paraId="4A138FDC" w14:textId="77777777" w:rsidR="00EE656B" w:rsidRPr="00803818" w:rsidRDefault="00EE656B" w:rsidP="002744BD">
            <w:pPr>
              <w:rPr>
                <w:szCs w:val="22"/>
              </w:rPr>
            </w:pPr>
            <w:r w:rsidRPr="00803818">
              <w:rPr>
                <w:szCs w:val="22"/>
                <w:lang w:eastAsia="zh-CN"/>
              </w:rPr>
              <w:t>(−5,7; −4,7)</w:t>
            </w:r>
          </w:p>
        </w:tc>
        <w:tc>
          <w:tcPr>
            <w:tcW w:w="1595" w:type="dxa"/>
            <w:vAlign w:val="bottom"/>
          </w:tcPr>
          <w:p w14:paraId="6B82CE80" w14:textId="77777777" w:rsidR="00EE656B" w:rsidRPr="00803818" w:rsidRDefault="00EE656B" w:rsidP="002744BD">
            <w:pPr>
              <w:rPr>
                <w:szCs w:val="22"/>
                <w:vertAlign w:val="superscript"/>
              </w:rPr>
            </w:pPr>
            <w:r w:rsidRPr="00803818">
              <w:rPr>
                <w:szCs w:val="22"/>
              </w:rPr>
              <w:noBreakHyphen/>
              <w:t>5,7</w:t>
            </w:r>
            <w:r w:rsidRPr="00803818">
              <w:rPr>
                <w:szCs w:val="22"/>
                <w:vertAlign w:val="superscript"/>
              </w:rPr>
              <w:t>b</w:t>
            </w:r>
          </w:p>
          <w:p w14:paraId="1438EDB4" w14:textId="77777777" w:rsidR="00EE656B" w:rsidRPr="00803818" w:rsidRDefault="00EE656B" w:rsidP="002744BD">
            <w:pPr>
              <w:rPr>
                <w:szCs w:val="22"/>
              </w:rPr>
            </w:pPr>
            <w:r w:rsidRPr="00803818">
              <w:rPr>
                <w:szCs w:val="22"/>
                <w:lang w:eastAsia="zh-CN"/>
              </w:rPr>
              <w:t>(−6,2; −5,1)</w:t>
            </w:r>
          </w:p>
        </w:tc>
        <w:tc>
          <w:tcPr>
            <w:tcW w:w="1890" w:type="dxa"/>
            <w:vAlign w:val="center"/>
          </w:tcPr>
          <w:p w14:paraId="6703C6C3" w14:textId="77777777" w:rsidR="00EE656B" w:rsidRPr="00803818" w:rsidRDefault="00EE656B" w:rsidP="002744BD">
            <w:pPr>
              <w:rPr>
                <w:szCs w:val="22"/>
              </w:rPr>
            </w:pPr>
            <w:r w:rsidRPr="00803818">
              <w:rPr>
                <w:szCs w:val="22"/>
              </w:rPr>
              <w:t>N/A</w:t>
            </w:r>
            <w:r w:rsidRPr="00803818">
              <w:rPr>
                <w:szCs w:val="22"/>
                <w:vertAlign w:val="superscript"/>
              </w:rPr>
              <w:t>c</w:t>
            </w:r>
          </w:p>
        </w:tc>
      </w:tr>
      <w:tr w:rsidR="00EE656B" w:rsidRPr="00803818" w14:paraId="71634B5E" w14:textId="77777777" w:rsidTr="00501C0C">
        <w:trPr>
          <w:cantSplit/>
          <w:jc w:val="center"/>
        </w:trPr>
        <w:tc>
          <w:tcPr>
            <w:tcW w:w="9278" w:type="dxa"/>
            <w:gridSpan w:val="4"/>
            <w:vAlign w:val="bottom"/>
          </w:tcPr>
          <w:p w14:paraId="22CEC4DE" w14:textId="77777777" w:rsidR="00EE656B" w:rsidRPr="00803818" w:rsidRDefault="00EE656B" w:rsidP="002744BD">
            <w:pPr>
              <w:keepNext/>
              <w:rPr>
                <w:b/>
                <w:szCs w:val="22"/>
              </w:rPr>
            </w:pPr>
            <w:r w:rsidRPr="00803818">
              <w:rPr>
                <w:b/>
                <w:szCs w:val="22"/>
              </w:rPr>
              <w:t>Em comparação com sitagliptina na forma de terapêutica tripla com metformina e sulfonilureia (52 semanas)</w:t>
            </w:r>
          </w:p>
        </w:tc>
      </w:tr>
      <w:tr w:rsidR="00EE656B" w:rsidRPr="00803818" w14:paraId="426A2F26" w14:textId="77777777" w:rsidTr="00501C0C">
        <w:trPr>
          <w:cantSplit/>
          <w:jc w:val="center"/>
        </w:trPr>
        <w:tc>
          <w:tcPr>
            <w:tcW w:w="4175" w:type="dxa"/>
            <w:vAlign w:val="bottom"/>
          </w:tcPr>
          <w:p w14:paraId="094F435F" w14:textId="77777777" w:rsidR="00EE656B" w:rsidRPr="00803818" w:rsidRDefault="00EE656B" w:rsidP="008A7967">
            <w:pPr>
              <w:keepNext/>
              <w:rPr>
                <w:b/>
                <w:szCs w:val="22"/>
              </w:rPr>
            </w:pPr>
          </w:p>
        </w:tc>
        <w:tc>
          <w:tcPr>
            <w:tcW w:w="3213" w:type="dxa"/>
            <w:gridSpan w:val="2"/>
            <w:vAlign w:val="bottom"/>
          </w:tcPr>
          <w:p w14:paraId="40D84E7B" w14:textId="77777777" w:rsidR="00EE656B" w:rsidRPr="00803818" w:rsidRDefault="00EE656B" w:rsidP="002744BD">
            <w:pPr>
              <w:keepNext/>
              <w:rPr>
                <w:b/>
                <w:szCs w:val="22"/>
              </w:rPr>
            </w:pPr>
            <w:r w:rsidRPr="00803818">
              <w:rPr>
                <w:b/>
                <w:szCs w:val="22"/>
              </w:rPr>
              <w:t>300</w:t>
            </w:r>
            <w:r w:rsidR="00287D01" w:rsidRPr="00803818">
              <w:rPr>
                <w:b/>
                <w:szCs w:val="22"/>
              </w:rPr>
              <w:t> mg</w:t>
            </w:r>
            <w:r w:rsidRPr="00803818">
              <w:rPr>
                <w:b/>
                <w:szCs w:val="22"/>
              </w:rPr>
              <w:t xml:space="preserve"> de </w:t>
            </w:r>
            <w:r w:rsidR="004F1F62" w:rsidRPr="00803818">
              <w:rPr>
                <w:b/>
                <w:szCs w:val="22"/>
              </w:rPr>
              <w:t xml:space="preserve">Canagliflozina </w:t>
            </w:r>
            <w:r w:rsidRPr="00803818">
              <w:rPr>
                <w:b/>
                <w:szCs w:val="22"/>
              </w:rPr>
              <w:t>+ metformina e sulfonilureia</w:t>
            </w:r>
          </w:p>
          <w:p w14:paraId="45479CA6" w14:textId="77777777" w:rsidR="00EE656B" w:rsidRPr="00803818" w:rsidRDefault="00EE656B" w:rsidP="002744BD">
            <w:pPr>
              <w:keepNext/>
              <w:rPr>
                <w:b/>
                <w:szCs w:val="22"/>
              </w:rPr>
            </w:pPr>
            <w:r w:rsidRPr="00803818">
              <w:rPr>
                <w:b/>
                <w:szCs w:val="22"/>
              </w:rPr>
              <w:t>(N</w:t>
            </w:r>
            <w:r w:rsidR="003C722F" w:rsidRPr="00803818">
              <w:rPr>
                <w:b/>
                <w:szCs w:val="22"/>
              </w:rPr>
              <w:t> = </w:t>
            </w:r>
            <w:r w:rsidRPr="00803818">
              <w:rPr>
                <w:b/>
                <w:szCs w:val="22"/>
              </w:rPr>
              <w:t>377)</w:t>
            </w:r>
          </w:p>
        </w:tc>
        <w:tc>
          <w:tcPr>
            <w:tcW w:w="1890" w:type="dxa"/>
            <w:vAlign w:val="bottom"/>
          </w:tcPr>
          <w:p w14:paraId="67516F95" w14:textId="77777777" w:rsidR="00EE656B" w:rsidRPr="00803818" w:rsidRDefault="00EE656B" w:rsidP="002744BD">
            <w:pPr>
              <w:keepNext/>
              <w:rPr>
                <w:b/>
                <w:szCs w:val="22"/>
              </w:rPr>
            </w:pPr>
            <w:r w:rsidRPr="00803818">
              <w:rPr>
                <w:b/>
                <w:szCs w:val="22"/>
              </w:rPr>
              <w:t>100</w:t>
            </w:r>
            <w:r w:rsidR="00287D01" w:rsidRPr="00803818">
              <w:rPr>
                <w:b/>
                <w:szCs w:val="22"/>
              </w:rPr>
              <w:t> mg</w:t>
            </w:r>
            <w:r w:rsidRPr="00803818">
              <w:rPr>
                <w:b/>
                <w:szCs w:val="22"/>
              </w:rPr>
              <w:t xml:space="preserve"> de Sitagliptina + metformina e sulfonilureia</w:t>
            </w:r>
          </w:p>
          <w:p w14:paraId="3A329AD2" w14:textId="77777777" w:rsidR="00EE656B" w:rsidRPr="00803818" w:rsidRDefault="00EE656B" w:rsidP="002744BD">
            <w:pPr>
              <w:keepNext/>
              <w:rPr>
                <w:b/>
                <w:szCs w:val="22"/>
              </w:rPr>
            </w:pPr>
            <w:r w:rsidRPr="00803818">
              <w:rPr>
                <w:b/>
                <w:szCs w:val="22"/>
              </w:rPr>
              <w:t>(N</w:t>
            </w:r>
            <w:r w:rsidR="003C722F" w:rsidRPr="00803818">
              <w:rPr>
                <w:b/>
                <w:szCs w:val="22"/>
              </w:rPr>
              <w:t> = </w:t>
            </w:r>
            <w:r w:rsidRPr="00803818">
              <w:rPr>
                <w:b/>
                <w:szCs w:val="22"/>
              </w:rPr>
              <w:t>378)</w:t>
            </w:r>
          </w:p>
        </w:tc>
      </w:tr>
      <w:tr w:rsidR="00EE656B" w:rsidRPr="00803818" w14:paraId="4C2B9666" w14:textId="77777777" w:rsidTr="00501C0C">
        <w:trPr>
          <w:cantSplit/>
          <w:jc w:val="center"/>
        </w:trPr>
        <w:tc>
          <w:tcPr>
            <w:tcW w:w="9278" w:type="dxa"/>
            <w:gridSpan w:val="4"/>
            <w:vAlign w:val="bottom"/>
          </w:tcPr>
          <w:p w14:paraId="7E9F9BDE" w14:textId="77777777" w:rsidR="00EE656B" w:rsidRPr="00803818" w:rsidRDefault="00EE656B" w:rsidP="008A7967">
            <w:pPr>
              <w:keepNext/>
              <w:rPr>
                <w:b/>
                <w:szCs w:val="22"/>
              </w:rPr>
            </w:pPr>
            <w:r w:rsidRPr="00803818">
              <w:rPr>
                <w:b/>
                <w:szCs w:val="22"/>
              </w:rPr>
              <w:t>HbA</w:t>
            </w:r>
            <w:r w:rsidRPr="00803818">
              <w:rPr>
                <w:b/>
                <w:szCs w:val="22"/>
                <w:vertAlign w:val="subscript"/>
              </w:rPr>
              <w:t>1c</w:t>
            </w:r>
            <w:r w:rsidRPr="00803818">
              <w:rPr>
                <w:b/>
                <w:szCs w:val="22"/>
              </w:rPr>
              <w:t xml:space="preserve"> (%)</w:t>
            </w:r>
          </w:p>
        </w:tc>
      </w:tr>
      <w:tr w:rsidR="00EE656B" w:rsidRPr="00803818" w14:paraId="154DA46D" w14:textId="77777777" w:rsidTr="00501C0C">
        <w:trPr>
          <w:cantSplit/>
          <w:jc w:val="center"/>
        </w:trPr>
        <w:tc>
          <w:tcPr>
            <w:tcW w:w="4175" w:type="dxa"/>
            <w:vAlign w:val="bottom"/>
          </w:tcPr>
          <w:p w14:paraId="3F359F8C" w14:textId="77777777" w:rsidR="00EE656B" w:rsidRPr="00803818" w:rsidRDefault="00EE656B" w:rsidP="008A7967">
            <w:pPr>
              <w:ind w:left="170"/>
              <w:rPr>
                <w:szCs w:val="22"/>
              </w:rPr>
            </w:pPr>
            <w:r w:rsidRPr="00803818">
              <w:rPr>
                <w:szCs w:val="22"/>
              </w:rPr>
              <w:t>Valores basais (média)</w:t>
            </w:r>
          </w:p>
        </w:tc>
        <w:tc>
          <w:tcPr>
            <w:tcW w:w="3213" w:type="dxa"/>
            <w:gridSpan w:val="2"/>
            <w:vAlign w:val="center"/>
          </w:tcPr>
          <w:p w14:paraId="07368532" w14:textId="77777777" w:rsidR="00EE656B" w:rsidRPr="00803818" w:rsidRDefault="00EE656B" w:rsidP="002744BD">
            <w:pPr>
              <w:rPr>
                <w:szCs w:val="22"/>
              </w:rPr>
            </w:pPr>
            <w:r w:rsidRPr="00803818">
              <w:rPr>
                <w:szCs w:val="22"/>
              </w:rPr>
              <w:t>8,12</w:t>
            </w:r>
          </w:p>
        </w:tc>
        <w:tc>
          <w:tcPr>
            <w:tcW w:w="1890" w:type="dxa"/>
            <w:vAlign w:val="center"/>
          </w:tcPr>
          <w:p w14:paraId="51A07FA4" w14:textId="77777777" w:rsidR="00EE656B" w:rsidRPr="00803818" w:rsidRDefault="00EE656B" w:rsidP="002744BD">
            <w:pPr>
              <w:rPr>
                <w:szCs w:val="22"/>
              </w:rPr>
            </w:pPr>
            <w:r w:rsidRPr="00803818">
              <w:rPr>
                <w:szCs w:val="22"/>
              </w:rPr>
              <w:t>8,13</w:t>
            </w:r>
          </w:p>
        </w:tc>
      </w:tr>
      <w:tr w:rsidR="00EE656B" w:rsidRPr="00803818" w14:paraId="6E62E293" w14:textId="77777777" w:rsidTr="00501C0C">
        <w:trPr>
          <w:cantSplit/>
          <w:jc w:val="center"/>
        </w:trPr>
        <w:tc>
          <w:tcPr>
            <w:tcW w:w="4175" w:type="dxa"/>
            <w:vAlign w:val="bottom"/>
          </w:tcPr>
          <w:p w14:paraId="5EA9A803" w14:textId="77777777" w:rsidR="00EE656B" w:rsidRPr="00803818" w:rsidRDefault="00EE656B" w:rsidP="008A7967">
            <w:pPr>
              <w:ind w:left="170"/>
              <w:rPr>
                <w:szCs w:val="22"/>
                <w:vertAlign w:val="superscript"/>
              </w:rPr>
            </w:pPr>
            <w:r w:rsidRPr="00803818">
              <w:rPr>
                <w:szCs w:val="22"/>
              </w:rPr>
              <w:t>Alteração em relação aos valores basais (média ajustada)</w:t>
            </w:r>
          </w:p>
        </w:tc>
        <w:tc>
          <w:tcPr>
            <w:tcW w:w="3213" w:type="dxa"/>
            <w:gridSpan w:val="2"/>
            <w:vAlign w:val="center"/>
          </w:tcPr>
          <w:p w14:paraId="2D9F60B2" w14:textId="77777777" w:rsidR="00EE656B" w:rsidRPr="00803818" w:rsidRDefault="00EE656B" w:rsidP="002744BD">
            <w:pPr>
              <w:rPr>
                <w:szCs w:val="22"/>
                <w:vertAlign w:val="superscript"/>
              </w:rPr>
            </w:pPr>
            <w:r w:rsidRPr="00803818">
              <w:rPr>
                <w:szCs w:val="22"/>
              </w:rPr>
              <w:noBreakHyphen/>
              <w:t>1,03</w:t>
            </w:r>
          </w:p>
        </w:tc>
        <w:tc>
          <w:tcPr>
            <w:tcW w:w="1890" w:type="dxa"/>
            <w:vAlign w:val="center"/>
          </w:tcPr>
          <w:p w14:paraId="564D4BD4" w14:textId="77777777" w:rsidR="00EE656B" w:rsidRPr="00803818" w:rsidRDefault="00EE656B" w:rsidP="002744BD">
            <w:pPr>
              <w:rPr>
                <w:szCs w:val="22"/>
              </w:rPr>
            </w:pPr>
            <w:r w:rsidRPr="00803818">
              <w:rPr>
                <w:szCs w:val="22"/>
              </w:rPr>
              <w:noBreakHyphen/>
              <w:t>0,66</w:t>
            </w:r>
          </w:p>
        </w:tc>
      </w:tr>
      <w:tr w:rsidR="00EE656B" w:rsidRPr="00803818" w14:paraId="6420F40F" w14:textId="77777777" w:rsidTr="00501C0C">
        <w:trPr>
          <w:cantSplit/>
          <w:jc w:val="center"/>
        </w:trPr>
        <w:tc>
          <w:tcPr>
            <w:tcW w:w="4175" w:type="dxa"/>
            <w:vAlign w:val="bottom"/>
          </w:tcPr>
          <w:p w14:paraId="629B0415" w14:textId="77777777" w:rsidR="00EE656B" w:rsidRPr="00803818" w:rsidRDefault="00EE656B" w:rsidP="008A7967">
            <w:pPr>
              <w:ind w:left="170"/>
              <w:rPr>
                <w:b/>
                <w:szCs w:val="22"/>
              </w:rPr>
            </w:pPr>
            <w:r w:rsidRPr="00803818">
              <w:rPr>
                <w:szCs w:val="22"/>
              </w:rPr>
              <w:t>Diferença em relação a sitagliptina (média ajustada) (IC 95%)</w:t>
            </w:r>
          </w:p>
        </w:tc>
        <w:tc>
          <w:tcPr>
            <w:tcW w:w="3213" w:type="dxa"/>
            <w:gridSpan w:val="2"/>
            <w:vAlign w:val="center"/>
          </w:tcPr>
          <w:p w14:paraId="6FF87C02" w14:textId="77777777" w:rsidR="00EE656B" w:rsidRPr="00803818" w:rsidRDefault="00EE656B" w:rsidP="002744BD">
            <w:pPr>
              <w:rPr>
                <w:szCs w:val="22"/>
                <w:vertAlign w:val="superscript"/>
              </w:rPr>
            </w:pPr>
            <w:r w:rsidRPr="00803818">
              <w:rPr>
                <w:szCs w:val="22"/>
              </w:rPr>
              <w:noBreakHyphen/>
              <w:t>0,37</w:t>
            </w:r>
            <w:r w:rsidRPr="00803818">
              <w:rPr>
                <w:szCs w:val="22"/>
                <w:vertAlign w:val="superscript"/>
              </w:rPr>
              <w:t>b</w:t>
            </w:r>
          </w:p>
          <w:p w14:paraId="2ABA4586" w14:textId="77777777" w:rsidR="00EE656B" w:rsidRPr="00803818" w:rsidRDefault="00EE656B" w:rsidP="002744BD">
            <w:pPr>
              <w:rPr>
                <w:szCs w:val="22"/>
              </w:rPr>
            </w:pPr>
            <w:r w:rsidRPr="00803818">
              <w:rPr>
                <w:szCs w:val="22"/>
              </w:rPr>
              <w:t>(</w:t>
            </w:r>
            <w:r w:rsidRPr="00803818">
              <w:rPr>
                <w:szCs w:val="22"/>
              </w:rPr>
              <w:noBreakHyphen/>
              <w:t xml:space="preserve">0,50; </w:t>
            </w:r>
            <w:r w:rsidRPr="00803818">
              <w:rPr>
                <w:szCs w:val="22"/>
              </w:rPr>
              <w:noBreakHyphen/>
              <w:t>0,25)</w:t>
            </w:r>
          </w:p>
        </w:tc>
        <w:tc>
          <w:tcPr>
            <w:tcW w:w="1890" w:type="dxa"/>
            <w:vAlign w:val="center"/>
          </w:tcPr>
          <w:p w14:paraId="4709F5A1" w14:textId="2199CFFB" w:rsidR="00EE656B" w:rsidRPr="00803818" w:rsidRDefault="00EE656B">
            <w:pPr>
              <w:rPr>
                <w:rFonts w:ascii="Verdana" w:hAnsi="Verdana"/>
                <w:szCs w:val="22"/>
                <w:vertAlign w:val="superscript"/>
              </w:rPr>
            </w:pPr>
            <w:r w:rsidRPr="00803818">
              <w:rPr>
                <w:szCs w:val="22"/>
              </w:rPr>
              <w:t>N/A</w:t>
            </w:r>
          </w:p>
        </w:tc>
      </w:tr>
      <w:tr w:rsidR="00EE656B" w:rsidRPr="00803818" w14:paraId="15EEAF7C" w14:textId="77777777" w:rsidTr="00501C0C">
        <w:trPr>
          <w:cantSplit/>
          <w:jc w:val="center"/>
        </w:trPr>
        <w:tc>
          <w:tcPr>
            <w:tcW w:w="4175" w:type="dxa"/>
            <w:vAlign w:val="bottom"/>
          </w:tcPr>
          <w:p w14:paraId="5F3FC3BB" w14:textId="77777777" w:rsidR="00EE656B" w:rsidRPr="00803818" w:rsidRDefault="00EE656B" w:rsidP="008A7967">
            <w:pPr>
              <w:rPr>
                <w:b/>
                <w:szCs w:val="22"/>
              </w:rPr>
            </w:pPr>
            <w:r w:rsidRPr="00803818">
              <w:rPr>
                <w:b/>
                <w:szCs w:val="22"/>
              </w:rPr>
              <w:t>Doentes (%) a atingirem HbA</w:t>
            </w:r>
            <w:r w:rsidRPr="00803818">
              <w:rPr>
                <w:b/>
                <w:szCs w:val="22"/>
                <w:vertAlign w:val="subscript"/>
              </w:rPr>
              <w:t>1c</w:t>
            </w:r>
            <w:r w:rsidRPr="00803818">
              <w:rPr>
                <w:b/>
                <w:szCs w:val="22"/>
              </w:rPr>
              <w:t xml:space="preserve"> </w:t>
            </w:r>
            <w:r w:rsidR="003C722F" w:rsidRPr="00803818">
              <w:rPr>
                <w:b/>
                <w:szCs w:val="22"/>
              </w:rPr>
              <w:t>&lt; </w:t>
            </w:r>
            <w:r w:rsidRPr="00803818">
              <w:rPr>
                <w:b/>
                <w:szCs w:val="22"/>
              </w:rPr>
              <w:t>7%</w:t>
            </w:r>
          </w:p>
        </w:tc>
        <w:tc>
          <w:tcPr>
            <w:tcW w:w="3213" w:type="dxa"/>
            <w:gridSpan w:val="2"/>
            <w:vAlign w:val="center"/>
          </w:tcPr>
          <w:p w14:paraId="2C44C66F" w14:textId="77777777" w:rsidR="00EE656B" w:rsidRPr="00803818" w:rsidRDefault="00EE656B" w:rsidP="002744BD">
            <w:pPr>
              <w:rPr>
                <w:szCs w:val="22"/>
                <w:vertAlign w:val="superscript"/>
              </w:rPr>
            </w:pPr>
            <w:r w:rsidRPr="00803818">
              <w:rPr>
                <w:szCs w:val="22"/>
              </w:rPr>
              <w:t>47,6</w:t>
            </w:r>
          </w:p>
        </w:tc>
        <w:tc>
          <w:tcPr>
            <w:tcW w:w="1890" w:type="dxa"/>
            <w:vAlign w:val="center"/>
          </w:tcPr>
          <w:p w14:paraId="657D6092" w14:textId="77777777" w:rsidR="00EE656B" w:rsidRPr="00803818" w:rsidRDefault="00EE656B" w:rsidP="002744BD">
            <w:pPr>
              <w:rPr>
                <w:szCs w:val="22"/>
              </w:rPr>
            </w:pPr>
            <w:r w:rsidRPr="00803818">
              <w:rPr>
                <w:szCs w:val="22"/>
              </w:rPr>
              <w:t>35,3</w:t>
            </w:r>
          </w:p>
        </w:tc>
      </w:tr>
      <w:tr w:rsidR="00EE656B" w:rsidRPr="00803818" w14:paraId="1F070478" w14:textId="77777777" w:rsidTr="00501C0C">
        <w:trPr>
          <w:cantSplit/>
          <w:jc w:val="center"/>
        </w:trPr>
        <w:tc>
          <w:tcPr>
            <w:tcW w:w="9278" w:type="dxa"/>
            <w:gridSpan w:val="4"/>
            <w:vAlign w:val="bottom"/>
          </w:tcPr>
          <w:p w14:paraId="00CEF7DA" w14:textId="77777777" w:rsidR="00EE656B" w:rsidRPr="00803818" w:rsidRDefault="00EE656B" w:rsidP="008A7967">
            <w:pPr>
              <w:keepNext/>
              <w:rPr>
                <w:szCs w:val="22"/>
              </w:rPr>
            </w:pPr>
            <w:r w:rsidRPr="00803818">
              <w:rPr>
                <w:b/>
                <w:szCs w:val="22"/>
              </w:rPr>
              <w:t>Peso corporal</w:t>
            </w:r>
          </w:p>
        </w:tc>
      </w:tr>
      <w:tr w:rsidR="00EE656B" w:rsidRPr="00803818" w14:paraId="476050D9" w14:textId="77777777" w:rsidTr="00501C0C">
        <w:trPr>
          <w:cantSplit/>
          <w:jc w:val="center"/>
        </w:trPr>
        <w:tc>
          <w:tcPr>
            <w:tcW w:w="4175" w:type="dxa"/>
            <w:vAlign w:val="bottom"/>
          </w:tcPr>
          <w:p w14:paraId="6B4331C1" w14:textId="77777777" w:rsidR="00EE656B" w:rsidRPr="00803818" w:rsidRDefault="00EE656B" w:rsidP="008A7967">
            <w:pPr>
              <w:rPr>
                <w:b/>
                <w:szCs w:val="22"/>
              </w:rPr>
            </w:pPr>
            <w:r w:rsidRPr="00803818">
              <w:rPr>
                <w:szCs w:val="22"/>
              </w:rPr>
              <w:t>Valores basais (média) em kg</w:t>
            </w:r>
          </w:p>
        </w:tc>
        <w:tc>
          <w:tcPr>
            <w:tcW w:w="3213" w:type="dxa"/>
            <w:gridSpan w:val="2"/>
            <w:vAlign w:val="bottom"/>
          </w:tcPr>
          <w:p w14:paraId="0BD8AD5E" w14:textId="77777777" w:rsidR="00EE656B" w:rsidRPr="00803818" w:rsidRDefault="00EE656B" w:rsidP="002744BD">
            <w:pPr>
              <w:rPr>
                <w:szCs w:val="22"/>
              </w:rPr>
            </w:pPr>
            <w:r w:rsidRPr="00803818">
              <w:rPr>
                <w:szCs w:val="22"/>
              </w:rPr>
              <w:t>87,6</w:t>
            </w:r>
          </w:p>
        </w:tc>
        <w:tc>
          <w:tcPr>
            <w:tcW w:w="1890" w:type="dxa"/>
            <w:vAlign w:val="bottom"/>
          </w:tcPr>
          <w:p w14:paraId="127FAEC4" w14:textId="77777777" w:rsidR="00EE656B" w:rsidRPr="00803818" w:rsidRDefault="00AD4C14" w:rsidP="002744BD">
            <w:pPr>
              <w:rPr>
                <w:szCs w:val="22"/>
              </w:rPr>
            </w:pPr>
            <w:r w:rsidRPr="00803818">
              <w:rPr>
                <w:szCs w:val="22"/>
              </w:rPr>
              <w:t>89,6</w:t>
            </w:r>
          </w:p>
        </w:tc>
      </w:tr>
      <w:tr w:rsidR="00EE656B" w:rsidRPr="00803818" w14:paraId="326959F9" w14:textId="77777777" w:rsidTr="00501C0C">
        <w:trPr>
          <w:cantSplit/>
          <w:jc w:val="center"/>
        </w:trPr>
        <w:tc>
          <w:tcPr>
            <w:tcW w:w="4175" w:type="dxa"/>
            <w:vAlign w:val="bottom"/>
          </w:tcPr>
          <w:p w14:paraId="550A5EC9" w14:textId="77777777" w:rsidR="00EE656B" w:rsidRPr="00803818" w:rsidRDefault="00E244B4" w:rsidP="008A7967">
            <w:pPr>
              <w:ind w:left="170"/>
              <w:rPr>
                <w:b/>
                <w:szCs w:val="22"/>
              </w:rPr>
            </w:pPr>
            <w:r w:rsidRPr="00803818">
              <w:rPr>
                <w:szCs w:val="22"/>
              </w:rPr>
              <w:t>% a</w:t>
            </w:r>
            <w:r w:rsidR="00EE656B" w:rsidRPr="00803818">
              <w:rPr>
                <w:szCs w:val="22"/>
              </w:rPr>
              <w:t>lteração em relação aos valores basais (média ajustada)</w:t>
            </w:r>
          </w:p>
        </w:tc>
        <w:tc>
          <w:tcPr>
            <w:tcW w:w="3213" w:type="dxa"/>
            <w:gridSpan w:val="2"/>
            <w:vAlign w:val="bottom"/>
          </w:tcPr>
          <w:p w14:paraId="09E32994" w14:textId="77777777" w:rsidR="00EE656B" w:rsidRPr="00803818" w:rsidRDefault="00EE656B" w:rsidP="002744BD">
            <w:pPr>
              <w:rPr>
                <w:szCs w:val="22"/>
              </w:rPr>
            </w:pPr>
            <w:r w:rsidRPr="00803818">
              <w:rPr>
                <w:szCs w:val="22"/>
              </w:rPr>
              <w:noBreakHyphen/>
              <w:t>2,5</w:t>
            </w:r>
          </w:p>
        </w:tc>
        <w:tc>
          <w:tcPr>
            <w:tcW w:w="1890" w:type="dxa"/>
            <w:vAlign w:val="bottom"/>
          </w:tcPr>
          <w:p w14:paraId="6ABEBD19" w14:textId="77777777" w:rsidR="00EE656B" w:rsidRPr="00803818" w:rsidRDefault="00EE656B" w:rsidP="002744BD">
            <w:pPr>
              <w:rPr>
                <w:szCs w:val="22"/>
              </w:rPr>
            </w:pPr>
            <w:r w:rsidRPr="00803818">
              <w:rPr>
                <w:szCs w:val="22"/>
              </w:rPr>
              <w:t>0,3</w:t>
            </w:r>
          </w:p>
        </w:tc>
      </w:tr>
      <w:tr w:rsidR="00EE656B" w:rsidRPr="00803818" w14:paraId="57D93175" w14:textId="77777777" w:rsidTr="00501C0C">
        <w:trPr>
          <w:cantSplit/>
          <w:jc w:val="center"/>
        </w:trPr>
        <w:tc>
          <w:tcPr>
            <w:tcW w:w="4175" w:type="dxa"/>
            <w:vAlign w:val="bottom"/>
          </w:tcPr>
          <w:p w14:paraId="0EAD82E5" w14:textId="77777777" w:rsidR="00EE656B" w:rsidRPr="00803818" w:rsidRDefault="00EE656B" w:rsidP="008A7967">
            <w:pPr>
              <w:ind w:left="170"/>
              <w:rPr>
                <w:szCs w:val="22"/>
              </w:rPr>
            </w:pPr>
            <w:r w:rsidRPr="00803818">
              <w:rPr>
                <w:szCs w:val="22"/>
              </w:rPr>
              <w:t>Diferença em relação a sitagliptina (média ajustada) (IC 95%)</w:t>
            </w:r>
          </w:p>
        </w:tc>
        <w:tc>
          <w:tcPr>
            <w:tcW w:w="3213" w:type="dxa"/>
            <w:gridSpan w:val="2"/>
            <w:vAlign w:val="center"/>
          </w:tcPr>
          <w:p w14:paraId="31835213" w14:textId="77777777" w:rsidR="00EE656B" w:rsidRPr="00803818" w:rsidRDefault="00EE656B" w:rsidP="002744BD">
            <w:pPr>
              <w:rPr>
                <w:szCs w:val="22"/>
                <w:vertAlign w:val="superscript"/>
              </w:rPr>
            </w:pPr>
            <w:r w:rsidRPr="00803818">
              <w:rPr>
                <w:szCs w:val="22"/>
              </w:rPr>
              <w:noBreakHyphen/>
              <w:t>2,8</w:t>
            </w:r>
            <w:r w:rsidRPr="00803818">
              <w:rPr>
                <w:szCs w:val="22"/>
                <w:vertAlign w:val="superscript"/>
              </w:rPr>
              <w:t>d</w:t>
            </w:r>
          </w:p>
          <w:p w14:paraId="15F0764D" w14:textId="77777777" w:rsidR="00EE656B" w:rsidRPr="00803818" w:rsidRDefault="00EE656B" w:rsidP="002744BD">
            <w:pPr>
              <w:rPr>
                <w:szCs w:val="22"/>
              </w:rPr>
            </w:pPr>
            <w:r w:rsidRPr="00803818">
              <w:rPr>
                <w:szCs w:val="22"/>
              </w:rPr>
              <w:t>(</w:t>
            </w:r>
            <w:r w:rsidRPr="00803818">
              <w:rPr>
                <w:szCs w:val="22"/>
              </w:rPr>
              <w:noBreakHyphen/>
              <w:t xml:space="preserve">3,3; </w:t>
            </w:r>
            <w:r w:rsidRPr="00803818">
              <w:rPr>
                <w:szCs w:val="22"/>
              </w:rPr>
              <w:noBreakHyphen/>
              <w:t>2,2)</w:t>
            </w:r>
          </w:p>
        </w:tc>
        <w:tc>
          <w:tcPr>
            <w:tcW w:w="1890" w:type="dxa"/>
            <w:vAlign w:val="center"/>
          </w:tcPr>
          <w:p w14:paraId="44F721D1" w14:textId="24CC9C2A" w:rsidR="00EE656B" w:rsidRPr="00803818" w:rsidRDefault="00EE656B">
            <w:pPr>
              <w:rPr>
                <w:rFonts w:ascii="Verdana" w:hAnsi="Verdana"/>
                <w:szCs w:val="22"/>
              </w:rPr>
            </w:pPr>
            <w:r w:rsidRPr="00803818">
              <w:rPr>
                <w:szCs w:val="22"/>
              </w:rPr>
              <w:t>N/A</w:t>
            </w:r>
          </w:p>
        </w:tc>
      </w:tr>
      <w:tr w:rsidR="00EE656B" w:rsidRPr="00803818" w14:paraId="72E4F3AD" w14:textId="77777777" w:rsidTr="00501C0C">
        <w:trPr>
          <w:cantSplit/>
          <w:jc w:val="center"/>
        </w:trPr>
        <w:tc>
          <w:tcPr>
            <w:tcW w:w="9278" w:type="dxa"/>
            <w:gridSpan w:val="4"/>
            <w:tcBorders>
              <w:left w:val="nil"/>
              <w:bottom w:val="nil"/>
              <w:right w:val="nil"/>
            </w:tcBorders>
            <w:vAlign w:val="bottom"/>
          </w:tcPr>
          <w:p w14:paraId="424B29E0" w14:textId="77777777" w:rsidR="00EE656B" w:rsidRPr="00803818" w:rsidRDefault="00EE656B" w:rsidP="009979B5">
            <w:pPr>
              <w:ind w:left="284" w:hanging="284"/>
              <w:rPr>
                <w:sz w:val="18"/>
                <w:szCs w:val="18"/>
              </w:rPr>
            </w:pPr>
            <w:r w:rsidRPr="00803818">
              <w:rPr>
                <w:szCs w:val="18"/>
                <w:vertAlign w:val="superscript"/>
              </w:rPr>
              <w:t>a</w:t>
            </w:r>
            <w:r w:rsidRPr="00803818">
              <w:rPr>
                <w:sz w:val="18"/>
                <w:szCs w:val="18"/>
              </w:rPr>
              <w:tab/>
              <w:t>População de intenção-de-tratar</w:t>
            </w:r>
            <w:r w:rsidR="003C722F" w:rsidRPr="00803818">
              <w:rPr>
                <w:sz w:val="18"/>
                <w:szCs w:val="18"/>
              </w:rPr>
              <w:t xml:space="preserve"> </w:t>
            </w:r>
            <w:r w:rsidRPr="00803818">
              <w:rPr>
                <w:sz w:val="18"/>
                <w:szCs w:val="18"/>
              </w:rPr>
              <w:t>utilizando a última observação em estudo antes da terapêutica glicémica de resgate.</w:t>
            </w:r>
          </w:p>
          <w:p w14:paraId="58923E15" w14:textId="77777777" w:rsidR="00EE656B" w:rsidRPr="00803818" w:rsidRDefault="00EE656B" w:rsidP="009979B5">
            <w:pPr>
              <w:ind w:left="284" w:hanging="284"/>
              <w:rPr>
                <w:sz w:val="18"/>
                <w:szCs w:val="18"/>
              </w:rPr>
            </w:pPr>
            <w:r w:rsidRPr="00803818">
              <w:rPr>
                <w:szCs w:val="18"/>
                <w:vertAlign w:val="superscript"/>
              </w:rPr>
              <w:t>b</w:t>
            </w:r>
            <w:r w:rsidRPr="00803818">
              <w:rPr>
                <w:sz w:val="18"/>
                <w:szCs w:val="18"/>
              </w:rPr>
              <w:tab/>
              <w:t>p</w:t>
            </w:r>
            <w:r w:rsidR="003C722F" w:rsidRPr="00803818">
              <w:rPr>
                <w:sz w:val="18"/>
                <w:szCs w:val="18"/>
              </w:rPr>
              <w:t> &lt; </w:t>
            </w:r>
            <w:r w:rsidRPr="00803818">
              <w:rPr>
                <w:sz w:val="18"/>
                <w:szCs w:val="18"/>
              </w:rPr>
              <w:t>0,05</w:t>
            </w:r>
          </w:p>
          <w:p w14:paraId="7D647EF2" w14:textId="77777777" w:rsidR="00EE656B" w:rsidRPr="00803818" w:rsidRDefault="00EE656B" w:rsidP="009979B5">
            <w:pPr>
              <w:ind w:left="284" w:hanging="284"/>
              <w:rPr>
                <w:sz w:val="18"/>
                <w:szCs w:val="18"/>
              </w:rPr>
            </w:pPr>
            <w:r w:rsidRPr="00803818">
              <w:rPr>
                <w:szCs w:val="18"/>
                <w:vertAlign w:val="superscript"/>
              </w:rPr>
              <w:t>c</w:t>
            </w:r>
            <w:r w:rsidRPr="00803818">
              <w:rPr>
                <w:sz w:val="18"/>
                <w:szCs w:val="18"/>
              </w:rPr>
              <w:tab/>
              <w:t>Não aplicável.</w:t>
            </w:r>
          </w:p>
          <w:p w14:paraId="13670985" w14:textId="77777777" w:rsidR="005864E5" w:rsidRPr="00803818" w:rsidRDefault="00EE656B" w:rsidP="0016786A">
            <w:pPr>
              <w:ind w:left="284" w:hanging="284"/>
              <w:rPr>
                <w:sz w:val="18"/>
                <w:szCs w:val="18"/>
              </w:rPr>
            </w:pPr>
            <w:r w:rsidRPr="00803818">
              <w:rPr>
                <w:szCs w:val="18"/>
                <w:vertAlign w:val="superscript"/>
              </w:rPr>
              <w:t>d</w:t>
            </w:r>
            <w:r w:rsidRPr="00803818">
              <w:rPr>
                <w:sz w:val="18"/>
                <w:szCs w:val="18"/>
              </w:rPr>
              <w:tab/>
              <w:t>p</w:t>
            </w:r>
            <w:r w:rsidR="003C722F" w:rsidRPr="00803818">
              <w:rPr>
                <w:sz w:val="18"/>
                <w:szCs w:val="18"/>
              </w:rPr>
              <w:t> &lt; </w:t>
            </w:r>
            <w:r w:rsidRPr="00803818">
              <w:rPr>
                <w:sz w:val="18"/>
                <w:szCs w:val="18"/>
              </w:rPr>
              <w:t>0,0</w:t>
            </w:r>
            <w:r w:rsidR="00766D81" w:rsidRPr="00803818">
              <w:rPr>
                <w:sz w:val="18"/>
                <w:szCs w:val="18"/>
              </w:rPr>
              <w:t>0</w:t>
            </w:r>
            <w:r w:rsidRPr="00803818">
              <w:rPr>
                <w:sz w:val="18"/>
                <w:szCs w:val="18"/>
              </w:rPr>
              <w:t>1.</w:t>
            </w:r>
          </w:p>
        </w:tc>
      </w:tr>
    </w:tbl>
    <w:p w14:paraId="5465352C" w14:textId="77777777" w:rsidR="00EE656B" w:rsidRPr="00745959" w:rsidRDefault="00EE656B" w:rsidP="009979B5">
      <w:pPr>
        <w:rPr>
          <w:szCs w:val="22"/>
        </w:rPr>
      </w:pPr>
    </w:p>
    <w:p w14:paraId="49B5C69B" w14:textId="77777777" w:rsidR="005864E5" w:rsidRDefault="005864E5" w:rsidP="00D57664">
      <w:pPr>
        <w:keepNext/>
        <w:rPr>
          <w:i/>
          <w:szCs w:val="22"/>
          <w:u w:val="single"/>
        </w:rPr>
      </w:pPr>
      <w:r w:rsidRPr="007B2D25">
        <w:rPr>
          <w:i/>
          <w:szCs w:val="22"/>
          <w:u w:val="single"/>
        </w:rPr>
        <w:t>Canagliflozina como terapêutica de combinação inicial com metformina</w:t>
      </w:r>
    </w:p>
    <w:p w14:paraId="5D90F82E" w14:textId="77777777" w:rsidR="00010AB2" w:rsidRPr="007B2D25" w:rsidRDefault="00010AB2" w:rsidP="00D57664">
      <w:pPr>
        <w:keepNext/>
        <w:rPr>
          <w:i/>
          <w:szCs w:val="22"/>
          <w:u w:val="single"/>
        </w:rPr>
      </w:pPr>
    </w:p>
    <w:p w14:paraId="1D8DEEAE" w14:textId="77777777" w:rsidR="005864E5" w:rsidRDefault="005864E5" w:rsidP="005864E5">
      <w:pPr>
        <w:rPr>
          <w:szCs w:val="22"/>
        </w:rPr>
      </w:pPr>
      <w:r w:rsidRPr="00404FC0">
        <w:rPr>
          <w:szCs w:val="22"/>
        </w:rPr>
        <w:t xml:space="preserve">A canagliflozina foi avaliada em combinação com metformina como terapêutica de combinação inicial em </w:t>
      </w:r>
      <w:r w:rsidRPr="00FD1696">
        <w:rPr>
          <w:szCs w:val="22"/>
        </w:rPr>
        <w:t>doentes com diabetes tipo</w:t>
      </w:r>
      <w:r w:rsidR="00D57664">
        <w:rPr>
          <w:szCs w:val="22"/>
        </w:rPr>
        <w:t> </w:t>
      </w:r>
      <w:r w:rsidRPr="00FD1696">
        <w:rPr>
          <w:szCs w:val="22"/>
        </w:rPr>
        <w:t xml:space="preserve">2 inadequadamente controlados com dieta e exercício físico. A </w:t>
      </w:r>
      <w:r w:rsidRPr="007A7DA3">
        <w:rPr>
          <w:szCs w:val="22"/>
        </w:rPr>
        <w:t>canagliflozina 100</w:t>
      </w:r>
      <w:r w:rsidR="00D57664">
        <w:rPr>
          <w:szCs w:val="22"/>
        </w:rPr>
        <w:t> </w:t>
      </w:r>
      <w:r w:rsidRPr="007A7DA3">
        <w:rPr>
          <w:szCs w:val="22"/>
        </w:rPr>
        <w:t>mg e a canagliflozina 300</w:t>
      </w:r>
      <w:r w:rsidR="00D57664">
        <w:rPr>
          <w:szCs w:val="22"/>
        </w:rPr>
        <w:t> </w:t>
      </w:r>
      <w:r w:rsidRPr="007A7DA3">
        <w:rPr>
          <w:szCs w:val="22"/>
        </w:rPr>
        <w:t>mg, em combinação com metformina XR, resultaram numa melhoria estatisticamente significativa de HbA</w:t>
      </w:r>
      <w:r w:rsidR="00010AB2">
        <w:rPr>
          <w:szCs w:val="22"/>
          <w:vertAlign w:val="subscript"/>
        </w:rPr>
        <w:t>1c</w:t>
      </w:r>
      <w:r w:rsidRPr="007A7DA3">
        <w:rPr>
          <w:szCs w:val="22"/>
        </w:rPr>
        <w:t>, em comparação com as respetivas doses de canagliflozina (100</w:t>
      </w:r>
      <w:r w:rsidR="00D57664">
        <w:rPr>
          <w:szCs w:val="22"/>
        </w:rPr>
        <w:t> </w:t>
      </w:r>
      <w:r w:rsidRPr="007A7DA3">
        <w:rPr>
          <w:szCs w:val="22"/>
        </w:rPr>
        <w:t>mg e 300</w:t>
      </w:r>
      <w:r w:rsidR="00D57664">
        <w:rPr>
          <w:szCs w:val="22"/>
        </w:rPr>
        <w:t> </w:t>
      </w:r>
      <w:r w:rsidRPr="007A7DA3">
        <w:rPr>
          <w:szCs w:val="22"/>
        </w:rPr>
        <w:t>mg) individualmente ou metformina XR individualmente(tabela</w:t>
      </w:r>
      <w:r w:rsidR="00D57664">
        <w:rPr>
          <w:szCs w:val="22"/>
        </w:rPr>
        <w:t> </w:t>
      </w:r>
      <w:r w:rsidR="00471D74">
        <w:rPr>
          <w:szCs w:val="22"/>
        </w:rPr>
        <w:t>8</w:t>
      </w:r>
      <w:r w:rsidRPr="007A7DA3">
        <w:rPr>
          <w:szCs w:val="22"/>
        </w:rPr>
        <w:t>).</w:t>
      </w:r>
    </w:p>
    <w:p w14:paraId="690A4740" w14:textId="77777777" w:rsidR="005864E5" w:rsidRDefault="005864E5" w:rsidP="005864E5">
      <w:pPr>
        <w:rPr>
          <w:szCs w:val="22"/>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2"/>
        <w:gridCol w:w="1353"/>
        <w:gridCol w:w="1585"/>
        <w:gridCol w:w="1585"/>
        <w:gridCol w:w="1585"/>
        <w:gridCol w:w="1709"/>
      </w:tblGrid>
      <w:tr w:rsidR="005864E5" w:rsidRPr="00534927" w14:paraId="51C475A5" w14:textId="77777777" w:rsidTr="00D57664">
        <w:trPr>
          <w:cantSplit/>
          <w:jc w:val="center"/>
        </w:trPr>
        <w:tc>
          <w:tcPr>
            <w:tcW w:w="9287" w:type="dxa"/>
            <w:gridSpan w:val="6"/>
            <w:tcBorders>
              <w:top w:val="nil"/>
              <w:left w:val="nil"/>
              <w:right w:val="nil"/>
            </w:tcBorders>
          </w:tcPr>
          <w:p w14:paraId="4A5C4B60" w14:textId="77777777" w:rsidR="005864E5" w:rsidRPr="002645C7" w:rsidRDefault="005864E5" w:rsidP="001A1BE7">
            <w:pPr>
              <w:keepNext/>
              <w:keepLines/>
              <w:ind w:left="1134" w:hanging="1134"/>
              <w:rPr>
                <w:b/>
                <w:szCs w:val="22"/>
              </w:rPr>
            </w:pPr>
            <w:r w:rsidRPr="002645C7">
              <w:rPr>
                <w:b/>
                <w:szCs w:val="22"/>
              </w:rPr>
              <w:lastRenderedPageBreak/>
              <w:t>Tabela </w:t>
            </w:r>
            <w:r w:rsidR="00471D74" w:rsidRPr="002645C7">
              <w:rPr>
                <w:b/>
                <w:szCs w:val="22"/>
              </w:rPr>
              <w:t>8</w:t>
            </w:r>
            <w:r w:rsidRPr="002645C7">
              <w:rPr>
                <w:b/>
                <w:szCs w:val="22"/>
              </w:rPr>
              <w:t>:</w:t>
            </w:r>
            <w:r w:rsidRPr="002645C7">
              <w:rPr>
                <w:b/>
                <w:szCs w:val="22"/>
              </w:rPr>
              <w:tab/>
              <w:t>Resultados do estudo clínico com controlo ativo de 26 semanas, da canagliflozina como terapêutica combinada inicial com metformina</w:t>
            </w:r>
            <w:r w:rsidRPr="002645C7">
              <w:rPr>
                <w:b/>
                <w:szCs w:val="22"/>
                <w:vertAlign w:val="superscript"/>
              </w:rPr>
              <w:t>*</w:t>
            </w:r>
          </w:p>
        </w:tc>
      </w:tr>
      <w:tr w:rsidR="005864E5" w:rsidRPr="00534927" w14:paraId="2307C6A8" w14:textId="77777777" w:rsidTr="00D57664">
        <w:trPr>
          <w:cantSplit/>
          <w:jc w:val="center"/>
        </w:trPr>
        <w:tc>
          <w:tcPr>
            <w:tcW w:w="1624" w:type="dxa"/>
            <w:vAlign w:val="bottom"/>
          </w:tcPr>
          <w:p w14:paraId="78E217A0" w14:textId="77777777" w:rsidR="005864E5" w:rsidRPr="00534927" w:rsidRDefault="005864E5" w:rsidP="001A1BE7">
            <w:pPr>
              <w:keepNext/>
              <w:keepLines/>
              <w:rPr>
                <w:b/>
                <w:szCs w:val="22"/>
              </w:rPr>
            </w:pPr>
            <w:r w:rsidRPr="00534927">
              <w:rPr>
                <w:b/>
                <w:szCs w:val="22"/>
              </w:rPr>
              <w:t>Parâmetro de eficácia</w:t>
            </w:r>
          </w:p>
        </w:tc>
        <w:tc>
          <w:tcPr>
            <w:tcW w:w="1347" w:type="dxa"/>
            <w:vAlign w:val="bottom"/>
          </w:tcPr>
          <w:p w14:paraId="14B1496B" w14:textId="77777777" w:rsidR="005864E5" w:rsidRPr="00534927" w:rsidRDefault="005864E5" w:rsidP="001A1BE7">
            <w:pPr>
              <w:keepNext/>
              <w:keepLines/>
              <w:rPr>
                <w:b/>
                <w:szCs w:val="22"/>
              </w:rPr>
            </w:pPr>
            <w:r w:rsidRPr="00534927">
              <w:rPr>
                <w:b/>
                <w:szCs w:val="22"/>
              </w:rPr>
              <w:t>Metformina XR</w:t>
            </w:r>
          </w:p>
          <w:p w14:paraId="705A3DBF" w14:textId="77777777" w:rsidR="005864E5" w:rsidRPr="00534927" w:rsidRDefault="005864E5" w:rsidP="001A1BE7">
            <w:pPr>
              <w:keepNext/>
              <w:keepLines/>
              <w:rPr>
                <w:b/>
                <w:szCs w:val="22"/>
              </w:rPr>
            </w:pPr>
            <w:r w:rsidRPr="00534927">
              <w:rPr>
                <w:b/>
                <w:szCs w:val="22"/>
              </w:rPr>
              <w:t>(N = 237)</w:t>
            </w:r>
          </w:p>
        </w:tc>
        <w:tc>
          <w:tcPr>
            <w:tcW w:w="1579" w:type="dxa"/>
            <w:vAlign w:val="bottom"/>
          </w:tcPr>
          <w:p w14:paraId="50FFCB36" w14:textId="77777777" w:rsidR="005864E5" w:rsidRPr="00534927" w:rsidRDefault="005864E5" w:rsidP="005818FE">
            <w:pPr>
              <w:keepNext/>
              <w:keepLines/>
              <w:rPr>
                <w:b/>
                <w:szCs w:val="22"/>
              </w:rPr>
            </w:pPr>
            <w:r w:rsidRPr="00534927">
              <w:rPr>
                <w:b/>
                <w:szCs w:val="22"/>
              </w:rPr>
              <w:t>Canagliflozina 100 mg</w:t>
            </w:r>
          </w:p>
          <w:p w14:paraId="0023B628" w14:textId="77777777" w:rsidR="005864E5" w:rsidRPr="00534927" w:rsidRDefault="005864E5" w:rsidP="001A1BE7">
            <w:pPr>
              <w:keepNext/>
              <w:keepLines/>
              <w:rPr>
                <w:b/>
                <w:szCs w:val="22"/>
              </w:rPr>
            </w:pPr>
            <w:r w:rsidRPr="00534927">
              <w:rPr>
                <w:b/>
                <w:szCs w:val="22"/>
              </w:rPr>
              <w:t>(N = 237)</w:t>
            </w:r>
          </w:p>
        </w:tc>
        <w:tc>
          <w:tcPr>
            <w:tcW w:w="1579" w:type="dxa"/>
            <w:vAlign w:val="bottom"/>
          </w:tcPr>
          <w:p w14:paraId="750FC058" w14:textId="77777777" w:rsidR="005864E5" w:rsidRPr="00534927" w:rsidRDefault="005864E5" w:rsidP="001A1BE7">
            <w:pPr>
              <w:keepNext/>
              <w:keepLines/>
              <w:rPr>
                <w:b/>
                <w:szCs w:val="22"/>
              </w:rPr>
            </w:pPr>
            <w:r w:rsidRPr="00534927">
              <w:rPr>
                <w:b/>
                <w:szCs w:val="22"/>
              </w:rPr>
              <w:t>Canagliflozina 300 mg</w:t>
            </w:r>
          </w:p>
          <w:p w14:paraId="7852E96D" w14:textId="77777777" w:rsidR="005864E5" w:rsidRPr="00534927" w:rsidRDefault="005864E5" w:rsidP="001A1BE7">
            <w:pPr>
              <w:keepNext/>
              <w:keepLines/>
              <w:rPr>
                <w:b/>
                <w:szCs w:val="22"/>
              </w:rPr>
            </w:pPr>
            <w:r w:rsidRPr="00534927">
              <w:rPr>
                <w:b/>
                <w:szCs w:val="22"/>
              </w:rPr>
              <w:t>(N = 238)</w:t>
            </w:r>
          </w:p>
        </w:tc>
        <w:tc>
          <w:tcPr>
            <w:tcW w:w="1579" w:type="dxa"/>
            <w:vAlign w:val="bottom"/>
          </w:tcPr>
          <w:p w14:paraId="1FD1F3C2" w14:textId="77777777" w:rsidR="005864E5" w:rsidRPr="00534927" w:rsidRDefault="005864E5" w:rsidP="005818FE">
            <w:pPr>
              <w:keepNext/>
              <w:keepLines/>
              <w:rPr>
                <w:b/>
                <w:szCs w:val="22"/>
              </w:rPr>
            </w:pPr>
            <w:r w:rsidRPr="00534927">
              <w:rPr>
                <w:b/>
                <w:szCs w:val="22"/>
              </w:rPr>
              <w:t xml:space="preserve">Canagliflozina 100 mg + </w:t>
            </w:r>
            <w:r w:rsidR="00677656" w:rsidRPr="00534927">
              <w:rPr>
                <w:b/>
                <w:szCs w:val="22"/>
              </w:rPr>
              <w:t>m</w:t>
            </w:r>
            <w:r w:rsidRPr="00534927">
              <w:rPr>
                <w:b/>
                <w:szCs w:val="22"/>
              </w:rPr>
              <w:t>etformina XR</w:t>
            </w:r>
          </w:p>
          <w:p w14:paraId="54812860" w14:textId="77777777" w:rsidR="005864E5" w:rsidRPr="00534927" w:rsidRDefault="005864E5" w:rsidP="001A1BE7">
            <w:pPr>
              <w:keepNext/>
              <w:keepLines/>
              <w:rPr>
                <w:b/>
                <w:szCs w:val="22"/>
              </w:rPr>
            </w:pPr>
            <w:r w:rsidRPr="00534927">
              <w:rPr>
                <w:b/>
                <w:szCs w:val="22"/>
              </w:rPr>
              <w:t>(N = 237)</w:t>
            </w:r>
          </w:p>
        </w:tc>
        <w:tc>
          <w:tcPr>
            <w:tcW w:w="1579" w:type="dxa"/>
            <w:vAlign w:val="bottom"/>
          </w:tcPr>
          <w:p w14:paraId="79F6CEFA" w14:textId="77777777" w:rsidR="005864E5" w:rsidRPr="00534927" w:rsidRDefault="005864E5" w:rsidP="005818FE">
            <w:pPr>
              <w:keepNext/>
              <w:keepLines/>
              <w:rPr>
                <w:b/>
                <w:szCs w:val="22"/>
              </w:rPr>
            </w:pPr>
            <w:r w:rsidRPr="00534927">
              <w:rPr>
                <w:b/>
                <w:szCs w:val="22"/>
              </w:rPr>
              <w:t xml:space="preserve">Canagliflozina 300 mg + </w:t>
            </w:r>
            <w:r w:rsidR="00677656" w:rsidRPr="00534927">
              <w:rPr>
                <w:b/>
                <w:szCs w:val="22"/>
              </w:rPr>
              <w:t>m</w:t>
            </w:r>
            <w:r w:rsidRPr="00534927">
              <w:rPr>
                <w:b/>
                <w:szCs w:val="22"/>
              </w:rPr>
              <w:t>etformina XR</w:t>
            </w:r>
          </w:p>
          <w:p w14:paraId="0C6F4070" w14:textId="77777777" w:rsidR="005864E5" w:rsidRPr="00534927" w:rsidRDefault="005864E5" w:rsidP="001A1BE7">
            <w:pPr>
              <w:keepNext/>
              <w:keepLines/>
              <w:rPr>
                <w:b/>
                <w:szCs w:val="22"/>
              </w:rPr>
            </w:pPr>
            <w:r w:rsidRPr="00534927">
              <w:rPr>
                <w:b/>
                <w:szCs w:val="22"/>
              </w:rPr>
              <w:t>(N = 237)</w:t>
            </w:r>
          </w:p>
        </w:tc>
      </w:tr>
      <w:tr w:rsidR="005864E5" w:rsidRPr="00534927" w14:paraId="10AA348C" w14:textId="77777777" w:rsidTr="00D57664">
        <w:trPr>
          <w:cantSplit/>
          <w:jc w:val="center"/>
        </w:trPr>
        <w:tc>
          <w:tcPr>
            <w:tcW w:w="9287" w:type="dxa"/>
            <w:gridSpan w:val="6"/>
          </w:tcPr>
          <w:p w14:paraId="7C5CD6D2" w14:textId="77777777" w:rsidR="005864E5" w:rsidRPr="00534927" w:rsidRDefault="005864E5" w:rsidP="001A1BE7">
            <w:pPr>
              <w:keepNext/>
              <w:rPr>
                <w:b/>
                <w:szCs w:val="22"/>
              </w:rPr>
            </w:pPr>
            <w:r w:rsidRPr="00534927">
              <w:rPr>
                <w:b/>
                <w:szCs w:val="22"/>
              </w:rPr>
              <w:t>HbA</w:t>
            </w:r>
            <w:r w:rsidRPr="00534927">
              <w:rPr>
                <w:b/>
                <w:szCs w:val="22"/>
                <w:vertAlign w:val="subscript"/>
              </w:rPr>
              <w:t>1c</w:t>
            </w:r>
            <w:r w:rsidRPr="00534927">
              <w:rPr>
                <w:b/>
                <w:szCs w:val="22"/>
              </w:rPr>
              <w:t xml:space="preserve"> (%)</w:t>
            </w:r>
          </w:p>
        </w:tc>
      </w:tr>
      <w:tr w:rsidR="005864E5" w:rsidRPr="00534927" w14:paraId="267185FF" w14:textId="77777777" w:rsidTr="00D57664">
        <w:trPr>
          <w:cantSplit/>
          <w:jc w:val="center"/>
        </w:trPr>
        <w:tc>
          <w:tcPr>
            <w:tcW w:w="1624" w:type="dxa"/>
          </w:tcPr>
          <w:p w14:paraId="6CAE94E1" w14:textId="77777777" w:rsidR="005864E5" w:rsidRPr="00534927" w:rsidRDefault="005864E5" w:rsidP="0003248A">
            <w:pPr>
              <w:ind w:left="170"/>
              <w:rPr>
                <w:szCs w:val="22"/>
              </w:rPr>
            </w:pPr>
            <w:r w:rsidRPr="00534927">
              <w:rPr>
                <w:szCs w:val="22"/>
              </w:rPr>
              <w:t>Valores basais (média)</w:t>
            </w:r>
          </w:p>
        </w:tc>
        <w:tc>
          <w:tcPr>
            <w:tcW w:w="1347" w:type="dxa"/>
            <w:vAlign w:val="bottom"/>
          </w:tcPr>
          <w:p w14:paraId="00927A85" w14:textId="77777777" w:rsidR="005864E5" w:rsidRPr="00534927" w:rsidRDefault="005864E5" w:rsidP="002744BD">
            <w:pPr>
              <w:tabs>
                <w:tab w:val="decimal" w:pos="432"/>
              </w:tabs>
              <w:rPr>
                <w:szCs w:val="22"/>
              </w:rPr>
            </w:pPr>
            <w:r w:rsidRPr="00534927">
              <w:rPr>
                <w:szCs w:val="22"/>
              </w:rPr>
              <w:t>8,81</w:t>
            </w:r>
          </w:p>
        </w:tc>
        <w:tc>
          <w:tcPr>
            <w:tcW w:w="1579" w:type="dxa"/>
            <w:vAlign w:val="bottom"/>
          </w:tcPr>
          <w:p w14:paraId="0E7300AF" w14:textId="77777777" w:rsidR="005864E5" w:rsidRPr="00534927" w:rsidRDefault="005864E5" w:rsidP="002744BD">
            <w:pPr>
              <w:tabs>
                <w:tab w:val="decimal" w:pos="522"/>
              </w:tabs>
              <w:rPr>
                <w:szCs w:val="22"/>
              </w:rPr>
            </w:pPr>
            <w:r w:rsidRPr="00534927">
              <w:rPr>
                <w:szCs w:val="22"/>
              </w:rPr>
              <w:t>8,78</w:t>
            </w:r>
          </w:p>
        </w:tc>
        <w:tc>
          <w:tcPr>
            <w:tcW w:w="1579" w:type="dxa"/>
            <w:vAlign w:val="bottom"/>
          </w:tcPr>
          <w:p w14:paraId="6CEDEE2C" w14:textId="77777777" w:rsidR="005864E5" w:rsidRPr="00534927" w:rsidRDefault="005864E5" w:rsidP="002744BD">
            <w:pPr>
              <w:tabs>
                <w:tab w:val="decimal" w:pos="522"/>
              </w:tabs>
              <w:rPr>
                <w:szCs w:val="22"/>
              </w:rPr>
            </w:pPr>
            <w:r w:rsidRPr="00534927">
              <w:rPr>
                <w:szCs w:val="22"/>
              </w:rPr>
              <w:t>8,77</w:t>
            </w:r>
          </w:p>
        </w:tc>
        <w:tc>
          <w:tcPr>
            <w:tcW w:w="1579" w:type="dxa"/>
            <w:vAlign w:val="bottom"/>
          </w:tcPr>
          <w:p w14:paraId="7ED706F4" w14:textId="77777777" w:rsidR="005864E5" w:rsidRPr="00534927" w:rsidRDefault="005864E5" w:rsidP="002744BD">
            <w:pPr>
              <w:tabs>
                <w:tab w:val="decimal" w:pos="522"/>
              </w:tabs>
              <w:rPr>
                <w:szCs w:val="22"/>
              </w:rPr>
            </w:pPr>
            <w:r w:rsidRPr="00534927">
              <w:rPr>
                <w:szCs w:val="22"/>
              </w:rPr>
              <w:t>8,83</w:t>
            </w:r>
          </w:p>
        </w:tc>
        <w:tc>
          <w:tcPr>
            <w:tcW w:w="1579" w:type="dxa"/>
            <w:vAlign w:val="bottom"/>
          </w:tcPr>
          <w:p w14:paraId="1A32B5B4" w14:textId="77777777" w:rsidR="005864E5" w:rsidRPr="00534927" w:rsidRDefault="005864E5" w:rsidP="002744BD">
            <w:pPr>
              <w:tabs>
                <w:tab w:val="clear" w:pos="567"/>
                <w:tab w:val="decimal" w:pos="570"/>
              </w:tabs>
              <w:rPr>
                <w:szCs w:val="22"/>
              </w:rPr>
            </w:pPr>
            <w:r w:rsidRPr="00534927">
              <w:rPr>
                <w:szCs w:val="22"/>
              </w:rPr>
              <w:t>8,90</w:t>
            </w:r>
          </w:p>
        </w:tc>
      </w:tr>
      <w:tr w:rsidR="005864E5" w:rsidRPr="00534927" w14:paraId="6F80EB18" w14:textId="77777777" w:rsidTr="00D57664">
        <w:trPr>
          <w:cantSplit/>
          <w:jc w:val="center"/>
        </w:trPr>
        <w:tc>
          <w:tcPr>
            <w:tcW w:w="1624" w:type="dxa"/>
          </w:tcPr>
          <w:p w14:paraId="6C2E45AD" w14:textId="77777777" w:rsidR="005864E5" w:rsidRPr="00534927" w:rsidRDefault="005864E5" w:rsidP="0003248A">
            <w:pPr>
              <w:ind w:left="170"/>
              <w:rPr>
                <w:szCs w:val="22"/>
              </w:rPr>
            </w:pPr>
            <w:r w:rsidRPr="00534927">
              <w:rPr>
                <w:szCs w:val="22"/>
              </w:rPr>
              <w:t>Alteração em relação aos valores basais (média ajustada)</w:t>
            </w:r>
          </w:p>
        </w:tc>
        <w:tc>
          <w:tcPr>
            <w:tcW w:w="1347" w:type="dxa"/>
            <w:vAlign w:val="bottom"/>
          </w:tcPr>
          <w:p w14:paraId="4633E6F9" w14:textId="77777777" w:rsidR="005864E5" w:rsidRPr="00534927" w:rsidRDefault="005864E5" w:rsidP="002744BD">
            <w:pPr>
              <w:tabs>
                <w:tab w:val="decimal" w:pos="432"/>
              </w:tabs>
              <w:rPr>
                <w:szCs w:val="22"/>
              </w:rPr>
            </w:pPr>
            <w:r w:rsidRPr="00534927">
              <w:rPr>
                <w:szCs w:val="22"/>
              </w:rPr>
              <w:noBreakHyphen/>
              <w:t>1,30</w:t>
            </w:r>
          </w:p>
        </w:tc>
        <w:tc>
          <w:tcPr>
            <w:tcW w:w="1579" w:type="dxa"/>
            <w:vAlign w:val="bottom"/>
          </w:tcPr>
          <w:p w14:paraId="5030B24D" w14:textId="77777777" w:rsidR="005864E5" w:rsidRPr="00534927" w:rsidRDefault="005864E5" w:rsidP="002744BD">
            <w:pPr>
              <w:tabs>
                <w:tab w:val="decimal" w:pos="522"/>
              </w:tabs>
              <w:rPr>
                <w:szCs w:val="22"/>
              </w:rPr>
            </w:pPr>
            <w:r w:rsidRPr="00534927">
              <w:rPr>
                <w:szCs w:val="22"/>
              </w:rPr>
              <w:noBreakHyphen/>
              <w:t>1,37</w:t>
            </w:r>
          </w:p>
        </w:tc>
        <w:tc>
          <w:tcPr>
            <w:tcW w:w="1579" w:type="dxa"/>
            <w:vAlign w:val="bottom"/>
          </w:tcPr>
          <w:p w14:paraId="773517A0" w14:textId="77777777" w:rsidR="005864E5" w:rsidRPr="00534927" w:rsidRDefault="005864E5" w:rsidP="002744BD">
            <w:pPr>
              <w:tabs>
                <w:tab w:val="decimal" w:pos="522"/>
              </w:tabs>
              <w:rPr>
                <w:szCs w:val="22"/>
              </w:rPr>
            </w:pPr>
            <w:r w:rsidRPr="00534927">
              <w:rPr>
                <w:szCs w:val="22"/>
              </w:rPr>
              <w:noBreakHyphen/>
              <w:t>1,42</w:t>
            </w:r>
          </w:p>
        </w:tc>
        <w:tc>
          <w:tcPr>
            <w:tcW w:w="1579" w:type="dxa"/>
            <w:vAlign w:val="bottom"/>
          </w:tcPr>
          <w:p w14:paraId="4AD8454B" w14:textId="77777777" w:rsidR="005864E5" w:rsidRPr="00534927" w:rsidRDefault="005864E5" w:rsidP="002744BD">
            <w:pPr>
              <w:tabs>
                <w:tab w:val="decimal" w:pos="522"/>
              </w:tabs>
              <w:rPr>
                <w:szCs w:val="22"/>
              </w:rPr>
            </w:pPr>
            <w:r w:rsidRPr="00534927">
              <w:rPr>
                <w:szCs w:val="22"/>
              </w:rPr>
              <w:noBreakHyphen/>
              <w:t>1,77</w:t>
            </w:r>
          </w:p>
        </w:tc>
        <w:tc>
          <w:tcPr>
            <w:tcW w:w="1579" w:type="dxa"/>
            <w:vAlign w:val="bottom"/>
          </w:tcPr>
          <w:p w14:paraId="65E724F0" w14:textId="77777777" w:rsidR="005864E5" w:rsidRPr="00534927" w:rsidRDefault="005864E5" w:rsidP="002744BD">
            <w:pPr>
              <w:tabs>
                <w:tab w:val="clear" w:pos="567"/>
                <w:tab w:val="decimal" w:pos="570"/>
              </w:tabs>
              <w:rPr>
                <w:szCs w:val="22"/>
              </w:rPr>
            </w:pPr>
            <w:r w:rsidRPr="00534927">
              <w:rPr>
                <w:szCs w:val="22"/>
              </w:rPr>
              <w:noBreakHyphen/>
              <w:t>1,78</w:t>
            </w:r>
          </w:p>
        </w:tc>
      </w:tr>
      <w:tr w:rsidR="005864E5" w:rsidRPr="00534927" w14:paraId="0582DA59" w14:textId="77777777" w:rsidTr="00D57664">
        <w:trPr>
          <w:cantSplit/>
          <w:jc w:val="center"/>
        </w:trPr>
        <w:tc>
          <w:tcPr>
            <w:tcW w:w="1624" w:type="dxa"/>
          </w:tcPr>
          <w:p w14:paraId="3FC7E4BD" w14:textId="77777777" w:rsidR="005864E5" w:rsidRPr="00534927" w:rsidRDefault="005864E5" w:rsidP="0003248A">
            <w:pPr>
              <w:ind w:left="170"/>
              <w:rPr>
                <w:szCs w:val="22"/>
              </w:rPr>
            </w:pPr>
            <w:r w:rsidRPr="00534927">
              <w:rPr>
                <w:szCs w:val="22"/>
              </w:rPr>
              <w:t>Diferença em relação a canagliflozina 100</w:t>
            </w:r>
            <w:r w:rsidR="008520EE">
              <w:rPr>
                <w:szCs w:val="22"/>
              </w:rPr>
              <w:t> </w:t>
            </w:r>
            <w:r w:rsidRPr="00534927">
              <w:rPr>
                <w:szCs w:val="22"/>
              </w:rPr>
              <w:t>mg (média ajustada) (IC 95%)</w:t>
            </w:r>
            <w:r w:rsidRPr="00534927">
              <w:rPr>
                <w:szCs w:val="22"/>
                <w:vertAlign w:val="superscript"/>
              </w:rPr>
              <w:t>†</w:t>
            </w:r>
          </w:p>
        </w:tc>
        <w:tc>
          <w:tcPr>
            <w:tcW w:w="1347" w:type="dxa"/>
            <w:vAlign w:val="bottom"/>
          </w:tcPr>
          <w:p w14:paraId="729F0B96" w14:textId="77777777" w:rsidR="005864E5" w:rsidRPr="00534927" w:rsidRDefault="005864E5" w:rsidP="002744BD">
            <w:pPr>
              <w:tabs>
                <w:tab w:val="decimal" w:pos="432"/>
              </w:tabs>
              <w:rPr>
                <w:szCs w:val="22"/>
              </w:rPr>
            </w:pPr>
          </w:p>
        </w:tc>
        <w:tc>
          <w:tcPr>
            <w:tcW w:w="1579" w:type="dxa"/>
            <w:vAlign w:val="bottom"/>
          </w:tcPr>
          <w:p w14:paraId="5A8C6D08" w14:textId="77777777" w:rsidR="005864E5" w:rsidRPr="00534927" w:rsidRDefault="005864E5" w:rsidP="002744BD">
            <w:pPr>
              <w:tabs>
                <w:tab w:val="decimal" w:pos="522"/>
              </w:tabs>
              <w:rPr>
                <w:szCs w:val="22"/>
              </w:rPr>
            </w:pPr>
          </w:p>
        </w:tc>
        <w:tc>
          <w:tcPr>
            <w:tcW w:w="1579" w:type="dxa"/>
            <w:vAlign w:val="bottom"/>
          </w:tcPr>
          <w:p w14:paraId="583FA957" w14:textId="77777777" w:rsidR="005864E5" w:rsidRPr="00534927" w:rsidRDefault="005864E5" w:rsidP="002744BD">
            <w:pPr>
              <w:tabs>
                <w:tab w:val="decimal" w:pos="522"/>
              </w:tabs>
              <w:rPr>
                <w:szCs w:val="22"/>
              </w:rPr>
            </w:pPr>
          </w:p>
        </w:tc>
        <w:tc>
          <w:tcPr>
            <w:tcW w:w="1579" w:type="dxa"/>
            <w:vAlign w:val="bottom"/>
          </w:tcPr>
          <w:p w14:paraId="1D505BDA" w14:textId="77777777" w:rsidR="005864E5" w:rsidRPr="00534927" w:rsidRDefault="005864E5" w:rsidP="002744BD">
            <w:pPr>
              <w:tabs>
                <w:tab w:val="decimal" w:pos="522"/>
              </w:tabs>
              <w:rPr>
                <w:szCs w:val="22"/>
                <w:vertAlign w:val="superscript"/>
              </w:rPr>
            </w:pPr>
            <w:r w:rsidRPr="00534927">
              <w:rPr>
                <w:szCs w:val="22"/>
              </w:rPr>
              <w:noBreakHyphen/>
              <w:t>0,40</w:t>
            </w:r>
            <w:r w:rsidRPr="00534927">
              <w:rPr>
                <w:szCs w:val="22"/>
                <w:vertAlign w:val="superscript"/>
              </w:rPr>
              <w:t>‡</w:t>
            </w:r>
          </w:p>
          <w:p w14:paraId="2EE08D98" w14:textId="77777777" w:rsidR="005864E5" w:rsidRPr="00534927" w:rsidRDefault="005864E5" w:rsidP="002744BD">
            <w:pPr>
              <w:tabs>
                <w:tab w:val="decimal" w:pos="522"/>
              </w:tabs>
              <w:rPr>
                <w:szCs w:val="22"/>
              </w:rPr>
            </w:pPr>
            <w:r w:rsidRPr="00534927">
              <w:rPr>
                <w:szCs w:val="22"/>
              </w:rPr>
              <w:t>(</w:t>
            </w:r>
            <w:r w:rsidRPr="00534927">
              <w:rPr>
                <w:szCs w:val="22"/>
              </w:rPr>
              <w:noBreakHyphen/>
              <w:t xml:space="preserve">0,59; </w:t>
            </w:r>
            <w:r w:rsidRPr="00534927">
              <w:rPr>
                <w:szCs w:val="22"/>
              </w:rPr>
              <w:noBreakHyphen/>
              <w:t>0,21)</w:t>
            </w:r>
          </w:p>
        </w:tc>
        <w:tc>
          <w:tcPr>
            <w:tcW w:w="1579" w:type="dxa"/>
            <w:vAlign w:val="bottom"/>
          </w:tcPr>
          <w:p w14:paraId="77A4BA0F" w14:textId="77777777" w:rsidR="005864E5" w:rsidRPr="00534927" w:rsidRDefault="005864E5" w:rsidP="002744BD">
            <w:pPr>
              <w:tabs>
                <w:tab w:val="clear" w:pos="567"/>
                <w:tab w:val="decimal" w:pos="570"/>
              </w:tabs>
              <w:rPr>
                <w:szCs w:val="22"/>
              </w:rPr>
            </w:pPr>
          </w:p>
        </w:tc>
      </w:tr>
      <w:tr w:rsidR="005864E5" w:rsidRPr="00534927" w14:paraId="25B2BDD1" w14:textId="77777777" w:rsidTr="00D57664">
        <w:trPr>
          <w:cantSplit/>
          <w:jc w:val="center"/>
        </w:trPr>
        <w:tc>
          <w:tcPr>
            <w:tcW w:w="1624" w:type="dxa"/>
          </w:tcPr>
          <w:p w14:paraId="07FF366B" w14:textId="77777777" w:rsidR="005864E5" w:rsidRPr="00534927" w:rsidRDefault="005864E5" w:rsidP="0003248A">
            <w:pPr>
              <w:ind w:left="170"/>
              <w:rPr>
                <w:szCs w:val="22"/>
              </w:rPr>
            </w:pPr>
            <w:r w:rsidRPr="00534927">
              <w:rPr>
                <w:szCs w:val="22"/>
              </w:rPr>
              <w:t>Diferença em relação a canagliflozina 300</w:t>
            </w:r>
            <w:r w:rsidR="008520EE">
              <w:rPr>
                <w:szCs w:val="22"/>
              </w:rPr>
              <w:t> </w:t>
            </w:r>
            <w:r w:rsidRPr="00534927">
              <w:rPr>
                <w:szCs w:val="22"/>
              </w:rPr>
              <w:t xml:space="preserve">mg (média ajustada) (IC 95%) </w:t>
            </w:r>
            <w:r w:rsidRPr="00534927">
              <w:rPr>
                <w:szCs w:val="22"/>
                <w:vertAlign w:val="superscript"/>
              </w:rPr>
              <w:t>†</w:t>
            </w:r>
          </w:p>
        </w:tc>
        <w:tc>
          <w:tcPr>
            <w:tcW w:w="1347" w:type="dxa"/>
            <w:vAlign w:val="bottom"/>
          </w:tcPr>
          <w:p w14:paraId="64D74F2E" w14:textId="77777777" w:rsidR="005864E5" w:rsidRPr="00534927" w:rsidRDefault="005864E5" w:rsidP="002744BD">
            <w:pPr>
              <w:tabs>
                <w:tab w:val="decimal" w:pos="432"/>
              </w:tabs>
              <w:rPr>
                <w:szCs w:val="22"/>
              </w:rPr>
            </w:pPr>
          </w:p>
        </w:tc>
        <w:tc>
          <w:tcPr>
            <w:tcW w:w="1579" w:type="dxa"/>
            <w:vAlign w:val="bottom"/>
          </w:tcPr>
          <w:p w14:paraId="33058D46" w14:textId="77777777" w:rsidR="005864E5" w:rsidRPr="00534927" w:rsidRDefault="005864E5" w:rsidP="002744BD">
            <w:pPr>
              <w:tabs>
                <w:tab w:val="decimal" w:pos="522"/>
              </w:tabs>
              <w:rPr>
                <w:szCs w:val="22"/>
              </w:rPr>
            </w:pPr>
          </w:p>
        </w:tc>
        <w:tc>
          <w:tcPr>
            <w:tcW w:w="1579" w:type="dxa"/>
            <w:vAlign w:val="bottom"/>
          </w:tcPr>
          <w:p w14:paraId="7709900A" w14:textId="77777777" w:rsidR="005864E5" w:rsidRPr="00534927" w:rsidRDefault="005864E5" w:rsidP="002744BD">
            <w:pPr>
              <w:tabs>
                <w:tab w:val="decimal" w:pos="522"/>
              </w:tabs>
              <w:rPr>
                <w:szCs w:val="22"/>
              </w:rPr>
            </w:pPr>
          </w:p>
        </w:tc>
        <w:tc>
          <w:tcPr>
            <w:tcW w:w="1579" w:type="dxa"/>
            <w:vAlign w:val="bottom"/>
          </w:tcPr>
          <w:p w14:paraId="44E7D920" w14:textId="77777777" w:rsidR="005864E5" w:rsidRPr="00534927" w:rsidRDefault="005864E5" w:rsidP="002744BD">
            <w:pPr>
              <w:tabs>
                <w:tab w:val="decimal" w:pos="522"/>
              </w:tabs>
              <w:rPr>
                <w:szCs w:val="22"/>
              </w:rPr>
            </w:pPr>
          </w:p>
        </w:tc>
        <w:tc>
          <w:tcPr>
            <w:tcW w:w="1579" w:type="dxa"/>
            <w:vAlign w:val="bottom"/>
          </w:tcPr>
          <w:p w14:paraId="0D818675" w14:textId="77777777" w:rsidR="005864E5" w:rsidRPr="00534927" w:rsidRDefault="005864E5" w:rsidP="002744BD">
            <w:pPr>
              <w:rPr>
                <w:szCs w:val="22"/>
              </w:rPr>
            </w:pPr>
            <w:r w:rsidRPr="00534927">
              <w:rPr>
                <w:szCs w:val="22"/>
              </w:rPr>
              <w:noBreakHyphen/>
              <w:t>0,36</w:t>
            </w:r>
            <w:r w:rsidRPr="00534927">
              <w:rPr>
                <w:szCs w:val="22"/>
                <w:vertAlign w:val="superscript"/>
              </w:rPr>
              <w:t>‡</w:t>
            </w:r>
          </w:p>
          <w:p w14:paraId="3D0FE436" w14:textId="77777777" w:rsidR="005864E5" w:rsidRPr="00534927" w:rsidRDefault="005864E5" w:rsidP="002744BD">
            <w:pPr>
              <w:tabs>
                <w:tab w:val="clear" w:pos="567"/>
                <w:tab w:val="decimal" w:pos="570"/>
              </w:tabs>
              <w:rPr>
                <w:szCs w:val="22"/>
              </w:rPr>
            </w:pPr>
            <w:r w:rsidRPr="00534927">
              <w:rPr>
                <w:szCs w:val="22"/>
              </w:rPr>
              <w:t>(</w:t>
            </w:r>
            <w:r w:rsidRPr="00534927">
              <w:rPr>
                <w:szCs w:val="22"/>
              </w:rPr>
              <w:noBreakHyphen/>
              <w:t xml:space="preserve">0,56; </w:t>
            </w:r>
            <w:r w:rsidRPr="00534927">
              <w:rPr>
                <w:szCs w:val="22"/>
              </w:rPr>
              <w:noBreakHyphen/>
              <w:t>0,17)</w:t>
            </w:r>
          </w:p>
        </w:tc>
      </w:tr>
      <w:tr w:rsidR="005864E5" w:rsidRPr="00534927" w14:paraId="73B3D5E6" w14:textId="77777777" w:rsidTr="00D57664">
        <w:trPr>
          <w:cantSplit/>
          <w:jc w:val="center"/>
        </w:trPr>
        <w:tc>
          <w:tcPr>
            <w:tcW w:w="1624" w:type="dxa"/>
          </w:tcPr>
          <w:p w14:paraId="5528B85E" w14:textId="77777777" w:rsidR="005864E5" w:rsidRPr="00534927" w:rsidRDefault="005864E5" w:rsidP="0003248A">
            <w:pPr>
              <w:ind w:left="170"/>
              <w:rPr>
                <w:szCs w:val="22"/>
              </w:rPr>
            </w:pPr>
            <w:r w:rsidRPr="00534927">
              <w:rPr>
                <w:szCs w:val="22"/>
              </w:rPr>
              <w:t xml:space="preserve">Diferença em relação a metformina XR (média ajustada) (IC 95%) </w:t>
            </w:r>
            <w:r w:rsidRPr="00534927">
              <w:rPr>
                <w:szCs w:val="22"/>
                <w:vertAlign w:val="superscript"/>
              </w:rPr>
              <w:t>†</w:t>
            </w:r>
          </w:p>
        </w:tc>
        <w:tc>
          <w:tcPr>
            <w:tcW w:w="1347" w:type="dxa"/>
            <w:vAlign w:val="bottom"/>
          </w:tcPr>
          <w:p w14:paraId="1635C5E4" w14:textId="77777777" w:rsidR="005864E5" w:rsidRPr="00534927" w:rsidRDefault="005864E5" w:rsidP="002744BD">
            <w:pPr>
              <w:tabs>
                <w:tab w:val="decimal" w:pos="432"/>
              </w:tabs>
              <w:rPr>
                <w:szCs w:val="22"/>
              </w:rPr>
            </w:pPr>
          </w:p>
        </w:tc>
        <w:tc>
          <w:tcPr>
            <w:tcW w:w="1579" w:type="dxa"/>
            <w:vAlign w:val="bottom"/>
          </w:tcPr>
          <w:p w14:paraId="27F58A34" w14:textId="77777777" w:rsidR="005864E5" w:rsidRPr="00534927" w:rsidRDefault="005864E5" w:rsidP="002744BD">
            <w:pPr>
              <w:rPr>
                <w:szCs w:val="22"/>
              </w:rPr>
            </w:pPr>
            <w:r w:rsidRPr="00534927">
              <w:rPr>
                <w:szCs w:val="22"/>
              </w:rPr>
              <w:noBreakHyphen/>
              <w:t>0,06</w:t>
            </w:r>
            <w:r w:rsidRPr="00534927">
              <w:rPr>
                <w:szCs w:val="22"/>
                <w:vertAlign w:val="superscript"/>
              </w:rPr>
              <w:t>‡</w:t>
            </w:r>
          </w:p>
          <w:p w14:paraId="11C3C695" w14:textId="77777777" w:rsidR="005864E5" w:rsidRPr="00534927" w:rsidRDefault="005864E5" w:rsidP="002744BD">
            <w:pPr>
              <w:tabs>
                <w:tab w:val="decimal" w:pos="522"/>
              </w:tabs>
              <w:rPr>
                <w:szCs w:val="22"/>
              </w:rPr>
            </w:pPr>
            <w:r w:rsidRPr="00534927">
              <w:rPr>
                <w:szCs w:val="22"/>
              </w:rPr>
              <w:t>(</w:t>
            </w:r>
            <w:r w:rsidRPr="00534927">
              <w:rPr>
                <w:szCs w:val="22"/>
              </w:rPr>
              <w:noBreakHyphen/>
              <w:t>0,26; 0,13)</w:t>
            </w:r>
          </w:p>
        </w:tc>
        <w:tc>
          <w:tcPr>
            <w:tcW w:w="1579" w:type="dxa"/>
            <w:vAlign w:val="bottom"/>
          </w:tcPr>
          <w:p w14:paraId="1EA605DE" w14:textId="77777777" w:rsidR="005864E5" w:rsidRPr="00534927" w:rsidRDefault="005864E5" w:rsidP="002744BD">
            <w:pPr>
              <w:rPr>
                <w:szCs w:val="22"/>
              </w:rPr>
            </w:pPr>
            <w:r w:rsidRPr="00534927">
              <w:rPr>
                <w:szCs w:val="22"/>
              </w:rPr>
              <w:noBreakHyphen/>
              <w:t>0,11</w:t>
            </w:r>
            <w:r w:rsidRPr="00534927">
              <w:rPr>
                <w:szCs w:val="22"/>
                <w:vertAlign w:val="superscript"/>
              </w:rPr>
              <w:t>‡</w:t>
            </w:r>
          </w:p>
          <w:p w14:paraId="623BD0EA" w14:textId="77777777" w:rsidR="005864E5" w:rsidRPr="00534927" w:rsidRDefault="005864E5" w:rsidP="002744BD">
            <w:pPr>
              <w:tabs>
                <w:tab w:val="decimal" w:pos="522"/>
              </w:tabs>
              <w:rPr>
                <w:szCs w:val="22"/>
              </w:rPr>
            </w:pPr>
            <w:r w:rsidRPr="00534927">
              <w:rPr>
                <w:szCs w:val="22"/>
              </w:rPr>
              <w:t>(</w:t>
            </w:r>
            <w:r w:rsidRPr="00534927">
              <w:rPr>
                <w:szCs w:val="22"/>
              </w:rPr>
              <w:noBreakHyphen/>
              <w:t>0,31; 0,08)</w:t>
            </w:r>
          </w:p>
        </w:tc>
        <w:tc>
          <w:tcPr>
            <w:tcW w:w="1579" w:type="dxa"/>
            <w:vAlign w:val="bottom"/>
          </w:tcPr>
          <w:p w14:paraId="2BCA94D9" w14:textId="77777777" w:rsidR="005864E5" w:rsidRPr="00534927" w:rsidRDefault="005864E5" w:rsidP="002744BD">
            <w:pPr>
              <w:rPr>
                <w:szCs w:val="22"/>
              </w:rPr>
            </w:pPr>
            <w:r w:rsidRPr="00534927">
              <w:rPr>
                <w:szCs w:val="22"/>
              </w:rPr>
              <w:noBreakHyphen/>
              <w:t>0,46</w:t>
            </w:r>
            <w:r w:rsidRPr="00534927">
              <w:rPr>
                <w:szCs w:val="22"/>
                <w:vertAlign w:val="superscript"/>
              </w:rPr>
              <w:t>‡</w:t>
            </w:r>
          </w:p>
          <w:p w14:paraId="15BD1BA1" w14:textId="77777777" w:rsidR="005864E5" w:rsidRPr="00534927" w:rsidRDefault="005864E5" w:rsidP="002744BD">
            <w:pPr>
              <w:tabs>
                <w:tab w:val="decimal" w:pos="522"/>
              </w:tabs>
              <w:rPr>
                <w:szCs w:val="22"/>
              </w:rPr>
            </w:pPr>
            <w:r w:rsidRPr="00534927">
              <w:rPr>
                <w:szCs w:val="22"/>
              </w:rPr>
              <w:t>(</w:t>
            </w:r>
            <w:r w:rsidRPr="00534927">
              <w:rPr>
                <w:szCs w:val="22"/>
              </w:rPr>
              <w:noBreakHyphen/>
              <w:t xml:space="preserve">0,66; </w:t>
            </w:r>
            <w:r w:rsidRPr="00534927">
              <w:rPr>
                <w:szCs w:val="22"/>
              </w:rPr>
              <w:noBreakHyphen/>
              <w:t>0,27)</w:t>
            </w:r>
          </w:p>
        </w:tc>
        <w:tc>
          <w:tcPr>
            <w:tcW w:w="1579" w:type="dxa"/>
            <w:vAlign w:val="bottom"/>
          </w:tcPr>
          <w:p w14:paraId="12D9BE51" w14:textId="77777777" w:rsidR="005864E5" w:rsidRPr="00534927" w:rsidRDefault="005864E5" w:rsidP="002744BD">
            <w:pPr>
              <w:rPr>
                <w:szCs w:val="22"/>
              </w:rPr>
            </w:pPr>
            <w:r w:rsidRPr="00534927">
              <w:rPr>
                <w:szCs w:val="22"/>
              </w:rPr>
              <w:noBreakHyphen/>
              <w:t>0,48</w:t>
            </w:r>
            <w:r w:rsidRPr="00534927">
              <w:rPr>
                <w:szCs w:val="22"/>
                <w:vertAlign w:val="superscript"/>
              </w:rPr>
              <w:t>‡</w:t>
            </w:r>
          </w:p>
          <w:p w14:paraId="4666E033" w14:textId="77777777" w:rsidR="005864E5" w:rsidRPr="00534927" w:rsidRDefault="005864E5" w:rsidP="002744BD">
            <w:pPr>
              <w:tabs>
                <w:tab w:val="clear" w:pos="567"/>
                <w:tab w:val="decimal" w:pos="570"/>
              </w:tabs>
              <w:rPr>
                <w:szCs w:val="22"/>
              </w:rPr>
            </w:pPr>
            <w:r w:rsidRPr="00534927">
              <w:rPr>
                <w:szCs w:val="22"/>
              </w:rPr>
              <w:t>(</w:t>
            </w:r>
            <w:r w:rsidRPr="00534927">
              <w:rPr>
                <w:szCs w:val="22"/>
              </w:rPr>
              <w:noBreakHyphen/>
              <w:t xml:space="preserve">0,67; </w:t>
            </w:r>
            <w:r w:rsidRPr="00534927">
              <w:rPr>
                <w:szCs w:val="22"/>
              </w:rPr>
              <w:noBreakHyphen/>
              <w:t>0,28)</w:t>
            </w:r>
          </w:p>
        </w:tc>
      </w:tr>
      <w:tr w:rsidR="005864E5" w:rsidRPr="00534927" w14:paraId="3CCB5BB7" w14:textId="77777777" w:rsidTr="00D57664">
        <w:trPr>
          <w:cantSplit/>
          <w:jc w:val="center"/>
        </w:trPr>
        <w:tc>
          <w:tcPr>
            <w:tcW w:w="1624" w:type="dxa"/>
          </w:tcPr>
          <w:p w14:paraId="5521BC6F" w14:textId="77777777" w:rsidR="005864E5" w:rsidRPr="00534927" w:rsidRDefault="005864E5" w:rsidP="0003248A">
            <w:pPr>
              <w:keepNext/>
              <w:rPr>
                <w:b/>
                <w:szCs w:val="22"/>
                <w:lang w:val="en-US"/>
              </w:rPr>
            </w:pPr>
            <w:r w:rsidRPr="00534927">
              <w:rPr>
                <w:b/>
                <w:szCs w:val="22"/>
              </w:rPr>
              <w:t>Doentes (%) a atingirem HbA</w:t>
            </w:r>
            <w:r w:rsidRPr="00534927">
              <w:rPr>
                <w:b/>
                <w:szCs w:val="22"/>
                <w:vertAlign w:val="subscript"/>
              </w:rPr>
              <w:t>1c</w:t>
            </w:r>
            <w:r w:rsidRPr="00534927">
              <w:rPr>
                <w:b/>
                <w:szCs w:val="22"/>
              </w:rPr>
              <w:t xml:space="preserve"> &lt; 7%</w:t>
            </w:r>
          </w:p>
        </w:tc>
        <w:tc>
          <w:tcPr>
            <w:tcW w:w="1347" w:type="dxa"/>
            <w:vAlign w:val="bottom"/>
          </w:tcPr>
          <w:p w14:paraId="0A46CD1D" w14:textId="77777777" w:rsidR="005864E5" w:rsidRPr="00534927" w:rsidRDefault="005864E5" w:rsidP="002744BD">
            <w:pPr>
              <w:keepNext/>
              <w:rPr>
                <w:szCs w:val="22"/>
              </w:rPr>
            </w:pPr>
            <w:r w:rsidRPr="00534927">
              <w:rPr>
                <w:szCs w:val="22"/>
              </w:rPr>
              <w:t>43</w:t>
            </w:r>
          </w:p>
        </w:tc>
        <w:tc>
          <w:tcPr>
            <w:tcW w:w="1579" w:type="dxa"/>
            <w:vAlign w:val="bottom"/>
          </w:tcPr>
          <w:p w14:paraId="59377C65" w14:textId="77777777" w:rsidR="005864E5" w:rsidRPr="00534927" w:rsidRDefault="005864E5" w:rsidP="002744BD">
            <w:pPr>
              <w:keepNext/>
              <w:rPr>
                <w:szCs w:val="22"/>
              </w:rPr>
            </w:pPr>
            <w:r w:rsidRPr="00534927">
              <w:rPr>
                <w:szCs w:val="22"/>
              </w:rPr>
              <w:t>39</w:t>
            </w:r>
          </w:p>
        </w:tc>
        <w:tc>
          <w:tcPr>
            <w:tcW w:w="1579" w:type="dxa"/>
            <w:vAlign w:val="bottom"/>
          </w:tcPr>
          <w:p w14:paraId="40AC04A2" w14:textId="77777777" w:rsidR="005864E5" w:rsidRPr="00534927" w:rsidRDefault="005864E5" w:rsidP="002744BD">
            <w:pPr>
              <w:keepNext/>
              <w:rPr>
                <w:szCs w:val="22"/>
              </w:rPr>
            </w:pPr>
            <w:r w:rsidRPr="00534927">
              <w:rPr>
                <w:szCs w:val="22"/>
              </w:rPr>
              <w:t>43</w:t>
            </w:r>
          </w:p>
        </w:tc>
        <w:tc>
          <w:tcPr>
            <w:tcW w:w="1579" w:type="dxa"/>
            <w:vAlign w:val="bottom"/>
          </w:tcPr>
          <w:p w14:paraId="223AA1CE" w14:textId="77777777" w:rsidR="005864E5" w:rsidRPr="00534927" w:rsidRDefault="005864E5" w:rsidP="002744BD">
            <w:pPr>
              <w:keepNext/>
              <w:rPr>
                <w:szCs w:val="22"/>
              </w:rPr>
            </w:pPr>
            <w:r w:rsidRPr="00534927">
              <w:rPr>
                <w:szCs w:val="22"/>
              </w:rPr>
              <w:t>50</w:t>
            </w:r>
            <w:r w:rsidRPr="00534927">
              <w:rPr>
                <w:szCs w:val="22"/>
                <w:vertAlign w:val="superscript"/>
              </w:rPr>
              <w:t>§§</w:t>
            </w:r>
          </w:p>
        </w:tc>
        <w:tc>
          <w:tcPr>
            <w:tcW w:w="1579" w:type="dxa"/>
            <w:vAlign w:val="bottom"/>
          </w:tcPr>
          <w:p w14:paraId="3E5E2557" w14:textId="77777777" w:rsidR="005864E5" w:rsidRPr="00534927" w:rsidRDefault="005864E5" w:rsidP="002744BD">
            <w:pPr>
              <w:keepNext/>
              <w:rPr>
                <w:szCs w:val="22"/>
              </w:rPr>
            </w:pPr>
            <w:r w:rsidRPr="00534927">
              <w:rPr>
                <w:szCs w:val="22"/>
              </w:rPr>
              <w:t>57</w:t>
            </w:r>
            <w:r w:rsidRPr="00534927">
              <w:rPr>
                <w:szCs w:val="22"/>
                <w:vertAlign w:val="superscript"/>
              </w:rPr>
              <w:t>§§</w:t>
            </w:r>
          </w:p>
        </w:tc>
      </w:tr>
      <w:tr w:rsidR="005864E5" w:rsidRPr="00534927" w14:paraId="328E23C7" w14:textId="77777777" w:rsidTr="00D57664">
        <w:trPr>
          <w:cantSplit/>
          <w:jc w:val="center"/>
        </w:trPr>
        <w:tc>
          <w:tcPr>
            <w:tcW w:w="9287" w:type="dxa"/>
            <w:gridSpan w:val="6"/>
          </w:tcPr>
          <w:p w14:paraId="608A3E8A" w14:textId="77777777" w:rsidR="005864E5" w:rsidRPr="00534927" w:rsidRDefault="005864E5" w:rsidP="008A7967">
            <w:pPr>
              <w:keepNext/>
              <w:tabs>
                <w:tab w:val="clear" w:pos="567"/>
                <w:tab w:val="decimal" w:pos="570"/>
              </w:tabs>
              <w:rPr>
                <w:szCs w:val="22"/>
              </w:rPr>
            </w:pPr>
            <w:r w:rsidRPr="00534927">
              <w:rPr>
                <w:b/>
                <w:szCs w:val="22"/>
              </w:rPr>
              <w:t>Peso corporal</w:t>
            </w:r>
          </w:p>
        </w:tc>
      </w:tr>
      <w:tr w:rsidR="005864E5" w:rsidRPr="00534927" w14:paraId="0638BA76" w14:textId="77777777" w:rsidTr="00D57664">
        <w:trPr>
          <w:cantSplit/>
          <w:jc w:val="center"/>
        </w:trPr>
        <w:tc>
          <w:tcPr>
            <w:tcW w:w="1624" w:type="dxa"/>
          </w:tcPr>
          <w:p w14:paraId="11FF5580" w14:textId="77777777" w:rsidR="005864E5" w:rsidRPr="00534927" w:rsidRDefault="005864E5" w:rsidP="0003248A">
            <w:pPr>
              <w:ind w:left="170"/>
              <w:rPr>
                <w:szCs w:val="22"/>
              </w:rPr>
            </w:pPr>
            <w:r w:rsidRPr="00534927">
              <w:rPr>
                <w:szCs w:val="22"/>
              </w:rPr>
              <w:t>Valores basais (média) em kg</w:t>
            </w:r>
          </w:p>
        </w:tc>
        <w:tc>
          <w:tcPr>
            <w:tcW w:w="1347" w:type="dxa"/>
            <w:vAlign w:val="bottom"/>
          </w:tcPr>
          <w:p w14:paraId="0B7FB890" w14:textId="77777777" w:rsidR="005864E5" w:rsidRPr="00534927" w:rsidRDefault="005864E5" w:rsidP="002744BD">
            <w:pPr>
              <w:tabs>
                <w:tab w:val="decimal" w:pos="432"/>
              </w:tabs>
              <w:rPr>
                <w:szCs w:val="22"/>
              </w:rPr>
            </w:pPr>
            <w:r w:rsidRPr="00534927">
              <w:rPr>
                <w:szCs w:val="22"/>
              </w:rPr>
              <w:t>92,1</w:t>
            </w:r>
          </w:p>
        </w:tc>
        <w:tc>
          <w:tcPr>
            <w:tcW w:w="1579" w:type="dxa"/>
            <w:vAlign w:val="bottom"/>
          </w:tcPr>
          <w:p w14:paraId="3DD83478" w14:textId="77777777" w:rsidR="005864E5" w:rsidRPr="00534927" w:rsidRDefault="005864E5" w:rsidP="002744BD">
            <w:pPr>
              <w:tabs>
                <w:tab w:val="decimal" w:pos="522"/>
              </w:tabs>
              <w:rPr>
                <w:szCs w:val="22"/>
              </w:rPr>
            </w:pPr>
            <w:r w:rsidRPr="00534927">
              <w:rPr>
                <w:szCs w:val="22"/>
              </w:rPr>
              <w:t>90,3</w:t>
            </w:r>
          </w:p>
        </w:tc>
        <w:tc>
          <w:tcPr>
            <w:tcW w:w="1579" w:type="dxa"/>
            <w:vAlign w:val="bottom"/>
          </w:tcPr>
          <w:p w14:paraId="2A61B65D" w14:textId="77777777" w:rsidR="005864E5" w:rsidRPr="00534927" w:rsidRDefault="005864E5" w:rsidP="002744BD">
            <w:pPr>
              <w:tabs>
                <w:tab w:val="decimal" w:pos="522"/>
              </w:tabs>
              <w:rPr>
                <w:szCs w:val="22"/>
              </w:rPr>
            </w:pPr>
            <w:r w:rsidRPr="00534927">
              <w:rPr>
                <w:szCs w:val="22"/>
              </w:rPr>
              <w:t>93,0</w:t>
            </w:r>
          </w:p>
        </w:tc>
        <w:tc>
          <w:tcPr>
            <w:tcW w:w="1579" w:type="dxa"/>
            <w:vAlign w:val="bottom"/>
          </w:tcPr>
          <w:p w14:paraId="019DCE4D" w14:textId="77777777" w:rsidR="005864E5" w:rsidRPr="00534927" w:rsidRDefault="005864E5" w:rsidP="002744BD">
            <w:pPr>
              <w:tabs>
                <w:tab w:val="decimal" w:pos="522"/>
              </w:tabs>
              <w:rPr>
                <w:szCs w:val="22"/>
              </w:rPr>
            </w:pPr>
            <w:r w:rsidRPr="00534927">
              <w:rPr>
                <w:szCs w:val="22"/>
              </w:rPr>
              <w:t>88,3</w:t>
            </w:r>
          </w:p>
        </w:tc>
        <w:tc>
          <w:tcPr>
            <w:tcW w:w="1579" w:type="dxa"/>
            <w:vAlign w:val="bottom"/>
          </w:tcPr>
          <w:p w14:paraId="1E002283" w14:textId="77777777" w:rsidR="005864E5" w:rsidRPr="00534927" w:rsidRDefault="005864E5" w:rsidP="002744BD">
            <w:pPr>
              <w:tabs>
                <w:tab w:val="clear" w:pos="567"/>
                <w:tab w:val="decimal" w:pos="570"/>
              </w:tabs>
              <w:rPr>
                <w:szCs w:val="22"/>
              </w:rPr>
            </w:pPr>
            <w:r w:rsidRPr="00534927">
              <w:rPr>
                <w:szCs w:val="22"/>
              </w:rPr>
              <w:t>91,5</w:t>
            </w:r>
          </w:p>
        </w:tc>
      </w:tr>
      <w:tr w:rsidR="005864E5" w:rsidRPr="00534927" w14:paraId="0445B8EA" w14:textId="77777777" w:rsidTr="00D57664">
        <w:trPr>
          <w:cantSplit/>
          <w:jc w:val="center"/>
        </w:trPr>
        <w:tc>
          <w:tcPr>
            <w:tcW w:w="1624" w:type="dxa"/>
          </w:tcPr>
          <w:p w14:paraId="4955E8B1" w14:textId="77777777" w:rsidR="005864E5" w:rsidRPr="00534927" w:rsidRDefault="005864E5" w:rsidP="0003248A">
            <w:pPr>
              <w:ind w:left="170"/>
              <w:rPr>
                <w:szCs w:val="22"/>
              </w:rPr>
            </w:pPr>
            <w:r w:rsidRPr="00534927">
              <w:rPr>
                <w:szCs w:val="22"/>
              </w:rPr>
              <w:t>Alteração % em relação aos valores basais (média ajustada)</w:t>
            </w:r>
          </w:p>
        </w:tc>
        <w:tc>
          <w:tcPr>
            <w:tcW w:w="1347" w:type="dxa"/>
            <w:vAlign w:val="bottom"/>
          </w:tcPr>
          <w:p w14:paraId="7FCCA9BF" w14:textId="77777777" w:rsidR="005864E5" w:rsidRPr="00534927" w:rsidRDefault="005864E5" w:rsidP="002744BD">
            <w:pPr>
              <w:tabs>
                <w:tab w:val="decimal" w:pos="432"/>
              </w:tabs>
              <w:rPr>
                <w:szCs w:val="22"/>
              </w:rPr>
            </w:pPr>
            <w:r w:rsidRPr="00534927">
              <w:rPr>
                <w:szCs w:val="22"/>
              </w:rPr>
              <w:noBreakHyphen/>
              <w:t>2,1</w:t>
            </w:r>
          </w:p>
        </w:tc>
        <w:tc>
          <w:tcPr>
            <w:tcW w:w="1579" w:type="dxa"/>
            <w:vAlign w:val="bottom"/>
          </w:tcPr>
          <w:p w14:paraId="69990C01" w14:textId="77777777" w:rsidR="005864E5" w:rsidRPr="00534927" w:rsidRDefault="005864E5" w:rsidP="002744BD">
            <w:pPr>
              <w:tabs>
                <w:tab w:val="decimal" w:pos="522"/>
              </w:tabs>
              <w:rPr>
                <w:szCs w:val="22"/>
              </w:rPr>
            </w:pPr>
            <w:r w:rsidRPr="00534927">
              <w:rPr>
                <w:szCs w:val="22"/>
              </w:rPr>
              <w:noBreakHyphen/>
              <w:t>3,0</w:t>
            </w:r>
          </w:p>
        </w:tc>
        <w:tc>
          <w:tcPr>
            <w:tcW w:w="1579" w:type="dxa"/>
            <w:vAlign w:val="bottom"/>
          </w:tcPr>
          <w:p w14:paraId="2F6E79E0" w14:textId="77777777" w:rsidR="005864E5" w:rsidRPr="00534927" w:rsidRDefault="005864E5" w:rsidP="002744BD">
            <w:pPr>
              <w:tabs>
                <w:tab w:val="decimal" w:pos="522"/>
              </w:tabs>
              <w:rPr>
                <w:szCs w:val="22"/>
              </w:rPr>
            </w:pPr>
            <w:r w:rsidRPr="00534927">
              <w:rPr>
                <w:szCs w:val="22"/>
              </w:rPr>
              <w:noBreakHyphen/>
              <w:t>3,9</w:t>
            </w:r>
          </w:p>
        </w:tc>
        <w:tc>
          <w:tcPr>
            <w:tcW w:w="1579" w:type="dxa"/>
            <w:vAlign w:val="bottom"/>
          </w:tcPr>
          <w:p w14:paraId="3C46555A" w14:textId="77777777" w:rsidR="005864E5" w:rsidRPr="00534927" w:rsidRDefault="005864E5" w:rsidP="002744BD">
            <w:pPr>
              <w:tabs>
                <w:tab w:val="decimal" w:pos="522"/>
              </w:tabs>
              <w:rPr>
                <w:szCs w:val="22"/>
              </w:rPr>
            </w:pPr>
            <w:r w:rsidRPr="00534927">
              <w:rPr>
                <w:szCs w:val="22"/>
              </w:rPr>
              <w:noBreakHyphen/>
              <w:t>3,5</w:t>
            </w:r>
          </w:p>
        </w:tc>
        <w:tc>
          <w:tcPr>
            <w:tcW w:w="1579" w:type="dxa"/>
            <w:vAlign w:val="bottom"/>
          </w:tcPr>
          <w:p w14:paraId="71452267" w14:textId="77777777" w:rsidR="005864E5" w:rsidRPr="00534927" w:rsidRDefault="005864E5" w:rsidP="002744BD">
            <w:pPr>
              <w:tabs>
                <w:tab w:val="clear" w:pos="567"/>
                <w:tab w:val="decimal" w:pos="570"/>
              </w:tabs>
              <w:rPr>
                <w:szCs w:val="22"/>
              </w:rPr>
            </w:pPr>
            <w:r w:rsidRPr="00534927">
              <w:rPr>
                <w:szCs w:val="22"/>
              </w:rPr>
              <w:noBreakHyphen/>
              <w:t>4,2</w:t>
            </w:r>
          </w:p>
        </w:tc>
      </w:tr>
      <w:tr w:rsidR="005864E5" w:rsidRPr="00534927" w14:paraId="1EE77558" w14:textId="77777777" w:rsidTr="00D57664">
        <w:trPr>
          <w:cantSplit/>
          <w:jc w:val="center"/>
        </w:trPr>
        <w:tc>
          <w:tcPr>
            <w:tcW w:w="1624" w:type="dxa"/>
            <w:tcBorders>
              <w:bottom w:val="single" w:sz="4" w:space="0" w:color="000000"/>
            </w:tcBorders>
          </w:tcPr>
          <w:p w14:paraId="01D3A747" w14:textId="77777777" w:rsidR="005864E5" w:rsidRPr="00534927" w:rsidRDefault="005864E5" w:rsidP="0003248A">
            <w:pPr>
              <w:ind w:left="170"/>
              <w:rPr>
                <w:szCs w:val="22"/>
              </w:rPr>
            </w:pPr>
            <w:r w:rsidRPr="00534927">
              <w:rPr>
                <w:szCs w:val="22"/>
              </w:rPr>
              <w:t xml:space="preserve">Diferença em relação a metformina XR (média ajustada) (IC 95%) </w:t>
            </w:r>
            <w:r w:rsidRPr="00534927">
              <w:rPr>
                <w:szCs w:val="22"/>
                <w:vertAlign w:val="superscript"/>
              </w:rPr>
              <w:t>†</w:t>
            </w:r>
          </w:p>
        </w:tc>
        <w:tc>
          <w:tcPr>
            <w:tcW w:w="1347" w:type="dxa"/>
            <w:tcBorders>
              <w:bottom w:val="single" w:sz="4" w:space="0" w:color="000000"/>
            </w:tcBorders>
            <w:vAlign w:val="bottom"/>
          </w:tcPr>
          <w:p w14:paraId="2FC50019" w14:textId="77777777" w:rsidR="005864E5" w:rsidRPr="00534927" w:rsidRDefault="005864E5" w:rsidP="002744BD">
            <w:pPr>
              <w:tabs>
                <w:tab w:val="decimal" w:pos="432"/>
              </w:tabs>
              <w:rPr>
                <w:szCs w:val="22"/>
              </w:rPr>
            </w:pPr>
          </w:p>
        </w:tc>
        <w:tc>
          <w:tcPr>
            <w:tcW w:w="1579" w:type="dxa"/>
            <w:tcBorders>
              <w:bottom w:val="single" w:sz="4" w:space="0" w:color="000000"/>
            </w:tcBorders>
            <w:vAlign w:val="bottom"/>
          </w:tcPr>
          <w:p w14:paraId="33A1867E" w14:textId="77777777" w:rsidR="005864E5" w:rsidRPr="00534927" w:rsidRDefault="005864E5" w:rsidP="002744BD">
            <w:pPr>
              <w:rPr>
                <w:szCs w:val="22"/>
              </w:rPr>
            </w:pPr>
            <w:r w:rsidRPr="00534927">
              <w:rPr>
                <w:szCs w:val="22"/>
              </w:rPr>
              <w:noBreakHyphen/>
              <w:t>0,9</w:t>
            </w:r>
            <w:r w:rsidRPr="00534927">
              <w:rPr>
                <w:szCs w:val="22"/>
                <w:vertAlign w:val="superscript"/>
              </w:rPr>
              <w:t>§§</w:t>
            </w:r>
          </w:p>
          <w:p w14:paraId="56B15E39" w14:textId="77777777" w:rsidR="005864E5" w:rsidRPr="00534927" w:rsidRDefault="005864E5" w:rsidP="002744BD">
            <w:pPr>
              <w:tabs>
                <w:tab w:val="decimal" w:pos="522"/>
              </w:tabs>
              <w:rPr>
                <w:szCs w:val="22"/>
              </w:rPr>
            </w:pPr>
            <w:r w:rsidRPr="00534927">
              <w:rPr>
                <w:szCs w:val="22"/>
              </w:rPr>
              <w:t>(</w:t>
            </w:r>
            <w:r w:rsidRPr="00534927">
              <w:rPr>
                <w:szCs w:val="22"/>
              </w:rPr>
              <w:noBreakHyphen/>
              <w:t xml:space="preserve">1,6; </w:t>
            </w:r>
            <w:r w:rsidRPr="00534927">
              <w:rPr>
                <w:szCs w:val="22"/>
              </w:rPr>
              <w:noBreakHyphen/>
              <w:t>0,2)</w:t>
            </w:r>
          </w:p>
        </w:tc>
        <w:tc>
          <w:tcPr>
            <w:tcW w:w="1579" w:type="dxa"/>
            <w:tcBorders>
              <w:bottom w:val="single" w:sz="4" w:space="0" w:color="000000"/>
            </w:tcBorders>
            <w:vAlign w:val="bottom"/>
          </w:tcPr>
          <w:p w14:paraId="6D78915D" w14:textId="77777777" w:rsidR="005864E5" w:rsidRPr="00534927" w:rsidRDefault="005864E5" w:rsidP="002744BD">
            <w:pPr>
              <w:rPr>
                <w:szCs w:val="22"/>
              </w:rPr>
            </w:pPr>
            <w:r w:rsidRPr="00534927">
              <w:rPr>
                <w:szCs w:val="22"/>
              </w:rPr>
              <w:noBreakHyphen/>
              <w:t>1,8</w:t>
            </w:r>
            <w:r w:rsidRPr="00534927">
              <w:rPr>
                <w:szCs w:val="22"/>
                <w:vertAlign w:val="superscript"/>
              </w:rPr>
              <w:t>§</w:t>
            </w:r>
          </w:p>
          <w:p w14:paraId="456D82C3" w14:textId="77777777" w:rsidR="005864E5" w:rsidRPr="00534927" w:rsidRDefault="005864E5" w:rsidP="002744BD">
            <w:pPr>
              <w:tabs>
                <w:tab w:val="decimal" w:pos="522"/>
              </w:tabs>
              <w:rPr>
                <w:szCs w:val="22"/>
              </w:rPr>
            </w:pPr>
            <w:r w:rsidRPr="00534927">
              <w:rPr>
                <w:szCs w:val="22"/>
              </w:rPr>
              <w:t>(</w:t>
            </w:r>
            <w:r w:rsidRPr="00534927">
              <w:rPr>
                <w:szCs w:val="22"/>
              </w:rPr>
              <w:noBreakHyphen/>
              <w:t xml:space="preserve">2,6; </w:t>
            </w:r>
            <w:r w:rsidRPr="00534927">
              <w:rPr>
                <w:szCs w:val="22"/>
              </w:rPr>
              <w:noBreakHyphen/>
              <w:t>1,1)</w:t>
            </w:r>
          </w:p>
        </w:tc>
        <w:tc>
          <w:tcPr>
            <w:tcW w:w="1579" w:type="dxa"/>
            <w:tcBorders>
              <w:bottom w:val="single" w:sz="4" w:space="0" w:color="000000"/>
            </w:tcBorders>
            <w:vAlign w:val="bottom"/>
          </w:tcPr>
          <w:p w14:paraId="153E54ED" w14:textId="77777777" w:rsidR="005864E5" w:rsidRPr="00534927" w:rsidRDefault="005864E5" w:rsidP="002744BD">
            <w:pPr>
              <w:rPr>
                <w:szCs w:val="22"/>
              </w:rPr>
            </w:pPr>
            <w:r w:rsidRPr="00534927">
              <w:rPr>
                <w:szCs w:val="22"/>
              </w:rPr>
              <w:noBreakHyphen/>
              <w:t>1,4</w:t>
            </w:r>
            <w:r w:rsidRPr="00534927">
              <w:rPr>
                <w:szCs w:val="22"/>
                <w:vertAlign w:val="superscript"/>
              </w:rPr>
              <w:t>‡</w:t>
            </w:r>
          </w:p>
          <w:p w14:paraId="134CB2A9" w14:textId="77777777" w:rsidR="005864E5" w:rsidRPr="00534927" w:rsidRDefault="005864E5" w:rsidP="002744BD">
            <w:pPr>
              <w:tabs>
                <w:tab w:val="decimal" w:pos="522"/>
              </w:tabs>
              <w:rPr>
                <w:szCs w:val="22"/>
              </w:rPr>
            </w:pPr>
            <w:r w:rsidRPr="00534927">
              <w:rPr>
                <w:szCs w:val="22"/>
              </w:rPr>
              <w:t>(</w:t>
            </w:r>
            <w:r w:rsidRPr="00534927">
              <w:rPr>
                <w:szCs w:val="22"/>
              </w:rPr>
              <w:noBreakHyphen/>
              <w:t xml:space="preserve">2,1; </w:t>
            </w:r>
            <w:r w:rsidRPr="00534927">
              <w:rPr>
                <w:szCs w:val="22"/>
              </w:rPr>
              <w:noBreakHyphen/>
              <w:t>0,6)</w:t>
            </w:r>
          </w:p>
        </w:tc>
        <w:tc>
          <w:tcPr>
            <w:tcW w:w="1579" w:type="dxa"/>
            <w:tcBorders>
              <w:bottom w:val="single" w:sz="4" w:space="0" w:color="000000"/>
            </w:tcBorders>
            <w:vAlign w:val="bottom"/>
          </w:tcPr>
          <w:p w14:paraId="006EB778" w14:textId="77777777" w:rsidR="005864E5" w:rsidRPr="00534927" w:rsidRDefault="005864E5" w:rsidP="002744BD">
            <w:pPr>
              <w:rPr>
                <w:szCs w:val="22"/>
              </w:rPr>
            </w:pPr>
            <w:r w:rsidRPr="00534927">
              <w:rPr>
                <w:szCs w:val="22"/>
              </w:rPr>
              <w:noBreakHyphen/>
              <w:t>2,1</w:t>
            </w:r>
            <w:r w:rsidRPr="00534927">
              <w:rPr>
                <w:szCs w:val="22"/>
                <w:vertAlign w:val="superscript"/>
              </w:rPr>
              <w:t>‡</w:t>
            </w:r>
          </w:p>
          <w:p w14:paraId="3281214E" w14:textId="77777777" w:rsidR="005864E5" w:rsidRPr="00534927" w:rsidRDefault="005864E5" w:rsidP="002744BD">
            <w:pPr>
              <w:tabs>
                <w:tab w:val="clear" w:pos="567"/>
                <w:tab w:val="decimal" w:pos="570"/>
              </w:tabs>
              <w:rPr>
                <w:szCs w:val="22"/>
              </w:rPr>
            </w:pPr>
            <w:r w:rsidRPr="00534927">
              <w:rPr>
                <w:szCs w:val="22"/>
              </w:rPr>
              <w:t>(</w:t>
            </w:r>
            <w:r w:rsidRPr="00534927">
              <w:rPr>
                <w:szCs w:val="22"/>
              </w:rPr>
              <w:noBreakHyphen/>
              <w:t xml:space="preserve">2,9; </w:t>
            </w:r>
            <w:r w:rsidRPr="00534927">
              <w:rPr>
                <w:szCs w:val="22"/>
              </w:rPr>
              <w:noBreakHyphen/>
              <w:t>1,4)</w:t>
            </w:r>
          </w:p>
        </w:tc>
      </w:tr>
      <w:tr w:rsidR="005864E5" w:rsidRPr="00534927" w14:paraId="29881013" w14:textId="77777777" w:rsidTr="00D57664">
        <w:trPr>
          <w:cantSplit/>
          <w:jc w:val="center"/>
        </w:trPr>
        <w:tc>
          <w:tcPr>
            <w:tcW w:w="9287" w:type="dxa"/>
            <w:gridSpan w:val="6"/>
            <w:tcBorders>
              <w:left w:val="nil"/>
              <w:bottom w:val="nil"/>
              <w:right w:val="nil"/>
            </w:tcBorders>
          </w:tcPr>
          <w:p w14:paraId="308D854D" w14:textId="77777777" w:rsidR="005864E5" w:rsidRPr="00534927" w:rsidRDefault="005864E5" w:rsidP="0003248A">
            <w:pPr>
              <w:tabs>
                <w:tab w:val="clear" w:pos="567"/>
                <w:tab w:val="left" w:pos="284"/>
              </w:tabs>
              <w:ind w:left="284" w:hanging="284"/>
              <w:rPr>
                <w:sz w:val="18"/>
                <w:szCs w:val="18"/>
              </w:rPr>
            </w:pPr>
            <w:r w:rsidRPr="00534927">
              <w:rPr>
                <w:sz w:val="18"/>
                <w:szCs w:val="18"/>
              </w:rPr>
              <w:lastRenderedPageBreak/>
              <w:t>*</w:t>
            </w:r>
            <w:r w:rsidRPr="00534927">
              <w:rPr>
                <w:sz w:val="18"/>
                <w:szCs w:val="18"/>
              </w:rPr>
              <w:tab/>
              <w:t>População de intenção-de-tratar</w:t>
            </w:r>
          </w:p>
          <w:p w14:paraId="403FB260" w14:textId="77777777" w:rsidR="005864E5" w:rsidRPr="00534927" w:rsidRDefault="005864E5" w:rsidP="0003248A">
            <w:pPr>
              <w:tabs>
                <w:tab w:val="clear" w:pos="567"/>
                <w:tab w:val="left" w:pos="284"/>
              </w:tabs>
              <w:ind w:left="284" w:hanging="284"/>
              <w:rPr>
                <w:sz w:val="18"/>
                <w:szCs w:val="18"/>
              </w:rPr>
            </w:pPr>
            <w:r w:rsidRPr="00534927">
              <w:rPr>
                <w:szCs w:val="18"/>
                <w:vertAlign w:val="superscript"/>
              </w:rPr>
              <w:t>†</w:t>
            </w:r>
            <w:r w:rsidRPr="00534927">
              <w:rPr>
                <w:sz w:val="18"/>
                <w:szCs w:val="18"/>
              </w:rPr>
              <w:tab/>
              <w:t>A média dos mínimos quadrados ajustada para covariáveis, incluindo o valor basal e fator de estratificação</w:t>
            </w:r>
          </w:p>
          <w:p w14:paraId="66AAF56F" w14:textId="77777777" w:rsidR="005864E5" w:rsidRPr="00534927" w:rsidRDefault="005864E5" w:rsidP="0003248A">
            <w:pPr>
              <w:tabs>
                <w:tab w:val="clear" w:pos="567"/>
                <w:tab w:val="left" w:pos="284"/>
              </w:tabs>
              <w:ind w:left="284" w:hanging="284"/>
              <w:rPr>
                <w:sz w:val="18"/>
                <w:szCs w:val="18"/>
              </w:rPr>
            </w:pPr>
            <w:r w:rsidRPr="00534927">
              <w:rPr>
                <w:szCs w:val="18"/>
                <w:vertAlign w:val="superscript"/>
              </w:rPr>
              <w:t>‡</w:t>
            </w:r>
            <w:r w:rsidRPr="00534927">
              <w:rPr>
                <w:sz w:val="18"/>
                <w:szCs w:val="18"/>
              </w:rPr>
              <w:tab/>
              <w:t>p = 0,001 ajustado</w:t>
            </w:r>
          </w:p>
          <w:p w14:paraId="4796A2B4" w14:textId="77777777" w:rsidR="005864E5" w:rsidRPr="00534927" w:rsidRDefault="005864E5" w:rsidP="0003248A">
            <w:pPr>
              <w:tabs>
                <w:tab w:val="clear" w:pos="567"/>
                <w:tab w:val="left" w:pos="284"/>
              </w:tabs>
              <w:ind w:left="284" w:hanging="284"/>
              <w:rPr>
                <w:sz w:val="18"/>
                <w:szCs w:val="18"/>
              </w:rPr>
            </w:pPr>
            <w:r w:rsidRPr="00534927">
              <w:rPr>
                <w:szCs w:val="18"/>
                <w:vertAlign w:val="superscript"/>
              </w:rPr>
              <w:t>§</w:t>
            </w:r>
            <w:r w:rsidRPr="00534927">
              <w:rPr>
                <w:sz w:val="18"/>
                <w:szCs w:val="18"/>
              </w:rPr>
              <w:tab/>
              <w:t>p &lt; 0,01 ajustado</w:t>
            </w:r>
          </w:p>
          <w:p w14:paraId="78ECA522" w14:textId="77777777" w:rsidR="005864E5" w:rsidRPr="00534927" w:rsidRDefault="005864E5" w:rsidP="0003248A">
            <w:pPr>
              <w:tabs>
                <w:tab w:val="clear" w:pos="567"/>
                <w:tab w:val="left" w:pos="284"/>
              </w:tabs>
              <w:ind w:left="284" w:hanging="284"/>
              <w:rPr>
                <w:sz w:val="18"/>
                <w:szCs w:val="18"/>
              </w:rPr>
            </w:pPr>
            <w:r w:rsidRPr="00534927">
              <w:rPr>
                <w:szCs w:val="18"/>
                <w:vertAlign w:val="superscript"/>
              </w:rPr>
              <w:t>§§</w:t>
            </w:r>
            <w:r w:rsidRPr="00534927">
              <w:rPr>
                <w:sz w:val="18"/>
                <w:szCs w:val="18"/>
              </w:rPr>
              <w:tab/>
              <w:t>p &lt; 0,05 ajustado</w:t>
            </w:r>
          </w:p>
        </w:tc>
      </w:tr>
    </w:tbl>
    <w:p w14:paraId="63DD7328" w14:textId="77777777" w:rsidR="005864E5" w:rsidRPr="005A3163" w:rsidRDefault="005864E5" w:rsidP="005864E5">
      <w:pPr>
        <w:rPr>
          <w:szCs w:val="22"/>
        </w:rPr>
      </w:pPr>
    </w:p>
    <w:p w14:paraId="41979F98" w14:textId="77777777" w:rsidR="00EE656B" w:rsidRPr="00745959" w:rsidRDefault="00EE656B" w:rsidP="004E4C48">
      <w:pPr>
        <w:keepNext/>
        <w:rPr>
          <w:szCs w:val="22"/>
          <w:u w:val="single"/>
        </w:rPr>
      </w:pPr>
      <w:r w:rsidRPr="00745959">
        <w:rPr>
          <w:i/>
          <w:szCs w:val="22"/>
          <w:u w:val="single"/>
        </w:rPr>
        <w:t>Populações especiais</w:t>
      </w:r>
    </w:p>
    <w:p w14:paraId="70D270CB" w14:textId="77777777" w:rsidR="0080194A" w:rsidRDefault="0080194A" w:rsidP="00706486">
      <w:pPr>
        <w:keepNext/>
      </w:pPr>
    </w:p>
    <w:p w14:paraId="543E0F22" w14:textId="77777777" w:rsidR="00EE656B" w:rsidRPr="00745959" w:rsidRDefault="00EE656B" w:rsidP="009979B5">
      <w:pPr>
        <w:rPr>
          <w:iCs/>
          <w:szCs w:val="22"/>
        </w:rPr>
      </w:pPr>
      <w:r w:rsidRPr="00745959">
        <w:t xml:space="preserve">Em </w:t>
      </w:r>
      <w:r w:rsidR="00B61515">
        <w:t xml:space="preserve">três </w:t>
      </w:r>
      <w:r w:rsidRPr="00745959">
        <w:t>estudos realizados em populações especiais (doentes idosos</w:t>
      </w:r>
      <w:r w:rsidR="000009D8">
        <w:t>, doentes com TFGe de 30</w:t>
      </w:r>
      <w:r w:rsidR="00BA43FB">
        <w:t> </w:t>
      </w:r>
      <w:r w:rsidR="000009D8">
        <w:t>m</w:t>
      </w:r>
      <w:r w:rsidR="00B17F4C">
        <w:t>l</w:t>
      </w:r>
      <w:r w:rsidR="000009D8">
        <w:t>/min/1,73</w:t>
      </w:r>
      <w:r w:rsidR="00BA43FB">
        <w:t> </w:t>
      </w:r>
      <w:r w:rsidR="000009D8">
        <w:t>m</w:t>
      </w:r>
      <w:r w:rsidR="000009D8">
        <w:rPr>
          <w:vertAlign w:val="superscript"/>
        </w:rPr>
        <w:t>2</w:t>
      </w:r>
      <w:r w:rsidR="000009D8">
        <w:t xml:space="preserve"> a &lt;</w:t>
      </w:r>
      <w:r w:rsidR="00BA43FB">
        <w:t> </w:t>
      </w:r>
      <w:r w:rsidR="000009D8">
        <w:t>50</w:t>
      </w:r>
      <w:r w:rsidR="00BA43FB">
        <w:t> </w:t>
      </w:r>
      <w:r w:rsidR="000009D8">
        <w:t>m</w:t>
      </w:r>
      <w:r w:rsidR="00B17F4C">
        <w:t>l</w:t>
      </w:r>
      <w:r w:rsidR="000009D8">
        <w:t>/min/1,73</w:t>
      </w:r>
      <w:r w:rsidR="00BA43FB">
        <w:t> </w:t>
      </w:r>
      <w:r w:rsidR="000009D8">
        <w:t>m</w:t>
      </w:r>
      <w:r w:rsidR="000009D8">
        <w:rPr>
          <w:vertAlign w:val="superscript"/>
        </w:rPr>
        <w:t>2</w:t>
      </w:r>
      <w:r w:rsidRPr="00745959">
        <w:t xml:space="preserve"> e doentes com ou em risco elevado de doença cardiovascular), a canagliflozina foi adicionada ao tratamento estável atualmente realizado pelo doente para a diabetes (dieta, monoterapia ou terapêutica de associação).</w:t>
      </w:r>
    </w:p>
    <w:p w14:paraId="6BD78110" w14:textId="77777777" w:rsidR="00EE656B" w:rsidRPr="00745959" w:rsidRDefault="00EE656B" w:rsidP="009979B5">
      <w:pPr>
        <w:rPr>
          <w:szCs w:val="22"/>
        </w:rPr>
      </w:pPr>
    </w:p>
    <w:p w14:paraId="457F2A5D" w14:textId="77777777" w:rsidR="00EE656B" w:rsidRPr="00706486" w:rsidRDefault="00471D74" w:rsidP="004E4C48">
      <w:pPr>
        <w:keepNext/>
        <w:rPr>
          <w:i/>
          <w:iCs/>
          <w:szCs w:val="22"/>
        </w:rPr>
      </w:pPr>
      <w:r>
        <w:rPr>
          <w:i/>
          <w:iCs/>
          <w:szCs w:val="22"/>
        </w:rPr>
        <w:t>I</w:t>
      </w:r>
      <w:r w:rsidR="00ED5C1C" w:rsidRPr="00706486">
        <w:rPr>
          <w:i/>
          <w:iCs/>
          <w:szCs w:val="22"/>
        </w:rPr>
        <w:t>dosos</w:t>
      </w:r>
    </w:p>
    <w:p w14:paraId="3A890CD3" w14:textId="77777777" w:rsidR="00EE656B" w:rsidRDefault="00EE656B" w:rsidP="009979B5">
      <w:pPr>
        <w:rPr>
          <w:szCs w:val="22"/>
        </w:rPr>
      </w:pPr>
      <w:r w:rsidRPr="00745959">
        <w:rPr>
          <w:szCs w:val="22"/>
        </w:rPr>
        <w:t xml:space="preserve">Um total de 714 doentes com idade </w:t>
      </w:r>
      <w:r w:rsidR="003C722F">
        <w:rPr>
          <w:iCs/>
          <w:szCs w:val="22"/>
        </w:rPr>
        <w:t>≥ </w:t>
      </w:r>
      <w:r w:rsidR="00287D01">
        <w:rPr>
          <w:iCs/>
          <w:szCs w:val="22"/>
        </w:rPr>
        <w:t>55 </w:t>
      </w:r>
      <w:r w:rsidRPr="00745959">
        <w:rPr>
          <w:iCs/>
          <w:szCs w:val="22"/>
        </w:rPr>
        <w:t xml:space="preserve">anos a </w:t>
      </w:r>
      <w:r w:rsidR="003C722F">
        <w:rPr>
          <w:iCs/>
          <w:szCs w:val="22"/>
        </w:rPr>
        <w:t>≤ </w:t>
      </w:r>
      <w:r w:rsidRPr="00745959">
        <w:rPr>
          <w:iCs/>
          <w:szCs w:val="22"/>
        </w:rPr>
        <w:t xml:space="preserve">80 anos (227 doentes com 65 anos a </w:t>
      </w:r>
      <w:r w:rsidR="003C722F">
        <w:rPr>
          <w:iCs/>
          <w:szCs w:val="22"/>
        </w:rPr>
        <w:t>&lt; </w:t>
      </w:r>
      <w:r w:rsidR="00287D01">
        <w:rPr>
          <w:iCs/>
          <w:szCs w:val="22"/>
        </w:rPr>
        <w:t>75 </w:t>
      </w:r>
      <w:r w:rsidRPr="00745959">
        <w:rPr>
          <w:iCs/>
          <w:szCs w:val="22"/>
        </w:rPr>
        <w:t xml:space="preserve">anos e 46 doentes com 75 anos a </w:t>
      </w:r>
      <w:r w:rsidR="003C722F">
        <w:rPr>
          <w:iCs/>
          <w:szCs w:val="22"/>
        </w:rPr>
        <w:t>≤ </w:t>
      </w:r>
      <w:r w:rsidR="00766D81" w:rsidRPr="00745959">
        <w:rPr>
          <w:iCs/>
          <w:szCs w:val="22"/>
        </w:rPr>
        <w:t>80</w:t>
      </w:r>
      <w:r w:rsidR="00287D01">
        <w:rPr>
          <w:iCs/>
          <w:szCs w:val="22"/>
        </w:rPr>
        <w:t> </w:t>
      </w:r>
      <w:r w:rsidRPr="00745959">
        <w:rPr>
          <w:iCs/>
          <w:szCs w:val="22"/>
        </w:rPr>
        <w:t xml:space="preserve">anos) </w:t>
      </w:r>
      <w:r w:rsidRPr="00745959">
        <w:rPr>
          <w:szCs w:val="22"/>
        </w:rPr>
        <w:t>com controlo inadequado da glicemia a receber tratamento para a diabetes (medicamentos hipoglicemiantes e/ou dieta e exercício) participaram num estudo controlado com placebo, em dupla-ocultação, com duração de 26 semanas. Foram observadas alterações estatisticamente significativas (p</w:t>
      </w:r>
      <w:r w:rsidR="003C722F">
        <w:rPr>
          <w:szCs w:val="22"/>
        </w:rPr>
        <w:t> &lt; </w:t>
      </w:r>
      <w:r w:rsidRPr="00745959">
        <w:rPr>
          <w:szCs w:val="22"/>
        </w:rPr>
        <w:t>0,001) dos valores basais de HbA</w:t>
      </w:r>
      <w:r w:rsidRPr="00745959">
        <w:rPr>
          <w:szCs w:val="22"/>
          <w:vertAlign w:val="subscript"/>
        </w:rPr>
        <w:t>1c</w:t>
      </w:r>
      <w:r w:rsidRPr="00745959">
        <w:rPr>
          <w:szCs w:val="22"/>
        </w:rPr>
        <w:t xml:space="preserve"> em comparação com o placebo de </w:t>
      </w:r>
      <w:r w:rsidRPr="00745959">
        <w:rPr>
          <w:szCs w:val="22"/>
        </w:rPr>
        <w:noBreakHyphen/>
        <w:t xml:space="preserve">0,57% e </w:t>
      </w:r>
      <w:r w:rsidRPr="00745959">
        <w:rPr>
          <w:szCs w:val="22"/>
        </w:rPr>
        <w:noBreakHyphen/>
        <w:t>0,70% para as doses de 100</w:t>
      </w:r>
      <w:r w:rsidR="00287D01">
        <w:rPr>
          <w:szCs w:val="22"/>
        </w:rPr>
        <w:t> mg</w:t>
      </w:r>
      <w:r w:rsidRPr="00745959">
        <w:rPr>
          <w:szCs w:val="22"/>
        </w:rPr>
        <w:t>, uma vez por dia, e 300</w:t>
      </w:r>
      <w:r w:rsidR="00287D01">
        <w:rPr>
          <w:szCs w:val="22"/>
        </w:rPr>
        <w:t> mg</w:t>
      </w:r>
      <w:r w:rsidRPr="00745959">
        <w:rPr>
          <w:szCs w:val="22"/>
        </w:rPr>
        <w:t>, uma vez por dia, respetivamente (ver secções 4.2 e 4.8).</w:t>
      </w:r>
    </w:p>
    <w:p w14:paraId="36BDC8BB" w14:textId="77777777" w:rsidR="00265698" w:rsidRDefault="00265698" w:rsidP="009979B5">
      <w:pPr>
        <w:rPr>
          <w:szCs w:val="22"/>
        </w:rPr>
      </w:pPr>
    </w:p>
    <w:p w14:paraId="29CA6BC0" w14:textId="77777777" w:rsidR="00265698" w:rsidRPr="00D405C6" w:rsidRDefault="009E4F7D" w:rsidP="00287D01">
      <w:pPr>
        <w:keepNext/>
        <w:rPr>
          <w:i/>
          <w:szCs w:val="22"/>
        </w:rPr>
      </w:pPr>
      <w:r>
        <w:rPr>
          <w:i/>
          <w:szCs w:val="22"/>
        </w:rPr>
        <w:t>D</w:t>
      </w:r>
      <w:r w:rsidR="00287D01" w:rsidRPr="00EE431B">
        <w:rPr>
          <w:i/>
          <w:szCs w:val="22"/>
        </w:rPr>
        <w:t>oentes com TFG</w:t>
      </w:r>
      <w:r w:rsidR="00F810BD" w:rsidRPr="00EE431B">
        <w:rPr>
          <w:i/>
          <w:szCs w:val="22"/>
        </w:rPr>
        <w:t>e</w:t>
      </w:r>
      <w:r w:rsidR="00287D01" w:rsidRPr="00D405C6">
        <w:rPr>
          <w:i/>
          <w:szCs w:val="22"/>
        </w:rPr>
        <w:t xml:space="preserve"> de 45 </w:t>
      </w:r>
      <w:r w:rsidR="00265698" w:rsidRPr="00D405C6">
        <w:rPr>
          <w:i/>
          <w:szCs w:val="22"/>
        </w:rPr>
        <w:t>m</w:t>
      </w:r>
      <w:r w:rsidR="00B17F4C">
        <w:rPr>
          <w:i/>
          <w:szCs w:val="22"/>
        </w:rPr>
        <w:t>l</w:t>
      </w:r>
      <w:r w:rsidR="00265698" w:rsidRPr="00D405C6">
        <w:rPr>
          <w:i/>
          <w:szCs w:val="22"/>
        </w:rPr>
        <w:t>/min</w:t>
      </w:r>
      <w:r w:rsidR="00F810BD" w:rsidRPr="00D405C6">
        <w:t>/1,73</w:t>
      </w:r>
      <w:r w:rsidR="00BA43FB" w:rsidRPr="00D405C6">
        <w:t> </w:t>
      </w:r>
      <w:r w:rsidR="00F810BD" w:rsidRPr="00D405C6">
        <w:t>m</w:t>
      </w:r>
      <w:r w:rsidR="00F810BD" w:rsidRPr="00D405C6">
        <w:rPr>
          <w:vertAlign w:val="superscript"/>
        </w:rPr>
        <w:t>2</w:t>
      </w:r>
      <w:r w:rsidR="00265698" w:rsidRPr="00D405C6">
        <w:rPr>
          <w:i/>
          <w:szCs w:val="22"/>
        </w:rPr>
        <w:t xml:space="preserve"> a &lt;</w:t>
      </w:r>
      <w:r w:rsidR="00287D01" w:rsidRPr="00D405C6">
        <w:rPr>
          <w:i/>
          <w:szCs w:val="22"/>
        </w:rPr>
        <w:t> </w:t>
      </w:r>
      <w:r w:rsidR="00265698" w:rsidRPr="00D405C6">
        <w:rPr>
          <w:i/>
          <w:szCs w:val="22"/>
        </w:rPr>
        <w:t>60</w:t>
      </w:r>
      <w:r w:rsidR="00287D01" w:rsidRPr="00D405C6">
        <w:rPr>
          <w:i/>
          <w:szCs w:val="22"/>
        </w:rPr>
        <w:t> </w:t>
      </w:r>
      <w:r w:rsidR="00265698" w:rsidRPr="00D405C6">
        <w:rPr>
          <w:i/>
          <w:szCs w:val="22"/>
        </w:rPr>
        <w:t>ml/min</w:t>
      </w:r>
      <w:r w:rsidR="00F810BD" w:rsidRPr="00D405C6">
        <w:t>/1,73</w:t>
      </w:r>
      <w:r w:rsidR="00BA43FB" w:rsidRPr="00D405C6">
        <w:t> </w:t>
      </w:r>
      <w:r w:rsidR="00F810BD" w:rsidRPr="00D405C6">
        <w:t>m</w:t>
      </w:r>
      <w:r w:rsidR="00F810BD" w:rsidRPr="00D405C6">
        <w:rPr>
          <w:vertAlign w:val="superscript"/>
        </w:rPr>
        <w:t>2</w:t>
      </w:r>
    </w:p>
    <w:p w14:paraId="559478F8" w14:textId="77777777" w:rsidR="00265698" w:rsidRPr="00265698" w:rsidRDefault="009E4F7D" w:rsidP="00265698">
      <w:pPr>
        <w:rPr>
          <w:szCs w:val="22"/>
        </w:rPr>
      </w:pPr>
      <w:r>
        <w:rPr>
          <w:szCs w:val="22"/>
        </w:rPr>
        <w:t>Num</w:t>
      </w:r>
      <w:r w:rsidR="00265698" w:rsidRPr="00265698">
        <w:rPr>
          <w:szCs w:val="22"/>
        </w:rPr>
        <w:t xml:space="preserve">a análise agrupada de </w:t>
      </w:r>
      <w:r w:rsidR="00265698">
        <w:rPr>
          <w:szCs w:val="22"/>
        </w:rPr>
        <w:t>doentes (N</w:t>
      </w:r>
      <w:r w:rsidR="00287D01">
        <w:rPr>
          <w:szCs w:val="22"/>
        </w:rPr>
        <w:t> = </w:t>
      </w:r>
      <w:r w:rsidR="00265698" w:rsidRPr="00265698">
        <w:rPr>
          <w:szCs w:val="22"/>
        </w:rPr>
        <w:t>721), com uma taxa de f</w:t>
      </w:r>
      <w:r w:rsidR="00BA43FB">
        <w:rPr>
          <w:szCs w:val="22"/>
        </w:rPr>
        <w:t>iltração glomerular basal de 45 </w:t>
      </w:r>
      <w:r w:rsidR="00265698">
        <w:rPr>
          <w:szCs w:val="22"/>
        </w:rPr>
        <w:t>m</w:t>
      </w:r>
      <w:r w:rsidR="00B17F4C">
        <w:rPr>
          <w:szCs w:val="22"/>
        </w:rPr>
        <w:t>l</w:t>
      </w:r>
      <w:r w:rsidR="00265698" w:rsidRPr="00265698">
        <w:rPr>
          <w:szCs w:val="22"/>
        </w:rPr>
        <w:t>/</w:t>
      </w:r>
      <w:r w:rsidR="00265698">
        <w:rPr>
          <w:szCs w:val="22"/>
        </w:rPr>
        <w:t>min</w:t>
      </w:r>
      <w:r w:rsidR="00F62815">
        <w:t>/1,73</w:t>
      </w:r>
      <w:r w:rsidR="00BA43FB">
        <w:t> </w:t>
      </w:r>
      <w:r w:rsidR="00F62815">
        <w:t>m</w:t>
      </w:r>
      <w:r w:rsidR="00F62815">
        <w:rPr>
          <w:vertAlign w:val="superscript"/>
        </w:rPr>
        <w:t>2</w:t>
      </w:r>
      <w:r w:rsidR="00265698">
        <w:rPr>
          <w:szCs w:val="22"/>
        </w:rPr>
        <w:t xml:space="preserve"> a &lt;</w:t>
      </w:r>
      <w:r w:rsidR="00287D01">
        <w:rPr>
          <w:szCs w:val="22"/>
        </w:rPr>
        <w:t> </w:t>
      </w:r>
      <w:r w:rsidR="00265698">
        <w:rPr>
          <w:szCs w:val="22"/>
        </w:rPr>
        <w:t>60</w:t>
      </w:r>
      <w:r w:rsidR="00287D01">
        <w:rPr>
          <w:szCs w:val="22"/>
        </w:rPr>
        <w:t> </w:t>
      </w:r>
      <w:r w:rsidR="00265698">
        <w:rPr>
          <w:szCs w:val="22"/>
        </w:rPr>
        <w:t>m</w:t>
      </w:r>
      <w:r w:rsidR="00B17F4C">
        <w:rPr>
          <w:szCs w:val="22"/>
        </w:rPr>
        <w:t>l</w:t>
      </w:r>
      <w:r w:rsidR="00265698" w:rsidRPr="00265698">
        <w:rPr>
          <w:szCs w:val="22"/>
        </w:rPr>
        <w:t>/min</w:t>
      </w:r>
      <w:r w:rsidR="00F62815">
        <w:t>/1,73</w:t>
      </w:r>
      <w:r w:rsidR="00BA43FB">
        <w:t> </w:t>
      </w:r>
      <w:r w:rsidR="00F62815">
        <w:t>m</w:t>
      </w:r>
      <w:r w:rsidR="00F62815">
        <w:rPr>
          <w:vertAlign w:val="superscript"/>
        </w:rPr>
        <w:t>2</w:t>
      </w:r>
      <w:r w:rsidR="00265698" w:rsidRPr="00265698">
        <w:rPr>
          <w:szCs w:val="22"/>
        </w:rPr>
        <w:t xml:space="preserve">, </w:t>
      </w:r>
      <w:r w:rsidR="00265698">
        <w:rPr>
          <w:szCs w:val="22"/>
        </w:rPr>
        <w:t xml:space="preserve">a </w:t>
      </w:r>
      <w:r w:rsidR="00265698" w:rsidRPr="00265698">
        <w:rPr>
          <w:szCs w:val="22"/>
        </w:rPr>
        <w:t>canaglif</w:t>
      </w:r>
      <w:r w:rsidR="00226489">
        <w:rPr>
          <w:szCs w:val="22"/>
        </w:rPr>
        <w:t>l</w:t>
      </w:r>
      <w:r w:rsidR="00265698" w:rsidRPr="00265698">
        <w:rPr>
          <w:szCs w:val="22"/>
        </w:rPr>
        <w:t>ozina proporcionou uma redução clinicamente significativa na HbA</w:t>
      </w:r>
      <w:r w:rsidR="00F62815">
        <w:rPr>
          <w:szCs w:val="22"/>
          <w:vertAlign w:val="subscript"/>
        </w:rPr>
        <w:t>1c</w:t>
      </w:r>
      <w:r w:rsidR="00265698" w:rsidRPr="00265698">
        <w:rPr>
          <w:szCs w:val="22"/>
        </w:rPr>
        <w:t xml:space="preserve"> em comparação com placebo, com -0,47% para canaglif</w:t>
      </w:r>
      <w:r w:rsidR="00226489">
        <w:rPr>
          <w:szCs w:val="22"/>
        </w:rPr>
        <w:t>l</w:t>
      </w:r>
      <w:r w:rsidR="00265698" w:rsidRPr="00265698">
        <w:rPr>
          <w:szCs w:val="22"/>
        </w:rPr>
        <w:t>ozina 100</w:t>
      </w:r>
      <w:r w:rsidR="00287D01">
        <w:rPr>
          <w:szCs w:val="22"/>
        </w:rPr>
        <w:t> mg</w:t>
      </w:r>
      <w:r w:rsidR="00265698" w:rsidRPr="00265698">
        <w:rPr>
          <w:szCs w:val="22"/>
        </w:rPr>
        <w:t xml:space="preserve"> e -0,52% para canaglif</w:t>
      </w:r>
      <w:r w:rsidR="00226489">
        <w:rPr>
          <w:szCs w:val="22"/>
        </w:rPr>
        <w:t>l</w:t>
      </w:r>
      <w:r w:rsidR="00265698" w:rsidRPr="00265698">
        <w:rPr>
          <w:szCs w:val="22"/>
        </w:rPr>
        <w:t>ozina 300</w:t>
      </w:r>
      <w:r w:rsidR="00287D01">
        <w:rPr>
          <w:szCs w:val="22"/>
        </w:rPr>
        <w:t> mg</w:t>
      </w:r>
      <w:r w:rsidR="00265698" w:rsidRPr="00265698">
        <w:rPr>
          <w:szCs w:val="22"/>
        </w:rPr>
        <w:t>. Os doentes com uma TFG</w:t>
      </w:r>
      <w:r w:rsidR="00F62815">
        <w:rPr>
          <w:szCs w:val="22"/>
        </w:rPr>
        <w:t>e</w:t>
      </w:r>
      <w:r w:rsidR="00265698" w:rsidRPr="00265698">
        <w:rPr>
          <w:szCs w:val="22"/>
        </w:rPr>
        <w:t xml:space="preserve"> </w:t>
      </w:r>
      <w:r w:rsidR="00265698">
        <w:rPr>
          <w:szCs w:val="22"/>
        </w:rPr>
        <w:t>basal de 45</w:t>
      </w:r>
      <w:r w:rsidR="00B247D3">
        <w:rPr>
          <w:szCs w:val="22"/>
        </w:rPr>
        <w:t> </w:t>
      </w:r>
      <w:r w:rsidR="00265698">
        <w:rPr>
          <w:szCs w:val="22"/>
        </w:rPr>
        <w:t>ml/</w:t>
      </w:r>
      <w:r w:rsidR="00265698" w:rsidRPr="00265698">
        <w:rPr>
          <w:szCs w:val="22"/>
        </w:rPr>
        <w:t>min</w:t>
      </w:r>
      <w:r w:rsidR="00F62815">
        <w:t>/1,73</w:t>
      </w:r>
      <w:r w:rsidR="00B247D3">
        <w:t> </w:t>
      </w:r>
      <w:r w:rsidR="00F62815">
        <w:t>m</w:t>
      </w:r>
      <w:r w:rsidR="00F62815">
        <w:rPr>
          <w:vertAlign w:val="superscript"/>
        </w:rPr>
        <w:t>2</w:t>
      </w:r>
      <w:r w:rsidR="00265698" w:rsidRPr="00265698">
        <w:rPr>
          <w:szCs w:val="22"/>
        </w:rPr>
        <w:t xml:space="preserve"> </w:t>
      </w:r>
      <w:r w:rsidR="00265698">
        <w:rPr>
          <w:szCs w:val="22"/>
        </w:rPr>
        <w:t>a</w:t>
      </w:r>
      <w:r w:rsidR="00265698" w:rsidRPr="00265698">
        <w:rPr>
          <w:szCs w:val="22"/>
        </w:rPr>
        <w:t xml:space="preserve"> &lt;</w:t>
      </w:r>
      <w:r w:rsidR="00287D01">
        <w:rPr>
          <w:szCs w:val="22"/>
        </w:rPr>
        <w:t> </w:t>
      </w:r>
      <w:r w:rsidR="00265698" w:rsidRPr="00265698">
        <w:rPr>
          <w:szCs w:val="22"/>
        </w:rPr>
        <w:t>60</w:t>
      </w:r>
      <w:r w:rsidR="00287D01">
        <w:rPr>
          <w:szCs w:val="22"/>
        </w:rPr>
        <w:t> </w:t>
      </w:r>
      <w:r w:rsidR="00265698" w:rsidRPr="00265698">
        <w:rPr>
          <w:szCs w:val="22"/>
        </w:rPr>
        <w:t>ml/</w:t>
      </w:r>
      <w:r w:rsidR="00265698">
        <w:rPr>
          <w:szCs w:val="22"/>
        </w:rPr>
        <w:t>min</w:t>
      </w:r>
      <w:r w:rsidR="00F62815">
        <w:t>/1,73</w:t>
      </w:r>
      <w:r w:rsidR="00B247D3">
        <w:t> </w:t>
      </w:r>
      <w:r w:rsidR="00F62815">
        <w:t>m</w:t>
      </w:r>
      <w:r w:rsidR="00F62815">
        <w:rPr>
          <w:vertAlign w:val="superscript"/>
        </w:rPr>
        <w:t>2</w:t>
      </w:r>
      <w:r w:rsidR="00265698">
        <w:rPr>
          <w:szCs w:val="22"/>
        </w:rPr>
        <w:t>, tratados</w:t>
      </w:r>
      <w:r w:rsidR="00265698" w:rsidRPr="00265698">
        <w:rPr>
          <w:szCs w:val="22"/>
        </w:rPr>
        <w:t xml:space="preserve"> com canaglif</w:t>
      </w:r>
      <w:r w:rsidR="00226489">
        <w:rPr>
          <w:szCs w:val="22"/>
        </w:rPr>
        <w:t>l</w:t>
      </w:r>
      <w:r w:rsidR="00265698" w:rsidRPr="00265698">
        <w:rPr>
          <w:szCs w:val="22"/>
        </w:rPr>
        <w:t>ozina 100</w:t>
      </w:r>
      <w:r w:rsidR="00287D01">
        <w:rPr>
          <w:szCs w:val="22"/>
        </w:rPr>
        <w:t> mg</w:t>
      </w:r>
      <w:r w:rsidR="00265698" w:rsidRPr="00265698">
        <w:rPr>
          <w:szCs w:val="22"/>
        </w:rPr>
        <w:t xml:space="preserve"> e 300</w:t>
      </w:r>
      <w:r w:rsidR="00287D01">
        <w:rPr>
          <w:szCs w:val="22"/>
        </w:rPr>
        <w:t> mg</w:t>
      </w:r>
      <w:r w:rsidR="00265698">
        <w:rPr>
          <w:szCs w:val="22"/>
        </w:rPr>
        <w:t>,</w:t>
      </w:r>
      <w:r w:rsidR="00265698" w:rsidRPr="00265698">
        <w:rPr>
          <w:szCs w:val="22"/>
        </w:rPr>
        <w:t xml:space="preserve"> </w:t>
      </w:r>
      <w:r w:rsidR="00265698">
        <w:rPr>
          <w:szCs w:val="22"/>
        </w:rPr>
        <w:t>demonstraram</w:t>
      </w:r>
      <w:r w:rsidR="00265698" w:rsidRPr="00265698">
        <w:rPr>
          <w:szCs w:val="22"/>
        </w:rPr>
        <w:t xml:space="preserve"> melhorias </w:t>
      </w:r>
      <w:r>
        <w:rPr>
          <w:szCs w:val="22"/>
        </w:rPr>
        <w:t xml:space="preserve">médias </w:t>
      </w:r>
      <w:r w:rsidR="00400F49">
        <w:rPr>
          <w:szCs w:val="22"/>
        </w:rPr>
        <w:t>com</w:t>
      </w:r>
      <w:r w:rsidR="00265698">
        <w:rPr>
          <w:szCs w:val="22"/>
        </w:rPr>
        <w:t xml:space="preserve"> alterações percentuais</w:t>
      </w:r>
      <w:r w:rsidR="00265698" w:rsidRPr="00265698">
        <w:rPr>
          <w:szCs w:val="22"/>
        </w:rPr>
        <w:t xml:space="preserve"> no peso corporal em relação a placebo</w:t>
      </w:r>
      <w:r w:rsidR="00400F49">
        <w:rPr>
          <w:szCs w:val="22"/>
        </w:rPr>
        <w:t>,</w:t>
      </w:r>
      <w:r w:rsidR="00265698" w:rsidRPr="00265698">
        <w:rPr>
          <w:szCs w:val="22"/>
        </w:rPr>
        <w:t xml:space="preserve"> de -1,8% e -2,0%, respetivamente.</w:t>
      </w:r>
    </w:p>
    <w:p w14:paraId="3BF1A23A" w14:textId="77777777" w:rsidR="00265698" w:rsidRPr="00265698" w:rsidRDefault="00265698" w:rsidP="00265698">
      <w:pPr>
        <w:rPr>
          <w:szCs w:val="22"/>
        </w:rPr>
      </w:pPr>
    </w:p>
    <w:p w14:paraId="3FE966A2" w14:textId="77777777" w:rsidR="00265698" w:rsidRPr="00745959" w:rsidRDefault="00265698" w:rsidP="00265698">
      <w:pPr>
        <w:rPr>
          <w:szCs w:val="22"/>
        </w:rPr>
      </w:pPr>
      <w:r w:rsidRPr="00265698">
        <w:rPr>
          <w:szCs w:val="22"/>
        </w:rPr>
        <w:t xml:space="preserve">A maioria dos </w:t>
      </w:r>
      <w:r w:rsidR="00400F49">
        <w:rPr>
          <w:szCs w:val="22"/>
        </w:rPr>
        <w:t>doentes</w:t>
      </w:r>
      <w:r w:rsidRPr="00265698">
        <w:rPr>
          <w:szCs w:val="22"/>
        </w:rPr>
        <w:t xml:space="preserve"> com uma TFG</w:t>
      </w:r>
      <w:r w:rsidR="00F62815">
        <w:rPr>
          <w:szCs w:val="22"/>
        </w:rPr>
        <w:t>e</w:t>
      </w:r>
      <w:r w:rsidRPr="00265698">
        <w:rPr>
          <w:szCs w:val="22"/>
        </w:rPr>
        <w:t xml:space="preserve"> </w:t>
      </w:r>
      <w:r w:rsidR="00400F49">
        <w:rPr>
          <w:szCs w:val="22"/>
        </w:rPr>
        <w:t>basal de 45</w:t>
      </w:r>
      <w:r w:rsidR="00B247D3">
        <w:rPr>
          <w:szCs w:val="22"/>
        </w:rPr>
        <w:t> </w:t>
      </w:r>
      <w:r w:rsidR="00400F49">
        <w:rPr>
          <w:szCs w:val="22"/>
        </w:rPr>
        <w:t>ml</w:t>
      </w:r>
      <w:r w:rsidRPr="00265698">
        <w:rPr>
          <w:szCs w:val="22"/>
        </w:rPr>
        <w:t>/</w:t>
      </w:r>
      <w:r w:rsidR="00400F49">
        <w:rPr>
          <w:szCs w:val="22"/>
        </w:rPr>
        <w:t>min</w:t>
      </w:r>
      <w:r w:rsidR="00F62815">
        <w:t>/1,73</w:t>
      </w:r>
      <w:r w:rsidR="00B247D3">
        <w:t> </w:t>
      </w:r>
      <w:r w:rsidR="00F62815">
        <w:t>m</w:t>
      </w:r>
      <w:r w:rsidR="00F62815">
        <w:rPr>
          <w:vertAlign w:val="superscript"/>
        </w:rPr>
        <w:t>2</w:t>
      </w:r>
      <w:r w:rsidR="00400F49">
        <w:rPr>
          <w:szCs w:val="22"/>
        </w:rPr>
        <w:t xml:space="preserve"> a &lt;</w:t>
      </w:r>
      <w:r w:rsidR="00287D01">
        <w:rPr>
          <w:szCs w:val="22"/>
        </w:rPr>
        <w:t> </w:t>
      </w:r>
      <w:r w:rsidR="00400F49">
        <w:rPr>
          <w:szCs w:val="22"/>
        </w:rPr>
        <w:t>60</w:t>
      </w:r>
      <w:r w:rsidR="00287D01">
        <w:rPr>
          <w:szCs w:val="22"/>
        </w:rPr>
        <w:t> </w:t>
      </w:r>
      <w:r w:rsidR="00400F49">
        <w:rPr>
          <w:szCs w:val="22"/>
        </w:rPr>
        <w:t>ml</w:t>
      </w:r>
      <w:r w:rsidRPr="00265698">
        <w:rPr>
          <w:szCs w:val="22"/>
        </w:rPr>
        <w:t>/min</w:t>
      </w:r>
      <w:r w:rsidR="00F62815">
        <w:t>/1,73</w:t>
      </w:r>
      <w:r w:rsidR="00B247D3">
        <w:t> </w:t>
      </w:r>
      <w:r w:rsidR="00F62815">
        <w:t>m</w:t>
      </w:r>
      <w:r w:rsidR="00F62815">
        <w:rPr>
          <w:vertAlign w:val="superscript"/>
        </w:rPr>
        <w:t>2</w:t>
      </w:r>
      <w:r w:rsidRPr="00265698">
        <w:rPr>
          <w:szCs w:val="22"/>
        </w:rPr>
        <w:t xml:space="preserve">, </w:t>
      </w:r>
      <w:r w:rsidR="00400F49">
        <w:rPr>
          <w:szCs w:val="22"/>
        </w:rPr>
        <w:t>estavam a fazer</w:t>
      </w:r>
      <w:r w:rsidRPr="00265698">
        <w:rPr>
          <w:szCs w:val="22"/>
        </w:rPr>
        <w:t xml:space="preserve"> insuli</w:t>
      </w:r>
      <w:r w:rsidR="00400F49">
        <w:rPr>
          <w:szCs w:val="22"/>
        </w:rPr>
        <w:t>na e</w:t>
      </w:r>
      <w:r w:rsidRPr="00265698">
        <w:rPr>
          <w:szCs w:val="22"/>
        </w:rPr>
        <w:t xml:space="preserve">/ou uma sulfonilureia (85% [614/721]). Consistente com o aumento </w:t>
      </w:r>
      <w:r w:rsidR="00400F49">
        <w:rPr>
          <w:szCs w:val="22"/>
        </w:rPr>
        <w:t>expectável</w:t>
      </w:r>
      <w:r w:rsidRPr="00265698">
        <w:rPr>
          <w:szCs w:val="22"/>
        </w:rPr>
        <w:t xml:space="preserve"> de hipoglicemia qua</w:t>
      </w:r>
      <w:r w:rsidR="00400F49">
        <w:rPr>
          <w:szCs w:val="22"/>
        </w:rPr>
        <w:t>ndo um medicamento não associado</w:t>
      </w:r>
      <w:r w:rsidRPr="00265698">
        <w:rPr>
          <w:szCs w:val="22"/>
        </w:rPr>
        <w:t xml:space="preserve"> </w:t>
      </w:r>
      <w:r w:rsidR="00400F49">
        <w:rPr>
          <w:szCs w:val="22"/>
        </w:rPr>
        <w:t>a hipoglic</w:t>
      </w:r>
      <w:r w:rsidR="004E1CD8">
        <w:rPr>
          <w:szCs w:val="22"/>
        </w:rPr>
        <w:t>e</w:t>
      </w:r>
      <w:r w:rsidR="00400F49">
        <w:rPr>
          <w:szCs w:val="22"/>
        </w:rPr>
        <w:t>mia é adicionado à insulina e/</w:t>
      </w:r>
      <w:r w:rsidRPr="00265698">
        <w:rPr>
          <w:szCs w:val="22"/>
        </w:rPr>
        <w:t xml:space="preserve">ou sulfonilureia, </w:t>
      </w:r>
      <w:r w:rsidR="00400F49">
        <w:rPr>
          <w:szCs w:val="22"/>
        </w:rPr>
        <w:t>observou-se um aumento dos episódios/eventos de hipoglic</w:t>
      </w:r>
      <w:r w:rsidR="009E4F7D">
        <w:rPr>
          <w:szCs w:val="22"/>
        </w:rPr>
        <w:t>e</w:t>
      </w:r>
      <w:r w:rsidR="00400F49">
        <w:rPr>
          <w:szCs w:val="22"/>
        </w:rPr>
        <w:t>mia</w:t>
      </w:r>
      <w:r w:rsidRPr="00265698">
        <w:rPr>
          <w:szCs w:val="22"/>
        </w:rPr>
        <w:t xml:space="preserve"> quando canaglif</w:t>
      </w:r>
      <w:r w:rsidR="00226489">
        <w:rPr>
          <w:szCs w:val="22"/>
        </w:rPr>
        <w:t>l</w:t>
      </w:r>
      <w:r w:rsidRPr="00265698">
        <w:rPr>
          <w:szCs w:val="22"/>
        </w:rPr>
        <w:t>oz</w:t>
      </w:r>
      <w:r w:rsidR="00400F49">
        <w:rPr>
          <w:szCs w:val="22"/>
        </w:rPr>
        <w:t>ina foi adicionada à insulina e/</w:t>
      </w:r>
      <w:r w:rsidRPr="00265698">
        <w:rPr>
          <w:szCs w:val="22"/>
        </w:rPr>
        <w:t xml:space="preserve">ou </w:t>
      </w:r>
      <w:r w:rsidR="00400F49">
        <w:rPr>
          <w:szCs w:val="22"/>
        </w:rPr>
        <w:t xml:space="preserve">a </w:t>
      </w:r>
      <w:r w:rsidR="00B247D3">
        <w:rPr>
          <w:szCs w:val="22"/>
        </w:rPr>
        <w:t>uma sulfonilureia (ver secção </w:t>
      </w:r>
      <w:r w:rsidRPr="00265698">
        <w:rPr>
          <w:szCs w:val="22"/>
        </w:rPr>
        <w:t>4.8).</w:t>
      </w:r>
    </w:p>
    <w:p w14:paraId="78132D57" w14:textId="77777777" w:rsidR="00EE656B" w:rsidRPr="00745959" w:rsidRDefault="00EE656B" w:rsidP="009979B5">
      <w:pPr>
        <w:rPr>
          <w:szCs w:val="22"/>
        </w:rPr>
      </w:pPr>
    </w:p>
    <w:p w14:paraId="12BF504E" w14:textId="77777777" w:rsidR="00EE656B" w:rsidRPr="00706486" w:rsidRDefault="00EE656B" w:rsidP="004E4C48">
      <w:pPr>
        <w:keepNext/>
        <w:rPr>
          <w:szCs w:val="22"/>
          <w:u w:val="single"/>
        </w:rPr>
      </w:pPr>
      <w:r w:rsidRPr="00706486">
        <w:rPr>
          <w:iCs/>
          <w:szCs w:val="22"/>
          <w:u w:val="single"/>
        </w:rPr>
        <w:t>Glicemia em jejum</w:t>
      </w:r>
    </w:p>
    <w:p w14:paraId="507870D0" w14:textId="77777777" w:rsidR="00D86931" w:rsidRDefault="00D86931" w:rsidP="00706486">
      <w:pPr>
        <w:keepNext/>
        <w:rPr>
          <w:szCs w:val="22"/>
        </w:rPr>
      </w:pPr>
    </w:p>
    <w:p w14:paraId="378CC969" w14:textId="77777777" w:rsidR="00EE656B" w:rsidRPr="00745959" w:rsidRDefault="00EE656B" w:rsidP="009979B5">
      <w:pPr>
        <w:rPr>
          <w:szCs w:val="22"/>
        </w:rPr>
      </w:pPr>
      <w:r w:rsidRPr="00745959">
        <w:rPr>
          <w:szCs w:val="22"/>
        </w:rPr>
        <w:t xml:space="preserve">Em quatro estudos controlados com placebo, o tratamento com canagliflozina na forma de monoterapia ou terapêutica de associação com um ou dois hipoglicemiantes orais resultou em alterações médias na GPJ, em relação ao nível basal, de </w:t>
      </w:r>
      <w:r w:rsidRPr="00745959">
        <w:rPr>
          <w:szCs w:val="22"/>
        </w:rPr>
        <w:noBreakHyphen/>
        <w:t xml:space="preserve">1,2 mmol/l a </w:t>
      </w:r>
      <w:r w:rsidRPr="00745959">
        <w:rPr>
          <w:szCs w:val="22"/>
        </w:rPr>
        <w:noBreakHyphen/>
        <w:t>1,9 mmol/l para 100</w:t>
      </w:r>
      <w:r w:rsidR="00287D01">
        <w:rPr>
          <w:szCs w:val="22"/>
        </w:rPr>
        <w:t> mg</w:t>
      </w:r>
      <w:r w:rsidRPr="00745959">
        <w:rPr>
          <w:szCs w:val="22"/>
        </w:rPr>
        <w:t xml:space="preserve"> de canagliflozina, uma vez por dia, e </w:t>
      </w:r>
      <w:r w:rsidRPr="00745959">
        <w:rPr>
          <w:szCs w:val="22"/>
        </w:rPr>
        <w:noBreakHyphen/>
        <w:t xml:space="preserve">1,9 mmol/l a </w:t>
      </w:r>
      <w:r w:rsidRPr="00745959">
        <w:rPr>
          <w:szCs w:val="22"/>
        </w:rPr>
        <w:noBreakHyphen/>
        <w:t>2,4 mmol/l para 300</w:t>
      </w:r>
      <w:r w:rsidR="00287D01">
        <w:rPr>
          <w:szCs w:val="22"/>
        </w:rPr>
        <w:t> mg</w:t>
      </w:r>
      <w:r w:rsidRPr="00745959">
        <w:rPr>
          <w:szCs w:val="22"/>
        </w:rPr>
        <w:t xml:space="preserve"> de canagliflozina,uma vez por dia, respetivamente, em comparação com o placebo. Estas reduções foram sustentadas ao longo do período de tratamento e foram quase máximas após o primeiro dia de tratamento.</w:t>
      </w:r>
    </w:p>
    <w:p w14:paraId="2F177F90" w14:textId="77777777" w:rsidR="00EE656B" w:rsidRPr="00745959" w:rsidRDefault="00EE656B" w:rsidP="009979B5">
      <w:pPr>
        <w:rPr>
          <w:szCs w:val="22"/>
        </w:rPr>
      </w:pPr>
    </w:p>
    <w:p w14:paraId="3385768E" w14:textId="77777777" w:rsidR="00EE656B" w:rsidRPr="00706486" w:rsidRDefault="00EE656B" w:rsidP="004E4C48">
      <w:pPr>
        <w:keepNext/>
        <w:rPr>
          <w:iCs/>
          <w:szCs w:val="22"/>
          <w:u w:val="single"/>
        </w:rPr>
      </w:pPr>
      <w:r w:rsidRPr="00706486">
        <w:rPr>
          <w:iCs/>
          <w:szCs w:val="22"/>
          <w:u w:val="single"/>
        </w:rPr>
        <w:t>Glicemia pós-prandial</w:t>
      </w:r>
    </w:p>
    <w:p w14:paraId="2221E4C1" w14:textId="77777777" w:rsidR="00D86931" w:rsidRDefault="00D86931" w:rsidP="00706486">
      <w:pPr>
        <w:keepNext/>
        <w:rPr>
          <w:szCs w:val="22"/>
        </w:rPr>
      </w:pPr>
    </w:p>
    <w:p w14:paraId="09517850" w14:textId="77777777" w:rsidR="00EE656B" w:rsidRPr="00745959" w:rsidRDefault="00EE656B" w:rsidP="009979B5">
      <w:pPr>
        <w:rPr>
          <w:szCs w:val="22"/>
        </w:rPr>
      </w:pPr>
      <w:r w:rsidRPr="00745959">
        <w:rPr>
          <w:szCs w:val="22"/>
        </w:rPr>
        <w:t xml:space="preserve">Após uma refeição mista, a canagliflozina em monoterapia ou em terapêutica de associação com um ou dois medicamentos hipoglicemiantes orais reduziu a </w:t>
      </w:r>
      <w:r w:rsidR="00C22A00">
        <w:rPr>
          <w:szCs w:val="22"/>
        </w:rPr>
        <w:t>glicose</w:t>
      </w:r>
      <w:r w:rsidRPr="00745959">
        <w:rPr>
          <w:szCs w:val="22"/>
        </w:rPr>
        <w:t xml:space="preserve"> pós-prandial (GPP) em relação ao nível basal, em </w:t>
      </w:r>
      <w:r w:rsidRPr="00745959">
        <w:rPr>
          <w:szCs w:val="22"/>
        </w:rPr>
        <w:noBreakHyphen/>
        <w:t xml:space="preserve">1,5 mmol/l a </w:t>
      </w:r>
      <w:r w:rsidRPr="00745959">
        <w:rPr>
          <w:szCs w:val="22"/>
        </w:rPr>
        <w:noBreakHyphen/>
        <w:t>2,7 mmol/l para 100</w:t>
      </w:r>
      <w:r w:rsidR="00287D01">
        <w:rPr>
          <w:szCs w:val="22"/>
        </w:rPr>
        <w:t> mg</w:t>
      </w:r>
      <w:r w:rsidRPr="00745959">
        <w:rPr>
          <w:szCs w:val="22"/>
        </w:rPr>
        <w:t xml:space="preserve"> de canagliflozina, uma vez por dia, e </w:t>
      </w:r>
      <w:r w:rsidRPr="00745959">
        <w:rPr>
          <w:szCs w:val="22"/>
        </w:rPr>
        <w:noBreakHyphen/>
        <w:t xml:space="preserve">2,1 mmol/l a </w:t>
      </w:r>
      <w:r w:rsidRPr="00745959">
        <w:rPr>
          <w:szCs w:val="22"/>
        </w:rPr>
        <w:noBreakHyphen/>
        <w:t>3,5 mmol/l para 300</w:t>
      </w:r>
      <w:r w:rsidR="00287D01">
        <w:rPr>
          <w:szCs w:val="22"/>
        </w:rPr>
        <w:t> mg</w:t>
      </w:r>
      <w:r w:rsidRPr="00745959">
        <w:rPr>
          <w:szCs w:val="22"/>
        </w:rPr>
        <w:t xml:space="preserve">, uma vez por dia, respetivamente, em comparação com o placebo, devido às reduções na concentração de </w:t>
      </w:r>
      <w:r w:rsidR="00C22A00">
        <w:rPr>
          <w:szCs w:val="22"/>
        </w:rPr>
        <w:t>glicose</w:t>
      </w:r>
      <w:r w:rsidRPr="00745959">
        <w:rPr>
          <w:szCs w:val="22"/>
        </w:rPr>
        <w:t xml:space="preserve"> pré-prandial e às reduzidas excursões de </w:t>
      </w:r>
      <w:r w:rsidR="00C22A00">
        <w:rPr>
          <w:szCs w:val="22"/>
        </w:rPr>
        <w:t>glicose</w:t>
      </w:r>
      <w:r w:rsidRPr="00745959">
        <w:rPr>
          <w:szCs w:val="22"/>
        </w:rPr>
        <w:t xml:space="preserve"> pós-prandial.</w:t>
      </w:r>
    </w:p>
    <w:p w14:paraId="15815162" w14:textId="77777777" w:rsidR="00EE656B" w:rsidRPr="00745959" w:rsidRDefault="00EE656B" w:rsidP="009979B5">
      <w:pPr>
        <w:rPr>
          <w:szCs w:val="22"/>
        </w:rPr>
      </w:pPr>
    </w:p>
    <w:p w14:paraId="1D1BD88C" w14:textId="77777777" w:rsidR="00EE656B" w:rsidRPr="00706486" w:rsidRDefault="00EE656B" w:rsidP="004E4C48">
      <w:pPr>
        <w:keepNext/>
        <w:rPr>
          <w:szCs w:val="22"/>
          <w:u w:val="single"/>
        </w:rPr>
      </w:pPr>
      <w:r w:rsidRPr="00706486">
        <w:rPr>
          <w:szCs w:val="22"/>
          <w:u w:val="single"/>
        </w:rPr>
        <w:lastRenderedPageBreak/>
        <w:t>Peso corporal</w:t>
      </w:r>
    </w:p>
    <w:p w14:paraId="504F3253" w14:textId="77777777" w:rsidR="00364391" w:rsidRDefault="00364391" w:rsidP="00706486">
      <w:pPr>
        <w:keepNext/>
        <w:rPr>
          <w:szCs w:val="22"/>
        </w:rPr>
      </w:pPr>
    </w:p>
    <w:p w14:paraId="094A6E3A" w14:textId="588FB1C7" w:rsidR="00EE656B" w:rsidRPr="00745959" w:rsidRDefault="00EE656B" w:rsidP="009979B5">
      <w:pPr>
        <w:rPr>
          <w:szCs w:val="22"/>
        </w:rPr>
      </w:pPr>
      <w:r w:rsidRPr="00745959">
        <w:rPr>
          <w:szCs w:val="22"/>
        </w:rPr>
        <w:t>As doses de 100</w:t>
      </w:r>
      <w:r w:rsidR="00287D01">
        <w:rPr>
          <w:szCs w:val="22"/>
        </w:rPr>
        <w:t> mg</w:t>
      </w:r>
      <w:r w:rsidRPr="00745959">
        <w:rPr>
          <w:szCs w:val="22"/>
        </w:rPr>
        <w:t xml:space="preserve"> e 300</w:t>
      </w:r>
      <w:r w:rsidR="00287D01">
        <w:rPr>
          <w:szCs w:val="22"/>
        </w:rPr>
        <w:t> mg</w:t>
      </w:r>
      <w:r w:rsidRPr="00745959">
        <w:rPr>
          <w:szCs w:val="22"/>
        </w:rPr>
        <w:t xml:space="preserve"> de canagliflozina em monoterapia ou em terapêutica de associação dupla ou tripla com metformina, resultaram em reduções estatisticamente significativas na percentagem de peso corporal às 26 semanas em comparação com o placebo. Em dois estudos de </w:t>
      </w:r>
      <w:r w:rsidR="003627E7" w:rsidRPr="00745959">
        <w:rPr>
          <w:szCs w:val="22"/>
        </w:rPr>
        <w:t>52</w:t>
      </w:r>
      <w:r w:rsidR="003627E7">
        <w:rPr>
          <w:szCs w:val="22"/>
        </w:rPr>
        <w:t> </w:t>
      </w:r>
      <w:r w:rsidRPr="00745959">
        <w:rPr>
          <w:szCs w:val="22"/>
        </w:rPr>
        <w:t xml:space="preserve">semanas com controlo ativo, que compararam canagliflozina com a glimepirida e a sitagliptina, as reduções médias sustentadas e estatisticamente significativas na percentagem de peso corporal com canagliflozina em terapêutica de associação com metformina foram de </w:t>
      </w:r>
      <w:r w:rsidRPr="00745959">
        <w:rPr>
          <w:szCs w:val="22"/>
        </w:rPr>
        <w:noBreakHyphen/>
        <w:t xml:space="preserve">4,2% e </w:t>
      </w:r>
      <w:r w:rsidRPr="00745959">
        <w:rPr>
          <w:szCs w:val="22"/>
        </w:rPr>
        <w:noBreakHyphen/>
        <w:t>4,7% para 100</w:t>
      </w:r>
      <w:r w:rsidR="00287D01">
        <w:rPr>
          <w:szCs w:val="22"/>
        </w:rPr>
        <w:t> mg</w:t>
      </w:r>
      <w:r w:rsidRPr="00745959">
        <w:rPr>
          <w:szCs w:val="22"/>
        </w:rPr>
        <w:t xml:space="preserve"> e 300</w:t>
      </w:r>
      <w:r w:rsidR="00287D01">
        <w:rPr>
          <w:szCs w:val="22"/>
        </w:rPr>
        <w:t> mg</w:t>
      </w:r>
      <w:r w:rsidRPr="00745959">
        <w:rPr>
          <w:szCs w:val="22"/>
        </w:rPr>
        <w:t xml:space="preserve"> de canagliflozina, uma vez por dia, respetivamente, em comparação com a associação de glimepirida e metformina (1,0%) e </w:t>
      </w:r>
      <w:r w:rsidRPr="00745959">
        <w:rPr>
          <w:szCs w:val="22"/>
        </w:rPr>
        <w:noBreakHyphen/>
        <w:t>2,5% para 300</w:t>
      </w:r>
      <w:r w:rsidR="00287D01">
        <w:rPr>
          <w:szCs w:val="22"/>
        </w:rPr>
        <w:t> mg</w:t>
      </w:r>
      <w:r w:rsidRPr="00745959">
        <w:rPr>
          <w:szCs w:val="22"/>
        </w:rPr>
        <w:t xml:space="preserve"> de canagliflozina, uma vez por dia, em associação com metformina e uma sulfonilureia em comparação com a sitagliptina em associação com metformina e uma sulfonilureia (0,3%).</w:t>
      </w:r>
    </w:p>
    <w:p w14:paraId="077352E8" w14:textId="77777777" w:rsidR="00EE656B" w:rsidRPr="00745959" w:rsidRDefault="00EE656B" w:rsidP="009979B5">
      <w:pPr>
        <w:rPr>
          <w:szCs w:val="22"/>
        </w:rPr>
      </w:pPr>
    </w:p>
    <w:p w14:paraId="6E404BB8" w14:textId="77777777" w:rsidR="00EE656B" w:rsidRDefault="00EE656B" w:rsidP="009979B5">
      <w:pPr>
        <w:rPr>
          <w:szCs w:val="22"/>
        </w:rPr>
      </w:pPr>
      <w:r w:rsidRPr="00745959">
        <w:rPr>
          <w:szCs w:val="22"/>
        </w:rPr>
        <w:t>Um subgrupo de doentes (N</w:t>
      </w:r>
      <w:r w:rsidR="003C722F">
        <w:rPr>
          <w:szCs w:val="22"/>
        </w:rPr>
        <w:t> = </w:t>
      </w:r>
      <w:r w:rsidRPr="00745959">
        <w:rPr>
          <w:szCs w:val="22"/>
        </w:rPr>
        <w:t xml:space="preserve">208) provenientes do estudo de terapêutica dupla com controlo ativo com metformina que foram submetidos a </w:t>
      </w:r>
      <w:r w:rsidRPr="00745959">
        <w:rPr>
          <w:bCs/>
          <w:szCs w:val="22"/>
        </w:rPr>
        <w:t>absorciometria</w:t>
      </w:r>
      <w:r w:rsidRPr="00745959">
        <w:rPr>
          <w:szCs w:val="22"/>
        </w:rPr>
        <w:t xml:space="preserve"> de </w:t>
      </w:r>
      <w:r w:rsidRPr="00745959">
        <w:rPr>
          <w:bCs/>
          <w:szCs w:val="22"/>
        </w:rPr>
        <w:t>emissão dupla</w:t>
      </w:r>
      <w:r w:rsidRPr="00745959">
        <w:rPr>
          <w:szCs w:val="22"/>
        </w:rPr>
        <w:t xml:space="preserve"> de </w:t>
      </w:r>
      <w:r w:rsidRPr="00745959">
        <w:rPr>
          <w:bCs/>
          <w:szCs w:val="22"/>
        </w:rPr>
        <w:t>raios X</w:t>
      </w:r>
      <w:r w:rsidRPr="00745959">
        <w:rPr>
          <w:szCs w:val="22"/>
        </w:rPr>
        <w:t xml:space="preserve"> (DXA) e a tomografia computadorizada (TC) abdominal para avaliação da composição corporal, demonstrou que, aproximadamente, dois terços da perda de peso com canagliflozina foram devidos a perda de massa gorda com perdas semelhantes de gordura subcutânea visceral e abdominal. Duzentos e onze (211) doentes do estudo clínico com doentes idosos participaram num subestudo para análise da composição corporal utilizando a DXA. Isto demonstrou que, aproximadamente, dois terços da perda de peso associada com canagliflozina foi devido a perda de massa gorda em comparação com placebo. Não ocorreram alterações significativas na densidade óssea em regiões trabeculares e corticais.</w:t>
      </w:r>
    </w:p>
    <w:p w14:paraId="33A5CFF3" w14:textId="77777777" w:rsidR="00F62815" w:rsidRDefault="00F62815" w:rsidP="009979B5">
      <w:pPr>
        <w:rPr>
          <w:szCs w:val="22"/>
        </w:rPr>
      </w:pPr>
    </w:p>
    <w:p w14:paraId="7B276BB9" w14:textId="77777777" w:rsidR="00A91D45" w:rsidRPr="00706486" w:rsidRDefault="00A91D45" w:rsidP="00A91D45">
      <w:pPr>
        <w:keepNext/>
        <w:rPr>
          <w:szCs w:val="22"/>
          <w:u w:val="single"/>
        </w:rPr>
      </w:pPr>
      <w:r w:rsidRPr="00706486">
        <w:rPr>
          <w:szCs w:val="22"/>
          <w:u w:val="single"/>
        </w:rPr>
        <w:t>Tensão arterial</w:t>
      </w:r>
    </w:p>
    <w:p w14:paraId="325C9F3B" w14:textId="77777777" w:rsidR="00A91D45" w:rsidRDefault="00A91D45" w:rsidP="00B247D3">
      <w:pPr>
        <w:keepNext/>
        <w:rPr>
          <w:szCs w:val="22"/>
        </w:rPr>
      </w:pPr>
    </w:p>
    <w:p w14:paraId="26555A33" w14:textId="77777777" w:rsidR="00A91D45" w:rsidRDefault="00A91D45" w:rsidP="00A91D45">
      <w:pPr>
        <w:rPr>
          <w:szCs w:val="22"/>
        </w:rPr>
      </w:pPr>
      <w:r w:rsidRPr="00905269">
        <w:rPr>
          <w:iCs/>
          <w:szCs w:val="22"/>
        </w:rPr>
        <w:t xml:space="preserve">Em estudos controlados com placebo, o tratamento com </w:t>
      </w:r>
      <w:r w:rsidRPr="00905269">
        <w:rPr>
          <w:szCs w:val="22"/>
        </w:rPr>
        <w:t>10</w:t>
      </w:r>
      <w:r>
        <w:rPr>
          <w:szCs w:val="22"/>
        </w:rPr>
        <w:t>0 </w:t>
      </w:r>
      <w:r w:rsidRPr="00905269">
        <w:rPr>
          <w:szCs w:val="22"/>
        </w:rPr>
        <w:t>mg e 30</w:t>
      </w:r>
      <w:r>
        <w:rPr>
          <w:szCs w:val="22"/>
        </w:rPr>
        <w:t>0 </w:t>
      </w:r>
      <w:r w:rsidRPr="00905269">
        <w:rPr>
          <w:szCs w:val="22"/>
        </w:rPr>
        <w:t xml:space="preserve">mg de canagliflozina resultou em reduções médias na tensão arterial sistólica de </w:t>
      </w:r>
      <w:r w:rsidRPr="00905269">
        <w:rPr>
          <w:szCs w:val="22"/>
        </w:rPr>
        <w:noBreakHyphen/>
        <w:t>3</w:t>
      </w:r>
      <w:r>
        <w:rPr>
          <w:szCs w:val="22"/>
        </w:rPr>
        <w:t>,9 </w:t>
      </w:r>
      <w:r w:rsidRPr="00905269">
        <w:rPr>
          <w:szCs w:val="22"/>
        </w:rPr>
        <w:t xml:space="preserve">mmHg e </w:t>
      </w:r>
      <w:r w:rsidRPr="00905269">
        <w:rPr>
          <w:szCs w:val="22"/>
        </w:rPr>
        <w:noBreakHyphen/>
        <w:t>5,</w:t>
      </w:r>
      <w:r>
        <w:rPr>
          <w:szCs w:val="22"/>
        </w:rPr>
        <w:t>3 </w:t>
      </w:r>
      <w:r w:rsidRPr="00905269">
        <w:rPr>
          <w:szCs w:val="22"/>
        </w:rPr>
        <w:t>mmHg, respetivamente, em comparação com o placebo (</w:t>
      </w:r>
      <w:r w:rsidRPr="00905269">
        <w:rPr>
          <w:szCs w:val="22"/>
        </w:rPr>
        <w:noBreakHyphen/>
        <w:t>0,</w:t>
      </w:r>
      <w:r>
        <w:rPr>
          <w:szCs w:val="22"/>
        </w:rPr>
        <w:t>1 </w:t>
      </w:r>
      <w:r w:rsidRPr="00905269">
        <w:rPr>
          <w:szCs w:val="22"/>
        </w:rPr>
        <w:t>mmHg) e num efeito mais reduzido na tensão arterial diastólica com alterações médias para 10</w:t>
      </w:r>
      <w:r>
        <w:rPr>
          <w:szCs w:val="22"/>
        </w:rPr>
        <w:t>0 </w:t>
      </w:r>
      <w:r w:rsidRPr="00905269">
        <w:rPr>
          <w:szCs w:val="22"/>
        </w:rPr>
        <w:t>mg e 30</w:t>
      </w:r>
      <w:r>
        <w:rPr>
          <w:szCs w:val="22"/>
        </w:rPr>
        <w:t>0 </w:t>
      </w:r>
      <w:r w:rsidRPr="00905269">
        <w:rPr>
          <w:szCs w:val="22"/>
        </w:rPr>
        <w:t xml:space="preserve">mg de canagliflozina de </w:t>
      </w:r>
      <w:r w:rsidRPr="00905269">
        <w:rPr>
          <w:szCs w:val="22"/>
        </w:rPr>
        <w:noBreakHyphen/>
        <w:t>2,</w:t>
      </w:r>
      <w:r>
        <w:rPr>
          <w:szCs w:val="22"/>
        </w:rPr>
        <w:t>1 </w:t>
      </w:r>
      <w:r w:rsidRPr="00905269">
        <w:rPr>
          <w:szCs w:val="22"/>
        </w:rPr>
        <w:t xml:space="preserve">mmHg e </w:t>
      </w:r>
      <w:r w:rsidRPr="00905269">
        <w:rPr>
          <w:szCs w:val="22"/>
        </w:rPr>
        <w:noBreakHyphen/>
        <w:t>2,</w:t>
      </w:r>
      <w:r>
        <w:rPr>
          <w:szCs w:val="22"/>
        </w:rPr>
        <w:t>5 </w:t>
      </w:r>
      <w:r w:rsidRPr="00905269">
        <w:rPr>
          <w:szCs w:val="22"/>
        </w:rPr>
        <w:t xml:space="preserve">mmHg, </w:t>
      </w:r>
      <w:r>
        <w:rPr>
          <w:szCs w:val="22"/>
        </w:rPr>
        <w:t>r</w:t>
      </w:r>
      <w:r w:rsidRPr="00905269">
        <w:rPr>
          <w:szCs w:val="22"/>
        </w:rPr>
        <w:t>espetivamente, em comparação com o placebo (</w:t>
      </w:r>
      <w:r w:rsidRPr="00905269">
        <w:rPr>
          <w:szCs w:val="22"/>
        </w:rPr>
        <w:noBreakHyphen/>
        <w:t>0,</w:t>
      </w:r>
      <w:r>
        <w:rPr>
          <w:szCs w:val="22"/>
        </w:rPr>
        <w:t>3 </w:t>
      </w:r>
      <w:r w:rsidRPr="00905269">
        <w:rPr>
          <w:szCs w:val="22"/>
        </w:rPr>
        <w:t>mmHg). Não se verificou qualquer alteração na frequência cardíaca.</w:t>
      </w:r>
    </w:p>
    <w:p w14:paraId="3372201C" w14:textId="77777777" w:rsidR="00F62815" w:rsidRDefault="00F62815" w:rsidP="009979B5">
      <w:pPr>
        <w:rPr>
          <w:szCs w:val="22"/>
        </w:rPr>
      </w:pPr>
    </w:p>
    <w:p w14:paraId="3C4693E2" w14:textId="77777777" w:rsidR="00A91D45" w:rsidRPr="00706486" w:rsidRDefault="00A91D45" w:rsidP="00A91D45">
      <w:pPr>
        <w:keepNext/>
        <w:rPr>
          <w:iCs/>
          <w:szCs w:val="22"/>
          <w:u w:val="single"/>
        </w:rPr>
      </w:pPr>
      <w:r w:rsidRPr="00706486">
        <w:rPr>
          <w:iCs/>
          <w:szCs w:val="22"/>
          <w:u w:val="single"/>
        </w:rPr>
        <w:t>Doentes com valores basais de HbA</w:t>
      </w:r>
      <w:r w:rsidRPr="00706486">
        <w:rPr>
          <w:iCs/>
          <w:szCs w:val="22"/>
          <w:u w:val="single"/>
          <w:vertAlign w:val="subscript"/>
        </w:rPr>
        <w:t>1c</w:t>
      </w:r>
      <w:r w:rsidRPr="00EC4F4A">
        <w:rPr>
          <w:iCs/>
          <w:szCs w:val="22"/>
          <w:u w:val="single"/>
        </w:rPr>
        <w:t xml:space="preserve"> </w:t>
      </w:r>
      <w:r w:rsidRPr="00706486">
        <w:rPr>
          <w:iCs/>
          <w:szCs w:val="22"/>
          <w:u w:val="single"/>
        </w:rPr>
        <w:t>&gt; </w:t>
      </w:r>
      <w:r w:rsidRPr="00706486">
        <w:rPr>
          <w:szCs w:val="22"/>
          <w:u w:val="single"/>
        </w:rPr>
        <w:t>10% e ≤ 12</w:t>
      </w:r>
      <w:r w:rsidRPr="00706486">
        <w:rPr>
          <w:iCs/>
          <w:szCs w:val="22"/>
          <w:u w:val="single"/>
        </w:rPr>
        <w:t>%</w:t>
      </w:r>
    </w:p>
    <w:p w14:paraId="7AA42A67" w14:textId="77777777" w:rsidR="00A91D45" w:rsidRPr="00905269" w:rsidRDefault="00A91D45" w:rsidP="00A91D45">
      <w:pPr>
        <w:keepNext/>
        <w:rPr>
          <w:i/>
          <w:iCs/>
          <w:szCs w:val="22"/>
          <w:u w:val="single"/>
        </w:rPr>
      </w:pPr>
    </w:p>
    <w:p w14:paraId="06FBA171" w14:textId="77777777" w:rsidR="00A91D45" w:rsidRPr="00905269" w:rsidRDefault="00A91D45" w:rsidP="00A91D45">
      <w:pPr>
        <w:rPr>
          <w:szCs w:val="22"/>
        </w:rPr>
      </w:pPr>
      <w:r w:rsidRPr="00905269">
        <w:rPr>
          <w:szCs w:val="22"/>
        </w:rPr>
        <w:t>Um subestudo de doentes com valores basais de HbA</w:t>
      </w:r>
      <w:r w:rsidRPr="00905269">
        <w:rPr>
          <w:szCs w:val="22"/>
          <w:vertAlign w:val="subscript"/>
        </w:rPr>
        <w:t>1c</w:t>
      </w:r>
      <w:r>
        <w:rPr>
          <w:szCs w:val="22"/>
        </w:rPr>
        <w:t> </w:t>
      </w:r>
      <w:r>
        <w:rPr>
          <w:b/>
          <w:szCs w:val="22"/>
        </w:rPr>
        <w:t>&gt; </w:t>
      </w:r>
      <w:r w:rsidRPr="00905269">
        <w:rPr>
          <w:szCs w:val="22"/>
        </w:rPr>
        <w:t xml:space="preserve">10% e </w:t>
      </w:r>
      <w:r>
        <w:rPr>
          <w:szCs w:val="22"/>
        </w:rPr>
        <w:t>≤ </w:t>
      </w:r>
      <w:r w:rsidRPr="00905269">
        <w:rPr>
          <w:szCs w:val="22"/>
        </w:rPr>
        <w:t>12% em monoterapia com canagliflozina resultou em reduções dos valores basais de HbA</w:t>
      </w:r>
      <w:r w:rsidRPr="00905269">
        <w:rPr>
          <w:szCs w:val="22"/>
          <w:vertAlign w:val="subscript"/>
        </w:rPr>
        <w:t>1c</w:t>
      </w:r>
      <w:r w:rsidRPr="00905269">
        <w:rPr>
          <w:szCs w:val="22"/>
        </w:rPr>
        <w:t xml:space="preserve"> (não ajustado com placebo) de </w:t>
      </w:r>
      <w:r w:rsidRPr="00905269">
        <w:rPr>
          <w:szCs w:val="22"/>
        </w:rPr>
        <w:noBreakHyphen/>
        <w:t xml:space="preserve">2,13% e </w:t>
      </w:r>
      <w:r w:rsidRPr="00905269">
        <w:rPr>
          <w:szCs w:val="22"/>
        </w:rPr>
        <w:noBreakHyphen/>
        <w:t>2,56% para 10</w:t>
      </w:r>
      <w:r>
        <w:rPr>
          <w:szCs w:val="22"/>
        </w:rPr>
        <w:t>0 </w:t>
      </w:r>
      <w:r w:rsidRPr="00905269">
        <w:rPr>
          <w:szCs w:val="22"/>
        </w:rPr>
        <w:t>mg e 30</w:t>
      </w:r>
      <w:r>
        <w:rPr>
          <w:szCs w:val="22"/>
        </w:rPr>
        <w:t>0 </w:t>
      </w:r>
      <w:r w:rsidRPr="00905269">
        <w:rPr>
          <w:szCs w:val="22"/>
        </w:rPr>
        <w:t>mg de canagliflozina, respetivamente.</w:t>
      </w:r>
    </w:p>
    <w:p w14:paraId="7E6D0E70" w14:textId="77777777" w:rsidR="00A91D45" w:rsidRDefault="00A91D45" w:rsidP="009979B5">
      <w:pPr>
        <w:rPr>
          <w:szCs w:val="22"/>
        </w:rPr>
      </w:pPr>
    </w:p>
    <w:p w14:paraId="38CFED34" w14:textId="77777777" w:rsidR="00FF7595" w:rsidRPr="00706486" w:rsidRDefault="00FF7595" w:rsidP="00706486">
      <w:pPr>
        <w:keepNext/>
        <w:rPr>
          <w:szCs w:val="22"/>
          <w:u w:val="single"/>
        </w:rPr>
      </w:pPr>
      <w:r w:rsidRPr="00706486">
        <w:rPr>
          <w:szCs w:val="22"/>
          <w:u w:val="single"/>
        </w:rPr>
        <w:t>Resultados cardiovasculares</w:t>
      </w:r>
      <w:r w:rsidR="00471D74">
        <w:rPr>
          <w:szCs w:val="22"/>
          <w:u w:val="single"/>
        </w:rPr>
        <w:t xml:space="preserve"> no Programa CANVAS</w:t>
      </w:r>
    </w:p>
    <w:p w14:paraId="1BCBA9F3" w14:textId="77777777" w:rsidR="00FF7595" w:rsidRDefault="00FF7595" w:rsidP="00706486">
      <w:pPr>
        <w:keepNext/>
        <w:rPr>
          <w:szCs w:val="22"/>
        </w:rPr>
      </w:pPr>
    </w:p>
    <w:p w14:paraId="6F43A2BF" w14:textId="77777777" w:rsidR="007B2D25" w:rsidRDefault="001250AA" w:rsidP="001250AA">
      <w:pPr>
        <w:rPr>
          <w:szCs w:val="22"/>
        </w:rPr>
      </w:pPr>
      <w:r>
        <w:rPr>
          <w:szCs w:val="22"/>
        </w:rPr>
        <w:t>O efeito da can</w:t>
      </w:r>
      <w:r w:rsidR="00513B38">
        <w:rPr>
          <w:szCs w:val="22"/>
        </w:rPr>
        <w:t>a</w:t>
      </w:r>
      <w:r>
        <w:rPr>
          <w:szCs w:val="22"/>
        </w:rPr>
        <w:t>gliflozina nos eventos cardiovasculares, em adultos com diabetes tipo 2 com doença cardiovascular</w:t>
      </w:r>
      <w:r w:rsidR="007B2D25">
        <w:rPr>
          <w:szCs w:val="22"/>
        </w:rPr>
        <w:t xml:space="preserve"> </w:t>
      </w:r>
      <w:r>
        <w:rPr>
          <w:szCs w:val="22"/>
        </w:rPr>
        <w:t xml:space="preserve">(DCV) estabelecida ou em risco de DCV (dois ou mais fatores de risco CV), foi avaliado no Programa CANVAS (uma análise integrada dos estudos CANVAS e CANVAS-R). Estes estudos eram multicêntricos, multinacionais, aleatorizados, com dupla ocultação, em paralelo e com </w:t>
      </w:r>
      <w:r w:rsidRPr="00513B38">
        <w:rPr>
          <w:szCs w:val="22"/>
        </w:rPr>
        <w:t>critérios de inclusão e exclusão e populações semelhantes. O Programa CANVAS comparou o risco de apresentar</w:t>
      </w:r>
      <w:r>
        <w:rPr>
          <w:szCs w:val="22"/>
        </w:rPr>
        <w:t xml:space="preserve"> um Evento Adverso Cardiovascular </w:t>
      </w:r>
      <w:r w:rsidRPr="00947902">
        <w:rPr>
          <w:szCs w:val="22"/>
        </w:rPr>
        <w:t xml:space="preserve">Major </w:t>
      </w:r>
      <w:r w:rsidRPr="008A3986">
        <w:rPr>
          <w:szCs w:val="22"/>
        </w:rPr>
        <w:t>(</w:t>
      </w:r>
      <w:r w:rsidRPr="007E0410">
        <w:rPr>
          <w:szCs w:val="22"/>
        </w:rPr>
        <w:t>MACE</w:t>
      </w:r>
      <w:r w:rsidRPr="008A3986">
        <w:rPr>
          <w:szCs w:val="22"/>
        </w:rPr>
        <w:t>), definido</w:t>
      </w:r>
      <w:r>
        <w:rPr>
          <w:szCs w:val="22"/>
        </w:rPr>
        <w:t xml:space="preserve"> como o composto de morte cardiovascular, enfarte do miocárdio não fatal e acidente vascular cerebral não fatal, entre a canagliflozina e o placebo, num contexto de </w:t>
      </w:r>
      <w:r w:rsidRPr="007E0410">
        <w:rPr>
          <w:szCs w:val="22"/>
        </w:rPr>
        <w:t>terapêutica padrão para</w:t>
      </w:r>
      <w:r>
        <w:rPr>
          <w:szCs w:val="22"/>
        </w:rPr>
        <w:t xml:space="preserve"> diabetes e doença cardiovascular aterosclerótica.</w:t>
      </w:r>
    </w:p>
    <w:p w14:paraId="10C76091" w14:textId="77777777" w:rsidR="008A4237" w:rsidRDefault="008A4237" w:rsidP="009979B5">
      <w:pPr>
        <w:rPr>
          <w:szCs w:val="22"/>
        </w:rPr>
      </w:pPr>
    </w:p>
    <w:p w14:paraId="4BD052CC" w14:textId="77777777" w:rsidR="00303627" w:rsidRDefault="00303627" w:rsidP="00303627">
      <w:pPr>
        <w:rPr>
          <w:szCs w:val="22"/>
        </w:rPr>
      </w:pPr>
      <w:r>
        <w:rPr>
          <w:szCs w:val="22"/>
        </w:rPr>
        <w:t>No estudo CANVAS, os indivíduos foram aleatoriamente atribuídos em 1:1:1 a 100</w:t>
      </w:r>
      <w:r w:rsidR="00B247D3">
        <w:t> </w:t>
      </w:r>
      <w:r>
        <w:rPr>
          <w:szCs w:val="22"/>
        </w:rPr>
        <w:t>mg de canagliflozina, 300</w:t>
      </w:r>
      <w:r w:rsidR="00B247D3">
        <w:t> </w:t>
      </w:r>
      <w:r>
        <w:rPr>
          <w:szCs w:val="22"/>
        </w:rPr>
        <w:t xml:space="preserve">mg </w:t>
      </w:r>
      <w:r w:rsidR="00E701FA">
        <w:rPr>
          <w:szCs w:val="22"/>
        </w:rPr>
        <w:t xml:space="preserve">de </w:t>
      </w:r>
      <w:r>
        <w:rPr>
          <w:szCs w:val="22"/>
        </w:rPr>
        <w:t>canagliflozina ou placebo equivalente. No estudo CANVAS-R, os indíviduos foram aleatoriamente atribuídos em 1:1 a 100</w:t>
      </w:r>
      <w:r w:rsidR="00B247D3">
        <w:t> </w:t>
      </w:r>
      <w:r>
        <w:rPr>
          <w:szCs w:val="22"/>
        </w:rPr>
        <w:t>mg de canagliflozina ou placebo equivalente e uma titulação para 300</w:t>
      </w:r>
      <w:r w:rsidR="00B247D3">
        <w:t> </w:t>
      </w:r>
      <w:r>
        <w:rPr>
          <w:szCs w:val="22"/>
        </w:rPr>
        <w:t>mg foi permitida (com base na tolerabilidade e necessidades glicémicas) a partir da Semana</w:t>
      </w:r>
      <w:r w:rsidR="00B247D3">
        <w:t> </w:t>
      </w:r>
      <w:r>
        <w:rPr>
          <w:szCs w:val="22"/>
        </w:rPr>
        <w:t xml:space="preserve">13. Terapêuticas concomitantes antidiabéticas e ateroscleróticas poderam ser ajustadas, de acordo com a terapêutica </w:t>
      </w:r>
      <w:r w:rsidRPr="007B2D25">
        <w:rPr>
          <w:szCs w:val="22"/>
        </w:rPr>
        <w:t>padrão</w:t>
      </w:r>
      <w:r>
        <w:rPr>
          <w:szCs w:val="22"/>
        </w:rPr>
        <w:t xml:space="preserve"> para estas doenças.</w:t>
      </w:r>
    </w:p>
    <w:p w14:paraId="120537D3" w14:textId="77777777" w:rsidR="001250AA" w:rsidRDefault="001250AA" w:rsidP="009979B5">
      <w:pPr>
        <w:rPr>
          <w:szCs w:val="22"/>
        </w:rPr>
      </w:pPr>
    </w:p>
    <w:p w14:paraId="6D3B59B7" w14:textId="77777777" w:rsidR="00673A87" w:rsidRDefault="00673A87" w:rsidP="00673A87">
      <w:pPr>
        <w:rPr>
          <w:szCs w:val="22"/>
        </w:rPr>
      </w:pPr>
      <w:r>
        <w:rPr>
          <w:szCs w:val="22"/>
        </w:rPr>
        <w:lastRenderedPageBreak/>
        <w:t>Um total de 10.134</w:t>
      </w:r>
      <w:r w:rsidR="00B247D3">
        <w:t> </w:t>
      </w:r>
      <w:r>
        <w:rPr>
          <w:szCs w:val="22"/>
        </w:rPr>
        <w:t>doentes foi tratado (4.327 no estudo CANVAS e 5.807 no estudo CANVAS-R; um total de 4.344 aleatori</w:t>
      </w:r>
      <w:r w:rsidR="007E0410">
        <w:rPr>
          <w:szCs w:val="22"/>
        </w:rPr>
        <w:t>amente atribuídos a placebo e 5.</w:t>
      </w:r>
      <w:r>
        <w:rPr>
          <w:szCs w:val="22"/>
        </w:rPr>
        <w:t>790 atribuídos a cangliflozina)</w:t>
      </w:r>
      <w:r w:rsidR="002E0123">
        <w:rPr>
          <w:szCs w:val="22"/>
        </w:rPr>
        <w:t>,</w:t>
      </w:r>
      <w:r>
        <w:rPr>
          <w:szCs w:val="22"/>
        </w:rPr>
        <w:t xml:space="preserve"> </w:t>
      </w:r>
      <w:r w:rsidR="00471D74">
        <w:rPr>
          <w:szCs w:val="22"/>
        </w:rPr>
        <w:t xml:space="preserve">com uma exposição média de </w:t>
      </w:r>
      <w:r>
        <w:rPr>
          <w:szCs w:val="22"/>
        </w:rPr>
        <w:t>149</w:t>
      </w:r>
      <w:r w:rsidR="00B247D3">
        <w:t> </w:t>
      </w:r>
      <w:r>
        <w:rPr>
          <w:szCs w:val="22"/>
        </w:rPr>
        <w:t>semanas (223</w:t>
      </w:r>
      <w:r w:rsidR="00B247D3">
        <w:t> </w:t>
      </w:r>
      <w:r>
        <w:rPr>
          <w:szCs w:val="22"/>
        </w:rPr>
        <w:t>semanas no estudo CANVAS e 94</w:t>
      </w:r>
      <w:r w:rsidR="00B247D3">
        <w:t> </w:t>
      </w:r>
      <w:r>
        <w:rPr>
          <w:szCs w:val="22"/>
        </w:rPr>
        <w:t>semanas no estudo CANVAS-R). O estado vital foi obtido para 99,6% dos indivíduos em ambos os estudos. A idade média foi de 63</w:t>
      </w:r>
      <w:r w:rsidR="00B247D3">
        <w:t> </w:t>
      </w:r>
      <w:r>
        <w:rPr>
          <w:szCs w:val="22"/>
        </w:rPr>
        <w:t xml:space="preserve">anos e 64% eram do sexo </w:t>
      </w:r>
      <w:r w:rsidR="00BA243D">
        <w:rPr>
          <w:szCs w:val="22"/>
        </w:rPr>
        <w:t>ma</w:t>
      </w:r>
      <w:r>
        <w:rPr>
          <w:szCs w:val="22"/>
        </w:rPr>
        <w:t>sculino. Sessenta e seis por cento dos indivíduos tinha antecedentes de doença cardiovascular estabelecida, com 56% com antecedentes de doença coronária, 19% com doença cerebrovascular e 21% com doença vascular periférica; 14% tinha antecedentes de insuficiência cardíaca.</w:t>
      </w:r>
    </w:p>
    <w:p w14:paraId="18EDA6F0" w14:textId="77777777" w:rsidR="003419FD" w:rsidRDefault="003419FD" w:rsidP="009979B5">
      <w:pPr>
        <w:rPr>
          <w:szCs w:val="22"/>
        </w:rPr>
      </w:pPr>
    </w:p>
    <w:p w14:paraId="7029F690" w14:textId="77777777" w:rsidR="00CA0529" w:rsidRDefault="00CA0529" w:rsidP="00CA0529">
      <w:pPr>
        <w:rPr>
          <w:szCs w:val="24"/>
        </w:rPr>
      </w:pPr>
      <w:r>
        <w:rPr>
          <w:szCs w:val="22"/>
        </w:rPr>
        <w:t xml:space="preserve">O valor basal médio de </w:t>
      </w:r>
      <w:r w:rsidRPr="00AC5ACA">
        <w:rPr>
          <w:szCs w:val="24"/>
        </w:rPr>
        <w:t>HbA</w:t>
      </w:r>
      <w:r w:rsidRPr="00AC5ACA">
        <w:rPr>
          <w:szCs w:val="24"/>
          <w:vertAlign w:val="subscript"/>
        </w:rPr>
        <w:t>1c</w:t>
      </w:r>
      <w:r>
        <w:rPr>
          <w:szCs w:val="24"/>
          <w:vertAlign w:val="subscript"/>
        </w:rPr>
        <w:t xml:space="preserve"> </w:t>
      </w:r>
      <w:r w:rsidRPr="00757B17">
        <w:rPr>
          <w:szCs w:val="24"/>
        </w:rPr>
        <w:t xml:space="preserve">foi </w:t>
      </w:r>
      <w:r>
        <w:rPr>
          <w:szCs w:val="24"/>
        </w:rPr>
        <w:t xml:space="preserve">de </w:t>
      </w:r>
      <w:r w:rsidRPr="00757B17">
        <w:rPr>
          <w:szCs w:val="24"/>
        </w:rPr>
        <w:t>8,2%</w:t>
      </w:r>
      <w:r>
        <w:rPr>
          <w:szCs w:val="24"/>
        </w:rPr>
        <w:t xml:space="preserve"> e a duração média da diabetes foi 13,5</w:t>
      </w:r>
      <w:r w:rsidR="00B247D3">
        <w:t> </w:t>
      </w:r>
      <w:r>
        <w:rPr>
          <w:szCs w:val="24"/>
        </w:rPr>
        <w:t>anos.</w:t>
      </w:r>
    </w:p>
    <w:p w14:paraId="14E4E70E" w14:textId="77777777" w:rsidR="00CA0529" w:rsidRDefault="00CA0529" w:rsidP="009979B5">
      <w:pPr>
        <w:rPr>
          <w:szCs w:val="22"/>
        </w:rPr>
      </w:pPr>
    </w:p>
    <w:p w14:paraId="2C80B790" w14:textId="77777777" w:rsidR="00CA0529" w:rsidRDefault="00CA0529" w:rsidP="00CA0529">
      <w:r>
        <w:t xml:space="preserve">Os valores basais da função renal foram normais ou </w:t>
      </w:r>
      <w:r w:rsidR="00BA243D">
        <w:t xml:space="preserve">ligeiramente </w:t>
      </w:r>
      <w:r>
        <w:t>comprometidos em 80% dos doentes e moderadamente comprometidos em 20% dos doentes (TFGe média de 77</w:t>
      </w:r>
      <w:r w:rsidR="00B247D3">
        <w:t> </w:t>
      </w:r>
      <w:r>
        <w:t>m</w:t>
      </w:r>
      <w:r w:rsidR="00B17F4C">
        <w:t>l</w:t>
      </w:r>
      <w:r>
        <w:t>/min/1,73</w:t>
      </w:r>
      <w:r w:rsidR="00B247D3">
        <w:t> </w:t>
      </w:r>
      <w:r>
        <w:t>m</w:t>
      </w:r>
      <w:r w:rsidRPr="74088CBF">
        <w:rPr>
          <w:vertAlign w:val="superscript"/>
        </w:rPr>
        <w:t>2</w:t>
      </w:r>
      <w:r>
        <w:t>). No nível basal, os doentes foram tratados com um ou mais medicamentos antidiabéticos, incluindo metformina (77%), insulina (50%) e sulfonilureia (43%).</w:t>
      </w:r>
    </w:p>
    <w:p w14:paraId="610EE0FC" w14:textId="77777777" w:rsidR="00CA0529" w:rsidRDefault="00CA0529" w:rsidP="00CA0529"/>
    <w:p w14:paraId="12D9FCF0" w14:textId="77777777" w:rsidR="00CA0529" w:rsidRDefault="00CA0529" w:rsidP="00CA0529">
      <w:pPr>
        <w:rPr>
          <w:szCs w:val="22"/>
        </w:rPr>
      </w:pPr>
      <w:r>
        <w:rPr>
          <w:szCs w:val="22"/>
        </w:rPr>
        <w:t xml:space="preserve">O </w:t>
      </w:r>
      <w:r w:rsidR="00D879E0">
        <w:rPr>
          <w:szCs w:val="22"/>
        </w:rPr>
        <w:t>parâmetro de avaliação</w:t>
      </w:r>
      <w:r>
        <w:rPr>
          <w:szCs w:val="22"/>
        </w:rPr>
        <w:t xml:space="preserve"> primário do Programa CANVAS</w:t>
      </w:r>
      <w:r w:rsidR="00A95779">
        <w:rPr>
          <w:szCs w:val="22"/>
        </w:rPr>
        <w:t xml:space="preserve"> </w:t>
      </w:r>
      <w:r>
        <w:rPr>
          <w:szCs w:val="22"/>
        </w:rPr>
        <w:t xml:space="preserve">foi o tempo até à ocorrência do primeiro MACE. Os </w:t>
      </w:r>
      <w:r w:rsidR="00C0774C">
        <w:rPr>
          <w:szCs w:val="22"/>
        </w:rPr>
        <w:t>parâmetros de avaliação</w:t>
      </w:r>
      <w:r>
        <w:rPr>
          <w:szCs w:val="22"/>
        </w:rPr>
        <w:t xml:space="preserve"> secundários </w:t>
      </w:r>
      <w:r w:rsidRPr="00EA7FB6">
        <w:rPr>
          <w:szCs w:val="22"/>
        </w:rPr>
        <w:t>num teste de hipóteses condicional sequencial</w:t>
      </w:r>
      <w:r>
        <w:rPr>
          <w:szCs w:val="22"/>
        </w:rPr>
        <w:t xml:space="preserve"> foram mortalidade por todas as causas e mortalidade cardiovascular.</w:t>
      </w:r>
    </w:p>
    <w:p w14:paraId="4FC95169" w14:textId="77777777" w:rsidR="005645D5" w:rsidRDefault="005645D5" w:rsidP="009979B5">
      <w:pPr>
        <w:rPr>
          <w:szCs w:val="22"/>
        </w:rPr>
      </w:pPr>
    </w:p>
    <w:p w14:paraId="79451B42" w14:textId="77777777" w:rsidR="007F58B6" w:rsidRDefault="007F58B6" w:rsidP="007F58B6">
      <w:r>
        <w:t>Os doentes nos grupos de canagliflozina combinados (análise agrupada de canagliflozina 100</w:t>
      </w:r>
      <w:r w:rsidR="00B247D3">
        <w:t> </w:t>
      </w:r>
      <w:r>
        <w:t>mg, canagliflozina 300</w:t>
      </w:r>
      <w:r w:rsidR="00B247D3">
        <w:t> </w:t>
      </w:r>
      <w:r>
        <w:t>mg</w:t>
      </w:r>
      <w:r w:rsidR="007B2D25">
        <w:t xml:space="preserve"> </w:t>
      </w:r>
      <w:r>
        <w:t>e canagliflozina titulada de 100</w:t>
      </w:r>
      <w:r w:rsidR="00B247D3">
        <w:t> </w:t>
      </w:r>
      <w:r>
        <w:t>mg para 300</w:t>
      </w:r>
      <w:r w:rsidR="00B247D3">
        <w:t> </w:t>
      </w:r>
      <w:r>
        <w:t xml:space="preserve">mg) tiveram uma taxa de MACE inferior em comparação com o placebo: 2,69 </w:t>
      </w:r>
      <w:r w:rsidRPr="74088CBF">
        <w:rPr>
          <w:i/>
          <w:iCs/>
        </w:rPr>
        <w:t>versus</w:t>
      </w:r>
      <w:r>
        <w:t xml:space="preserve"> 3,15</w:t>
      </w:r>
      <w:r w:rsidR="00B247D3">
        <w:t> </w:t>
      </w:r>
      <w:r>
        <w:t>doentes po</w:t>
      </w:r>
      <w:r w:rsidR="00617344">
        <w:t>r 100</w:t>
      </w:r>
      <w:r w:rsidR="00B247D3">
        <w:t> </w:t>
      </w:r>
      <w:r w:rsidR="00617344">
        <w:t>doentes-ano (HR da análise</w:t>
      </w:r>
      <w:r>
        <w:t xml:space="preserve"> agrupada: 0,86; </w:t>
      </w:r>
      <w:r w:rsidR="380397D8">
        <w:t>IC 95%</w:t>
      </w:r>
      <w:r>
        <w:t xml:space="preserve"> (0,75;0,97).</w:t>
      </w:r>
    </w:p>
    <w:p w14:paraId="6B33A551" w14:textId="77777777" w:rsidR="007F58B6" w:rsidRDefault="007F58B6" w:rsidP="009979B5">
      <w:pPr>
        <w:rPr>
          <w:szCs w:val="22"/>
        </w:rPr>
      </w:pPr>
    </w:p>
    <w:p w14:paraId="3759F575" w14:textId="77777777" w:rsidR="004A5B36" w:rsidRDefault="004A5B36" w:rsidP="004A5B36">
      <w:r>
        <w:rPr>
          <w:szCs w:val="22"/>
        </w:rPr>
        <w:t xml:space="preserve">Com base na </w:t>
      </w:r>
      <w:r>
        <w:t>curva Kaplan-Meier para a primeira ocorrência de MACE, apresentada abaixo, a redução dos MACE no grupo da canagliflozina foi observada na Semana</w:t>
      </w:r>
      <w:r w:rsidR="00B247D3">
        <w:t> </w:t>
      </w:r>
      <w:r>
        <w:t xml:space="preserve">26 e foi </w:t>
      </w:r>
      <w:r w:rsidRPr="007B2D25">
        <w:t>mantida</w:t>
      </w:r>
      <w:r>
        <w:t xml:space="preserve"> durante a continuação do estudo (ver Figura</w:t>
      </w:r>
      <w:r w:rsidR="00B247D3">
        <w:t> </w:t>
      </w:r>
      <w:r>
        <w:t>1).</w:t>
      </w:r>
    </w:p>
    <w:p w14:paraId="112A6C0A" w14:textId="77777777" w:rsidR="007F58B6" w:rsidRDefault="007F58B6" w:rsidP="009979B5">
      <w:pPr>
        <w:rPr>
          <w:szCs w:val="22"/>
        </w:rPr>
      </w:pPr>
    </w:p>
    <w:p w14:paraId="237F69A4" w14:textId="77777777" w:rsidR="004A5B36" w:rsidRPr="00175B54" w:rsidRDefault="004A5B36" w:rsidP="00B247D3">
      <w:pPr>
        <w:keepNext/>
        <w:rPr>
          <w:b/>
        </w:rPr>
      </w:pPr>
      <w:r w:rsidRPr="00175B54">
        <w:rPr>
          <w:b/>
        </w:rPr>
        <w:t>Figura</w:t>
      </w:r>
      <w:r w:rsidR="00B247D3">
        <w:t> </w:t>
      </w:r>
      <w:r w:rsidRPr="00175B54">
        <w:rPr>
          <w:b/>
        </w:rPr>
        <w:t>1:</w:t>
      </w:r>
      <w:r w:rsidRPr="00175B54">
        <w:rPr>
          <w:b/>
        </w:rPr>
        <w:tab/>
        <w:t xml:space="preserve">Tempo até à </w:t>
      </w:r>
      <w:r w:rsidR="00677656">
        <w:rPr>
          <w:b/>
        </w:rPr>
        <w:t xml:space="preserve">primeira </w:t>
      </w:r>
      <w:r w:rsidRPr="00175B54">
        <w:rPr>
          <w:b/>
        </w:rPr>
        <w:t>ocorrência de MACE</w:t>
      </w:r>
    </w:p>
    <w:p w14:paraId="6A048048" w14:textId="47815D50" w:rsidR="004A5B36" w:rsidRPr="00745959" w:rsidRDefault="00822094" w:rsidP="009979B5">
      <w:pPr>
        <w:rPr>
          <w:szCs w:val="22"/>
        </w:rPr>
      </w:pPr>
      <w:r>
        <w:rPr>
          <w:lang w:eastAsia="pt-PT"/>
        </w:rPr>
        <w:drawing>
          <wp:inline distT="0" distB="0" distL="0" distR="0" wp14:anchorId="324901EE" wp14:editId="205066B8">
            <wp:extent cx="5391150" cy="3023235"/>
            <wp:effectExtent l="0" t="0" r="0" b="0"/>
            <wp:docPr id="1" name="Picture 1434709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3470929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1150" cy="3023235"/>
                    </a:xfrm>
                    <a:prstGeom prst="rect">
                      <a:avLst/>
                    </a:prstGeom>
                    <a:noFill/>
                    <a:ln>
                      <a:noFill/>
                    </a:ln>
                  </pic:spPr>
                </pic:pic>
              </a:graphicData>
            </a:graphic>
          </wp:inline>
        </w:drawing>
      </w:r>
    </w:p>
    <w:p w14:paraId="49BA43D7" w14:textId="77777777" w:rsidR="00EE656B" w:rsidRDefault="00EE656B" w:rsidP="009979B5">
      <w:pPr>
        <w:rPr>
          <w:szCs w:val="22"/>
        </w:rPr>
      </w:pPr>
    </w:p>
    <w:p w14:paraId="09C96859" w14:textId="77777777" w:rsidR="00592778" w:rsidRDefault="00592778" w:rsidP="00592778">
      <w:r>
        <w:t>2.011</w:t>
      </w:r>
      <w:r w:rsidR="00B247D3">
        <w:t> </w:t>
      </w:r>
      <w:r>
        <w:t>doentes apr</w:t>
      </w:r>
      <w:r w:rsidR="00EB5047">
        <w:t>e</w:t>
      </w:r>
      <w:r>
        <w:t xml:space="preserve">sentavam uma TFGe </w:t>
      </w:r>
      <w:r w:rsidR="000510E9">
        <w:t xml:space="preserve">de </w:t>
      </w:r>
      <w:r>
        <w:t>30 a &lt;</w:t>
      </w:r>
      <w:r w:rsidR="00B247D3">
        <w:t> </w:t>
      </w:r>
      <w:r>
        <w:t>60</w:t>
      </w:r>
      <w:r w:rsidR="00B247D3">
        <w:t> </w:t>
      </w:r>
      <w:r>
        <w:t>m</w:t>
      </w:r>
      <w:r w:rsidR="00B17F4C">
        <w:t>l</w:t>
      </w:r>
      <w:r>
        <w:t>/min/1,73</w:t>
      </w:r>
      <w:r w:rsidR="00B247D3">
        <w:t> </w:t>
      </w:r>
      <w:r>
        <w:t>m</w:t>
      </w:r>
      <w:r>
        <w:rPr>
          <w:vertAlign w:val="superscript"/>
        </w:rPr>
        <w:t>2</w:t>
      </w:r>
      <w:r>
        <w:t>. Os resultados em termos de MACE neste subgrupo foram consistentes com os resultados no geral.</w:t>
      </w:r>
    </w:p>
    <w:p w14:paraId="0EB4DEA0" w14:textId="77777777" w:rsidR="00592778" w:rsidRDefault="00592778" w:rsidP="00592778"/>
    <w:p w14:paraId="4BCD4DC2" w14:textId="77777777" w:rsidR="00592778" w:rsidRDefault="00592778" w:rsidP="00592778">
      <w:r>
        <w:t>Cada componente dos MACE contribuiu positivamente para o composto global, tal como apresentado na Figura</w:t>
      </w:r>
      <w:r w:rsidR="00B247D3">
        <w:t> </w:t>
      </w:r>
      <w:r>
        <w:t>2. Os resultados para as dosagens de canagliflozina de 100</w:t>
      </w:r>
      <w:r w:rsidR="00B247D3">
        <w:t> </w:t>
      </w:r>
      <w:r>
        <w:t>mg e 300</w:t>
      </w:r>
      <w:r w:rsidR="00B247D3">
        <w:t> </w:t>
      </w:r>
      <w:r>
        <w:t>mg foram consistentes com os resultados para os grupos com dose combinada.</w:t>
      </w:r>
    </w:p>
    <w:p w14:paraId="1E2CD6B5" w14:textId="77777777" w:rsidR="00592778" w:rsidRDefault="00592778" w:rsidP="009979B5">
      <w:pPr>
        <w:rPr>
          <w:szCs w:val="22"/>
        </w:rPr>
      </w:pPr>
    </w:p>
    <w:p w14:paraId="39359F51" w14:textId="77777777" w:rsidR="00592778" w:rsidRPr="006256A6" w:rsidRDefault="00592778" w:rsidP="008F5EBB">
      <w:pPr>
        <w:keepNext/>
        <w:rPr>
          <w:b/>
        </w:rPr>
      </w:pPr>
      <w:r w:rsidRPr="006256A6">
        <w:rPr>
          <w:b/>
        </w:rPr>
        <w:lastRenderedPageBreak/>
        <w:t>Figura</w:t>
      </w:r>
      <w:r w:rsidR="00B247D3">
        <w:t> </w:t>
      </w:r>
      <w:r w:rsidRPr="006256A6">
        <w:rPr>
          <w:b/>
        </w:rPr>
        <w:t>2:</w:t>
      </w:r>
      <w:r w:rsidR="0024063A">
        <w:rPr>
          <w:b/>
        </w:rPr>
        <w:tab/>
      </w:r>
      <w:r w:rsidRPr="006256A6">
        <w:rPr>
          <w:b/>
        </w:rPr>
        <w:t xml:space="preserve">Efeito da </w:t>
      </w:r>
      <w:r w:rsidR="000510E9">
        <w:rPr>
          <w:b/>
        </w:rPr>
        <w:t>t</w:t>
      </w:r>
      <w:r w:rsidRPr="006256A6">
        <w:rPr>
          <w:b/>
        </w:rPr>
        <w:t xml:space="preserve">erapêutica para o </w:t>
      </w:r>
      <w:r w:rsidR="000510E9">
        <w:rPr>
          <w:b/>
        </w:rPr>
        <w:t>p</w:t>
      </w:r>
      <w:r w:rsidR="00EB5047">
        <w:rPr>
          <w:b/>
        </w:rPr>
        <w:t xml:space="preserve">arâmetro de </w:t>
      </w:r>
      <w:r w:rsidR="000510E9">
        <w:rPr>
          <w:b/>
        </w:rPr>
        <w:t>a</w:t>
      </w:r>
      <w:r w:rsidR="00EB5047">
        <w:rPr>
          <w:b/>
        </w:rPr>
        <w:t>valiação</w:t>
      </w:r>
      <w:r w:rsidRPr="006256A6">
        <w:rPr>
          <w:b/>
        </w:rPr>
        <w:t xml:space="preserve"> </w:t>
      </w:r>
      <w:r w:rsidR="000510E9">
        <w:rPr>
          <w:b/>
        </w:rPr>
        <w:t>c</w:t>
      </w:r>
      <w:r w:rsidRPr="006256A6">
        <w:rPr>
          <w:b/>
        </w:rPr>
        <w:t xml:space="preserve">omposto </w:t>
      </w:r>
      <w:r w:rsidR="000510E9">
        <w:rPr>
          <w:b/>
        </w:rPr>
        <w:t>p</w:t>
      </w:r>
      <w:r w:rsidRPr="006256A6">
        <w:rPr>
          <w:b/>
        </w:rPr>
        <w:t xml:space="preserve">rimário e os seus </w:t>
      </w:r>
      <w:r w:rsidR="000510E9">
        <w:rPr>
          <w:b/>
        </w:rPr>
        <w:t>c</w:t>
      </w:r>
      <w:r w:rsidRPr="006256A6">
        <w:rPr>
          <w:b/>
        </w:rPr>
        <w:t>omponentes</w:t>
      </w:r>
    </w:p>
    <w:p w14:paraId="592DBDCA" w14:textId="77777777" w:rsidR="001970A5" w:rsidRPr="008D6CD2" w:rsidRDefault="001970A5" w:rsidP="009979B5">
      <w:pPr>
        <w:rPr>
          <w:szCs w:val="22"/>
        </w:rPr>
      </w:pPr>
    </w:p>
    <w:p w14:paraId="4AD6E6A4" w14:textId="540056A1" w:rsidR="00592778" w:rsidRDefault="00822094" w:rsidP="00B247D3">
      <w:pPr>
        <w:ind w:left="284" w:hanging="284"/>
      </w:pPr>
      <w:r>
        <w:rPr>
          <w:lang w:eastAsia="pt-PT"/>
        </w:rPr>
        <w:drawing>
          <wp:inline distT="0" distB="0" distL="0" distR="0" wp14:anchorId="35DBDB75" wp14:editId="5C2008D9">
            <wp:extent cx="5761355" cy="2278380"/>
            <wp:effectExtent l="0" t="0" r="0" b="0"/>
            <wp:docPr id="2" name="Picture 11540305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4030519"/>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1355" cy="2278380"/>
                    </a:xfrm>
                    <a:prstGeom prst="rect">
                      <a:avLst/>
                    </a:prstGeom>
                    <a:noFill/>
                    <a:ln>
                      <a:noFill/>
                    </a:ln>
                  </pic:spPr>
                </pic:pic>
              </a:graphicData>
            </a:graphic>
          </wp:inline>
        </w:drawing>
      </w:r>
      <w:r w:rsidR="00592778" w:rsidRPr="00F837F7">
        <w:rPr>
          <w:szCs w:val="18"/>
          <w:vertAlign w:val="superscript"/>
        </w:rPr>
        <w:t>1</w:t>
      </w:r>
      <w:r w:rsidR="005664EF" w:rsidRPr="00947902">
        <w:rPr>
          <w:sz w:val="18"/>
          <w:szCs w:val="18"/>
        </w:rPr>
        <w:tab/>
      </w:r>
      <w:r w:rsidR="00592778" w:rsidRPr="00947902">
        <w:rPr>
          <w:sz w:val="18"/>
          <w:szCs w:val="18"/>
        </w:rPr>
        <w:t>Valor p para superioridade (bilateral) = 0,0158.</w:t>
      </w:r>
    </w:p>
    <w:p w14:paraId="315B0FE0" w14:textId="77777777" w:rsidR="00592778" w:rsidRDefault="00592778" w:rsidP="009979B5"/>
    <w:p w14:paraId="0D7CC63E" w14:textId="77777777" w:rsidR="00592778" w:rsidRPr="00706486" w:rsidRDefault="00592778" w:rsidP="00B247D3">
      <w:pPr>
        <w:keepNext/>
        <w:rPr>
          <w:szCs w:val="22"/>
          <w:u w:val="single"/>
        </w:rPr>
      </w:pPr>
      <w:r w:rsidRPr="00706486">
        <w:rPr>
          <w:szCs w:val="22"/>
          <w:u w:val="single"/>
        </w:rPr>
        <w:t>Mortalidade por todas as causas</w:t>
      </w:r>
    </w:p>
    <w:p w14:paraId="06CDDF0A" w14:textId="77777777" w:rsidR="00592778" w:rsidRDefault="00592778" w:rsidP="00B247D3">
      <w:pPr>
        <w:keepNext/>
        <w:rPr>
          <w:szCs w:val="22"/>
        </w:rPr>
      </w:pPr>
    </w:p>
    <w:p w14:paraId="22F2440C" w14:textId="77777777" w:rsidR="00592778" w:rsidRDefault="00592778" w:rsidP="00592778">
      <w:pPr>
        <w:rPr>
          <w:szCs w:val="22"/>
        </w:rPr>
      </w:pPr>
      <w:r>
        <w:rPr>
          <w:szCs w:val="22"/>
        </w:rPr>
        <w:t>No grupo da canagliflozina combinado, o HR para a mortalidade por todas as causas versus placebo foi de 0,87 (0,74; 1,01).</w:t>
      </w:r>
    </w:p>
    <w:p w14:paraId="432949CA" w14:textId="77777777" w:rsidR="00592778" w:rsidRDefault="00592778" w:rsidP="00592778">
      <w:pPr>
        <w:rPr>
          <w:szCs w:val="22"/>
        </w:rPr>
      </w:pPr>
    </w:p>
    <w:p w14:paraId="2200A486" w14:textId="77777777" w:rsidR="00592778" w:rsidRPr="00706486" w:rsidRDefault="00592778" w:rsidP="00B247D3">
      <w:pPr>
        <w:keepNext/>
        <w:rPr>
          <w:szCs w:val="22"/>
          <w:u w:val="single"/>
        </w:rPr>
      </w:pPr>
      <w:r w:rsidRPr="00706486">
        <w:rPr>
          <w:szCs w:val="22"/>
          <w:u w:val="single"/>
        </w:rPr>
        <w:t>Insuficiência cardíaca com necessidade de hospitalização</w:t>
      </w:r>
    </w:p>
    <w:p w14:paraId="0DB46FDD" w14:textId="77777777" w:rsidR="00592778" w:rsidRDefault="00592778" w:rsidP="00B247D3">
      <w:pPr>
        <w:keepNext/>
        <w:rPr>
          <w:szCs w:val="22"/>
        </w:rPr>
      </w:pPr>
    </w:p>
    <w:p w14:paraId="5E343A30" w14:textId="77777777" w:rsidR="00592778" w:rsidRDefault="00592778" w:rsidP="00592778">
      <w:pPr>
        <w:rPr>
          <w:szCs w:val="22"/>
        </w:rPr>
      </w:pPr>
      <w:r>
        <w:rPr>
          <w:szCs w:val="22"/>
        </w:rPr>
        <w:t>A canagliflozina reduziu o risco de insuficiência cardíaca com necessidade de hospitalização, em comparação com placebo (HR: 0,67; 95% IC (0,52; 0,87)).</w:t>
      </w:r>
    </w:p>
    <w:p w14:paraId="14A93987" w14:textId="77777777" w:rsidR="00592778" w:rsidRDefault="00592778" w:rsidP="00592778">
      <w:pPr>
        <w:rPr>
          <w:szCs w:val="22"/>
        </w:rPr>
      </w:pPr>
    </w:p>
    <w:p w14:paraId="3B10ADB6" w14:textId="77777777" w:rsidR="00592778" w:rsidRPr="00706486" w:rsidRDefault="00D40B7C" w:rsidP="00B247D3">
      <w:pPr>
        <w:keepNext/>
        <w:rPr>
          <w:szCs w:val="22"/>
          <w:u w:val="single"/>
        </w:rPr>
      </w:pPr>
      <w:r w:rsidRPr="00706486">
        <w:rPr>
          <w:szCs w:val="22"/>
          <w:u w:val="single"/>
        </w:rPr>
        <w:t>Parâmetros de avaliação</w:t>
      </w:r>
      <w:r w:rsidR="00592778" w:rsidRPr="00706486">
        <w:rPr>
          <w:szCs w:val="22"/>
          <w:u w:val="single"/>
        </w:rPr>
        <w:t xml:space="preserve"> renais</w:t>
      </w:r>
    </w:p>
    <w:p w14:paraId="09E4E567" w14:textId="77777777" w:rsidR="00592778" w:rsidRDefault="00592778" w:rsidP="00B247D3">
      <w:pPr>
        <w:keepNext/>
        <w:rPr>
          <w:szCs w:val="22"/>
        </w:rPr>
      </w:pPr>
    </w:p>
    <w:p w14:paraId="2D41626E" w14:textId="1BA3F3D1" w:rsidR="001A2F66" w:rsidRDefault="001A2F66" w:rsidP="001A2F66">
      <w:pPr>
        <w:rPr>
          <w:szCs w:val="22"/>
        </w:rPr>
      </w:pPr>
      <w:r w:rsidRPr="00C86254">
        <w:rPr>
          <w:szCs w:val="22"/>
        </w:rPr>
        <w:t xml:space="preserve">No </w:t>
      </w:r>
      <w:r>
        <w:rPr>
          <w:szCs w:val="22"/>
        </w:rPr>
        <w:t>p</w:t>
      </w:r>
      <w:r w:rsidRPr="00C86254">
        <w:rPr>
          <w:szCs w:val="22"/>
        </w:rPr>
        <w:t xml:space="preserve">rograma CANVAS, o tempo até o primeiro evento de nefropatia adjudicada (duplicação da creatinina sérica, necessidade de </w:t>
      </w:r>
      <w:r>
        <w:rPr>
          <w:szCs w:val="22"/>
        </w:rPr>
        <w:t>terapêutica</w:t>
      </w:r>
      <w:r w:rsidRPr="00C86254">
        <w:rPr>
          <w:szCs w:val="22"/>
        </w:rPr>
        <w:t xml:space="preserve"> de subs</w:t>
      </w:r>
      <w:r>
        <w:rPr>
          <w:szCs w:val="22"/>
        </w:rPr>
        <w:t>tituição renal e morte renal), o HR foi de 0,53 (</w:t>
      </w:r>
      <w:r w:rsidR="003627E7">
        <w:rPr>
          <w:szCs w:val="22"/>
        </w:rPr>
        <w:t>IC </w:t>
      </w:r>
      <w:r>
        <w:rPr>
          <w:szCs w:val="22"/>
        </w:rPr>
        <w:t>95%</w:t>
      </w:r>
      <w:r w:rsidRPr="00C86254">
        <w:rPr>
          <w:szCs w:val="22"/>
        </w:rPr>
        <w:t>: 0,33, 0,84) para canagliflozina (0,15</w:t>
      </w:r>
      <w:r w:rsidR="00B247D3">
        <w:t> </w:t>
      </w:r>
      <w:r w:rsidRPr="00C86254">
        <w:rPr>
          <w:szCs w:val="22"/>
        </w:rPr>
        <w:t>eventos por 100</w:t>
      </w:r>
      <w:r w:rsidR="00B247D3">
        <w:t> </w:t>
      </w:r>
      <w:r>
        <w:rPr>
          <w:szCs w:val="22"/>
        </w:rPr>
        <w:t>doentes-ano</w:t>
      </w:r>
      <w:r w:rsidRPr="00C86254">
        <w:rPr>
          <w:szCs w:val="22"/>
        </w:rPr>
        <w:t>) versus placebo (0,28</w:t>
      </w:r>
      <w:r w:rsidR="00B247D3">
        <w:t> </w:t>
      </w:r>
      <w:r w:rsidRPr="00C86254">
        <w:rPr>
          <w:szCs w:val="22"/>
        </w:rPr>
        <w:t>eventos por 100</w:t>
      </w:r>
      <w:r w:rsidR="00B247D3">
        <w:t> </w:t>
      </w:r>
      <w:r>
        <w:rPr>
          <w:szCs w:val="22"/>
        </w:rPr>
        <w:t>doentes</w:t>
      </w:r>
      <w:r w:rsidRPr="00C86254">
        <w:rPr>
          <w:szCs w:val="22"/>
        </w:rPr>
        <w:t xml:space="preserve">-ano). Além disso, a canagliflozina reduziu a progressão da albuminúria em 25,8% versus 29,2% </w:t>
      </w:r>
      <w:r>
        <w:rPr>
          <w:szCs w:val="22"/>
        </w:rPr>
        <w:t xml:space="preserve">com </w:t>
      </w:r>
      <w:r w:rsidRPr="00C86254">
        <w:rPr>
          <w:szCs w:val="22"/>
        </w:rPr>
        <w:t>placebo</w:t>
      </w:r>
      <w:r>
        <w:rPr>
          <w:szCs w:val="22"/>
        </w:rPr>
        <w:t xml:space="preserve"> (HR: 0,73; IC 95%</w:t>
      </w:r>
      <w:r w:rsidRPr="00C86254">
        <w:rPr>
          <w:szCs w:val="22"/>
        </w:rPr>
        <w:t xml:space="preserve">: 0,67, 0,79) em </w:t>
      </w:r>
      <w:r>
        <w:rPr>
          <w:szCs w:val="22"/>
        </w:rPr>
        <w:t>doentes</w:t>
      </w:r>
      <w:r w:rsidRPr="00C86254">
        <w:rPr>
          <w:szCs w:val="22"/>
        </w:rPr>
        <w:t xml:space="preserve"> com albuminúria de base ou microalbuminúria.</w:t>
      </w:r>
    </w:p>
    <w:p w14:paraId="4069F0C6" w14:textId="77777777" w:rsidR="00CC0EF3" w:rsidRDefault="00CC0EF3" w:rsidP="001A2F66">
      <w:pPr>
        <w:rPr>
          <w:szCs w:val="22"/>
        </w:rPr>
      </w:pPr>
    </w:p>
    <w:p w14:paraId="3B46BB77" w14:textId="77777777" w:rsidR="00CC0EF3" w:rsidRPr="00CC0EF3" w:rsidRDefault="00CC0EF3" w:rsidP="001A2F66">
      <w:r>
        <w:t xml:space="preserve">A dose de 100 mg de canagliflozina também foi estudada em adultos com diabetes tipo 2 e </w:t>
      </w:r>
      <w:r w:rsidR="79156330">
        <w:t>doença renal diabética</w:t>
      </w:r>
      <w:r>
        <w:t xml:space="preserve"> com uma taxa de filtração glomerular estimada (TFGe) de 30 ml/min/1,73 m</w:t>
      </w:r>
      <w:r w:rsidRPr="74088CBF">
        <w:rPr>
          <w:vertAlign w:val="superscript"/>
        </w:rPr>
        <w:t>2</w:t>
      </w:r>
      <w:r>
        <w:t xml:space="preserve"> a</w:t>
      </w:r>
      <w:r w:rsidR="00EA1D56">
        <w:t> </w:t>
      </w:r>
      <w:r>
        <w:t>&lt; 90 ml/min/1,73 m</w:t>
      </w:r>
      <w:r w:rsidRPr="002744BD">
        <w:rPr>
          <w:vertAlign w:val="superscript"/>
        </w:rPr>
        <w:t>2</w:t>
      </w:r>
      <w:r>
        <w:t xml:space="preserve"> e albuminúria (˃ 33,9 mg/mmol a 565,6 mg/mmol de creatinina). Não estão disponíveis informações sobre esta população de doentes para a associação de dose fixa de canagliflozina/metformina.</w:t>
      </w:r>
    </w:p>
    <w:p w14:paraId="23928E69" w14:textId="77777777" w:rsidR="00EE656B" w:rsidRPr="00CC0EF3" w:rsidRDefault="00EE656B" w:rsidP="009979B5">
      <w:pPr>
        <w:rPr>
          <w:szCs w:val="22"/>
        </w:rPr>
      </w:pPr>
    </w:p>
    <w:p w14:paraId="486E253D" w14:textId="77777777" w:rsidR="00EE656B" w:rsidRPr="00745959" w:rsidRDefault="00204556" w:rsidP="009979B5">
      <w:pPr>
        <w:keepNext/>
        <w:rPr>
          <w:b/>
        </w:rPr>
      </w:pPr>
      <w:r>
        <w:t>Metformina</w:t>
      </w:r>
    </w:p>
    <w:p w14:paraId="44977FDC" w14:textId="77777777" w:rsidR="00EE656B" w:rsidRPr="00745959" w:rsidRDefault="00EE656B" w:rsidP="009979B5">
      <w:pPr>
        <w:keepNext/>
        <w:rPr>
          <w:szCs w:val="24"/>
        </w:rPr>
      </w:pPr>
    </w:p>
    <w:p w14:paraId="0310E794" w14:textId="77777777" w:rsidR="00EE656B" w:rsidRPr="00745959" w:rsidRDefault="00EE656B" w:rsidP="009979B5">
      <w:pPr>
        <w:rPr>
          <w:szCs w:val="22"/>
        </w:rPr>
      </w:pPr>
      <w:r w:rsidRPr="00745959">
        <w:rPr>
          <w:szCs w:val="24"/>
        </w:rPr>
        <w:t xml:space="preserve">O estudo prospetivo aleatorizado (UKPDS) estabeleceu o benefício a longo prazo do controlo intensivo da glicemia na diabetes tipo </w:t>
      </w:r>
      <w:smartTag w:uri="urn:schemas-microsoft-com:office:smarttags" w:element="metricconverter">
        <w:smartTagPr>
          <w:attr w:name="ProductID" w:val="2. A"/>
        </w:smartTagPr>
        <w:r w:rsidRPr="00745959">
          <w:rPr>
            <w:szCs w:val="24"/>
          </w:rPr>
          <w:t>2. A</w:t>
        </w:r>
      </w:smartTag>
      <w:r w:rsidRPr="00745959">
        <w:rPr>
          <w:szCs w:val="24"/>
        </w:rPr>
        <w:t xml:space="preserve"> análise dos resultados obtidos em doentes com excesso de peso tratados c</w:t>
      </w:r>
      <w:r w:rsidRPr="00745959">
        <w:rPr>
          <w:szCs w:val="22"/>
        </w:rPr>
        <w:t>om metformina após insucesso da dieta isoladamente demonstrou:</w:t>
      </w:r>
    </w:p>
    <w:p w14:paraId="3A90C546" w14:textId="0D57E456" w:rsidR="00EE656B" w:rsidRPr="002D773C" w:rsidRDefault="00EE656B" w:rsidP="002D773C">
      <w:pPr>
        <w:numPr>
          <w:ilvl w:val="0"/>
          <w:numId w:val="18"/>
        </w:numPr>
        <w:ind w:left="567" w:hanging="567"/>
        <w:rPr>
          <w:szCs w:val="22"/>
        </w:rPr>
      </w:pPr>
      <w:r w:rsidRPr="00745959">
        <w:rPr>
          <w:szCs w:val="22"/>
        </w:rPr>
        <w:t xml:space="preserve">uma redução significativa do risco absoluto de qualquer complicação relacionada com a diabetes no grupo da metformina (29,8 acontecimentos/1.000 doentes-anos) </w:t>
      </w:r>
      <w:r w:rsidRPr="000A2FD8">
        <w:rPr>
          <w:i/>
          <w:szCs w:val="22"/>
        </w:rPr>
        <w:t>versus</w:t>
      </w:r>
      <w:r w:rsidRPr="00745959">
        <w:rPr>
          <w:szCs w:val="22"/>
        </w:rPr>
        <w:t xml:space="preserve"> dieta isoladamente (43,3 acontecimentos/1.000 doentes-anos), p</w:t>
      </w:r>
      <w:r w:rsidR="003C722F">
        <w:rPr>
          <w:szCs w:val="22"/>
        </w:rPr>
        <w:t> = </w:t>
      </w:r>
      <w:r w:rsidRPr="00745959">
        <w:rPr>
          <w:szCs w:val="22"/>
        </w:rPr>
        <w:t xml:space="preserve">0,0023 e </w:t>
      </w:r>
      <w:r w:rsidRPr="000A2FD8">
        <w:rPr>
          <w:i/>
          <w:szCs w:val="22"/>
        </w:rPr>
        <w:t>versus</w:t>
      </w:r>
      <w:r w:rsidRPr="00745959">
        <w:rPr>
          <w:szCs w:val="22"/>
        </w:rPr>
        <w:t xml:space="preserve"> grupos tratados com uma associação com sulfonilureia e insulina em monoterapia (40,</w:t>
      </w:r>
      <w:r w:rsidR="003627E7" w:rsidRPr="00745959">
        <w:rPr>
          <w:szCs w:val="22"/>
        </w:rPr>
        <w:t>1</w:t>
      </w:r>
      <w:r w:rsidR="003627E7">
        <w:rPr>
          <w:szCs w:val="22"/>
        </w:rPr>
        <w:t> </w:t>
      </w:r>
      <w:r w:rsidRPr="00745959">
        <w:rPr>
          <w:szCs w:val="22"/>
        </w:rPr>
        <w:t>acontecimentos/1.</w:t>
      </w:r>
      <w:r w:rsidR="003627E7" w:rsidRPr="00745959">
        <w:rPr>
          <w:szCs w:val="22"/>
        </w:rPr>
        <w:t>000</w:t>
      </w:r>
      <w:r w:rsidR="003627E7">
        <w:rPr>
          <w:szCs w:val="22"/>
        </w:rPr>
        <w:t> </w:t>
      </w:r>
      <w:r w:rsidRPr="00745959">
        <w:rPr>
          <w:szCs w:val="22"/>
        </w:rPr>
        <w:t>doentes-anos), p</w:t>
      </w:r>
      <w:r w:rsidR="003C722F">
        <w:rPr>
          <w:szCs w:val="22"/>
        </w:rPr>
        <w:t> = </w:t>
      </w:r>
      <w:r w:rsidRPr="00745959">
        <w:rPr>
          <w:szCs w:val="22"/>
        </w:rPr>
        <w:t>0,0034;</w:t>
      </w:r>
    </w:p>
    <w:p w14:paraId="5EECE439" w14:textId="39196600" w:rsidR="00EE656B" w:rsidRPr="002D773C" w:rsidRDefault="00EE656B" w:rsidP="002D773C">
      <w:pPr>
        <w:numPr>
          <w:ilvl w:val="0"/>
          <w:numId w:val="18"/>
        </w:numPr>
        <w:ind w:left="567" w:hanging="567"/>
        <w:rPr>
          <w:szCs w:val="22"/>
        </w:rPr>
      </w:pPr>
      <w:r w:rsidRPr="00745959">
        <w:rPr>
          <w:szCs w:val="22"/>
        </w:rPr>
        <w:t>uma redução significativa do risco absoluto de qualquer mortalidade relacionada com a diabetes: 7,5 acontecimentos/1.000 doentes-anos com metformina, 12,</w:t>
      </w:r>
      <w:r w:rsidR="003627E7" w:rsidRPr="00745959">
        <w:rPr>
          <w:szCs w:val="22"/>
        </w:rPr>
        <w:t>7</w:t>
      </w:r>
      <w:r w:rsidR="003627E7">
        <w:rPr>
          <w:szCs w:val="22"/>
        </w:rPr>
        <w:t> </w:t>
      </w:r>
      <w:r w:rsidRPr="00745959">
        <w:rPr>
          <w:szCs w:val="22"/>
        </w:rPr>
        <w:t>acontecimentos/1.</w:t>
      </w:r>
      <w:r w:rsidR="003627E7" w:rsidRPr="00745959">
        <w:rPr>
          <w:szCs w:val="22"/>
        </w:rPr>
        <w:t>000</w:t>
      </w:r>
      <w:r w:rsidR="003627E7">
        <w:rPr>
          <w:szCs w:val="22"/>
        </w:rPr>
        <w:t> </w:t>
      </w:r>
      <w:r w:rsidRPr="00745959">
        <w:rPr>
          <w:szCs w:val="22"/>
        </w:rPr>
        <w:t>doentes-anos com dieta isoladamente, p</w:t>
      </w:r>
      <w:r w:rsidR="003C722F">
        <w:rPr>
          <w:szCs w:val="22"/>
        </w:rPr>
        <w:t> = </w:t>
      </w:r>
      <w:r w:rsidRPr="00745959">
        <w:rPr>
          <w:szCs w:val="22"/>
        </w:rPr>
        <w:t>0,017;</w:t>
      </w:r>
    </w:p>
    <w:p w14:paraId="40FC4EBA" w14:textId="3A86A392" w:rsidR="00EE656B" w:rsidRPr="002D773C" w:rsidRDefault="00EE656B" w:rsidP="002D773C">
      <w:pPr>
        <w:numPr>
          <w:ilvl w:val="0"/>
          <w:numId w:val="18"/>
        </w:numPr>
        <w:ind w:left="567" w:hanging="567"/>
        <w:rPr>
          <w:szCs w:val="22"/>
        </w:rPr>
      </w:pPr>
      <w:r w:rsidRPr="00745959">
        <w:rPr>
          <w:szCs w:val="22"/>
        </w:rPr>
        <w:lastRenderedPageBreak/>
        <w:t>uma redução significativa do risco absoluto de mortalidade global: 13,</w:t>
      </w:r>
      <w:r w:rsidR="003627E7" w:rsidRPr="00745959">
        <w:rPr>
          <w:szCs w:val="22"/>
        </w:rPr>
        <w:t>5</w:t>
      </w:r>
      <w:r w:rsidR="003627E7">
        <w:rPr>
          <w:szCs w:val="22"/>
        </w:rPr>
        <w:t> </w:t>
      </w:r>
      <w:r w:rsidRPr="00745959">
        <w:rPr>
          <w:szCs w:val="22"/>
        </w:rPr>
        <w:t>acontecimentos/1.</w:t>
      </w:r>
      <w:r w:rsidR="003627E7" w:rsidRPr="00745959">
        <w:rPr>
          <w:szCs w:val="22"/>
        </w:rPr>
        <w:t>000</w:t>
      </w:r>
      <w:r w:rsidR="003627E7">
        <w:rPr>
          <w:szCs w:val="22"/>
        </w:rPr>
        <w:t> </w:t>
      </w:r>
      <w:r w:rsidRPr="00745959">
        <w:rPr>
          <w:szCs w:val="22"/>
        </w:rPr>
        <w:t xml:space="preserve">doentes-anos com metformina </w:t>
      </w:r>
      <w:r w:rsidRPr="001B69E4">
        <w:rPr>
          <w:i/>
          <w:szCs w:val="22"/>
        </w:rPr>
        <w:t>versus</w:t>
      </w:r>
      <w:r w:rsidRPr="00745959">
        <w:rPr>
          <w:szCs w:val="22"/>
        </w:rPr>
        <w:t xml:space="preserve"> 20,</w:t>
      </w:r>
      <w:r w:rsidR="003627E7" w:rsidRPr="00745959">
        <w:rPr>
          <w:szCs w:val="22"/>
        </w:rPr>
        <w:t>6</w:t>
      </w:r>
      <w:r w:rsidR="003627E7">
        <w:rPr>
          <w:szCs w:val="22"/>
        </w:rPr>
        <w:t> </w:t>
      </w:r>
      <w:r w:rsidRPr="00745959">
        <w:rPr>
          <w:szCs w:val="22"/>
        </w:rPr>
        <w:t>acontecimentos/1.</w:t>
      </w:r>
      <w:r w:rsidR="003627E7" w:rsidRPr="00745959">
        <w:rPr>
          <w:szCs w:val="22"/>
        </w:rPr>
        <w:t>000</w:t>
      </w:r>
      <w:r w:rsidR="003627E7">
        <w:rPr>
          <w:szCs w:val="22"/>
        </w:rPr>
        <w:t> </w:t>
      </w:r>
      <w:r w:rsidRPr="00745959">
        <w:rPr>
          <w:szCs w:val="22"/>
        </w:rPr>
        <w:t>doentes-anos com dieta isoladamente, (p</w:t>
      </w:r>
      <w:r w:rsidR="003C722F">
        <w:rPr>
          <w:szCs w:val="22"/>
        </w:rPr>
        <w:t> = </w:t>
      </w:r>
      <w:r w:rsidRPr="00745959">
        <w:rPr>
          <w:szCs w:val="22"/>
        </w:rPr>
        <w:t xml:space="preserve">0,011) e </w:t>
      </w:r>
      <w:r w:rsidRPr="001B69E4">
        <w:rPr>
          <w:i/>
          <w:szCs w:val="22"/>
        </w:rPr>
        <w:t>versus</w:t>
      </w:r>
      <w:r w:rsidRPr="00745959">
        <w:rPr>
          <w:szCs w:val="22"/>
        </w:rPr>
        <w:t xml:space="preserve"> 18,</w:t>
      </w:r>
      <w:r w:rsidR="003627E7" w:rsidRPr="00745959">
        <w:rPr>
          <w:szCs w:val="22"/>
        </w:rPr>
        <w:t>9</w:t>
      </w:r>
      <w:r w:rsidR="003627E7">
        <w:rPr>
          <w:szCs w:val="22"/>
        </w:rPr>
        <w:t> </w:t>
      </w:r>
      <w:r w:rsidRPr="00745959">
        <w:rPr>
          <w:szCs w:val="22"/>
        </w:rPr>
        <w:t>acontecimentos/1.000 doentes-anos nos grupos tratados com a associação com uma sulfonilureia e com insulina em monoterapia (p</w:t>
      </w:r>
      <w:r w:rsidR="003C722F">
        <w:rPr>
          <w:szCs w:val="22"/>
        </w:rPr>
        <w:t> = </w:t>
      </w:r>
      <w:r w:rsidRPr="00745959">
        <w:rPr>
          <w:szCs w:val="22"/>
        </w:rPr>
        <w:t>0,021);</w:t>
      </w:r>
    </w:p>
    <w:p w14:paraId="2A64FE41" w14:textId="152D39A5" w:rsidR="00EE656B" w:rsidRPr="002D773C" w:rsidRDefault="00EE656B" w:rsidP="002D773C">
      <w:pPr>
        <w:numPr>
          <w:ilvl w:val="0"/>
          <w:numId w:val="18"/>
        </w:numPr>
        <w:ind w:left="567" w:hanging="567"/>
        <w:rPr>
          <w:szCs w:val="22"/>
        </w:rPr>
      </w:pPr>
      <w:r w:rsidRPr="00745959">
        <w:rPr>
          <w:szCs w:val="22"/>
        </w:rPr>
        <w:t xml:space="preserve">uma redução significativa do risco absoluto de enfarte do miocárdio: </w:t>
      </w:r>
      <w:r w:rsidR="003627E7" w:rsidRPr="00745959">
        <w:rPr>
          <w:szCs w:val="22"/>
        </w:rPr>
        <w:t>11</w:t>
      </w:r>
      <w:r w:rsidR="003627E7">
        <w:rPr>
          <w:szCs w:val="22"/>
        </w:rPr>
        <w:t> </w:t>
      </w:r>
      <w:r w:rsidRPr="00745959">
        <w:rPr>
          <w:szCs w:val="22"/>
        </w:rPr>
        <w:t>acontecimentos/1.</w:t>
      </w:r>
      <w:r w:rsidR="003627E7" w:rsidRPr="00745959">
        <w:rPr>
          <w:szCs w:val="22"/>
        </w:rPr>
        <w:t>000</w:t>
      </w:r>
      <w:r w:rsidR="003627E7">
        <w:rPr>
          <w:szCs w:val="22"/>
        </w:rPr>
        <w:t> </w:t>
      </w:r>
      <w:r w:rsidRPr="00745959">
        <w:rPr>
          <w:szCs w:val="22"/>
        </w:rPr>
        <w:t>doentes-anos com metformina, 18 acontecimentos/1.000 doentes-anos com dieta isoladamente, (p</w:t>
      </w:r>
      <w:r w:rsidR="003C722F">
        <w:rPr>
          <w:szCs w:val="22"/>
        </w:rPr>
        <w:t> = </w:t>
      </w:r>
      <w:r w:rsidRPr="00745959">
        <w:rPr>
          <w:szCs w:val="22"/>
        </w:rPr>
        <w:t>0,01).</w:t>
      </w:r>
    </w:p>
    <w:p w14:paraId="7F7ABE6E" w14:textId="77777777" w:rsidR="00EE656B" w:rsidRPr="00745959" w:rsidRDefault="00EE656B" w:rsidP="009979B5">
      <w:pPr>
        <w:rPr>
          <w:szCs w:val="22"/>
        </w:rPr>
      </w:pPr>
    </w:p>
    <w:p w14:paraId="22E8725B" w14:textId="77777777" w:rsidR="00EE656B" w:rsidRDefault="00EE656B" w:rsidP="004E4C48">
      <w:pPr>
        <w:keepNext/>
        <w:rPr>
          <w:i/>
          <w:szCs w:val="22"/>
          <w:u w:val="single"/>
        </w:rPr>
      </w:pPr>
      <w:r w:rsidRPr="00745959">
        <w:rPr>
          <w:i/>
          <w:szCs w:val="22"/>
          <w:u w:val="single"/>
        </w:rPr>
        <w:t>População pediátrica</w:t>
      </w:r>
    </w:p>
    <w:p w14:paraId="4A77D238" w14:textId="77777777" w:rsidR="005B1BB1" w:rsidRPr="00745959" w:rsidRDefault="005B1BB1" w:rsidP="004E4C48">
      <w:pPr>
        <w:keepNext/>
        <w:rPr>
          <w:i/>
          <w:szCs w:val="22"/>
          <w:u w:val="single"/>
        </w:rPr>
      </w:pPr>
    </w:p>
    <w:p w14:paraId="71C87AEB" w14:textId="77777777" w:rsidR="00EE656B" w:rsidRPr="00745959" w:rsidRDefault="00EE656B" w:rsidP="009979B5">
      <w:pPr>
        <w:rPr>
          <w:szCs w:val="22"/>
        </w:rPr>
      </w:pPr>
      <w:r w:rsidRPr="00745959">
        <w:rPr>
          <w:szCs w:val="22"/>
        </w:rPr>
        <w:t>A Agência Europeia de Medicamentos dispensou a obrigação de apresentação dos resultados dos estudos com canagliflozina em todos os subgrupos da população pediátrica no tratamento da diabetes tipo 2 (ver secção 4.2 para informação sobre utilização pediátrica).</w:t>
      </w:r>
    </w:p>
    <w:p w14:paraId="33207BA3" w14:textId="77777777" w:rsidR="00EE656B" w:rsidRPr="00745959" w:rsidRDefault="00EE656B" w:rsidP="009979B5">
      <w:pPr>
        <w:rPr>
          <w:szCs w:val="22"/>
          <w:lang w:eastAsia="en-GB"/>
        </w:rPr>
      </w:pPr>
    </w:p>
    <w:p w14:paraId="0033F635" w14:textId="77777777" w:rsidR="00EE656B" w:rsidRPr="00745959" w:rsidRDefault="00EE656B" w:rsidP="00AC6E85">
      <w:pPr>
        <w:keepNext/>
        <w:ind w:left="567" w:hanging="567"/>
        <w:outlineLvl w:val="2"/>
        <w:rPr>
          <w:b/>
          <w:szCs w:val="22"/>
        </w:rPr>
      </w:pPr>
      <w:r w:rsidRPr="00745959">
        <w:rPr>
          <w:b/>
          <w:szCs w:val="22"/>
        </w:rPr>
        <w:t>5.2</w:t>
      </w:r>
      <w:r w:rsidRPr="00745959">
        <w:rPr>
          <w:b/>
          <w:szCs w:val="22"/>
        </w:rPr>
        <w:tab/>
        <w:t>Propriedades farmacocinéticas</w:t>
      </w:r>
    </w:p>
    <w:p w14:paraId="6479087F" w14:textId="77777777" w:rsidR="00EE656B" w:rsidRPr="00745959" w:rsidRDefault="00EE656B" w:rsidP="004E4C48">
      <w:pPr>
        <w:keepNext/>
        <w:rPr>
          <w:szCs w:val="22"/>
        </w:rPr>
      </w:pPr>
    </w:p>
    <w:p w14:paraId="1247E7A7" w14:textId="77777777" w:rsidR="00EE656B" w:rsidRPr="00745959" w:rsidRDefault="00ED0FA3" w:rsidP="009979B5">
      <w:pPr>
        <w:keepNext/>
        <w:rPr>
          <w:b/>
        </w:rPr>
      </w:pPr>
      <w:r>
        <w:t>Vokanamet</w:t>
      </w:r>
    </w:p>
    <w:p w14:paraId="6B8EA8AA" w14:textId="77777777" w:rsidR="00EE656B" w:rsidRPr="00745959" w:rsidRDefault="00EE656B" w:rsidP="009979B5">
      <w:pPr>
        <w:keepNext/>
      </w:pPr>
    </w:p>
    <w:p w14:paraId="5AE96809" w14:textId="77777777" w:rsidR="00EE656B" w:rsidRPr="00745959" w:rsidRDefault="00EE656B" w:rsidP="005818FE">
      <w:r w:rsidRPr="00745959">
        <w:t>Os estudos de bioequivalência em indivíduos saudáveis demonstraram que Vokanamet 50</w:t>
      </w:r>
      <w:r w:rsidR="00287D01">
        <w:t> mg</w:t>
      </w:r>
      <w:r w:rsidRPr="00745959">
        <w:t>/850</w:t>
      </w:r>
      <w:r w:rsidR="00287D01">
        <w:t> mg</w:t>
      </w:r>
      <w:r w:rsidRPr="00745959">
        <w:t>, 50</w:t>
      </w:r>
      <w:r w:rsidR="00287D01">
        <w:t> mg</w:t>
      </w:r>
      <w:r w:rsidRPr="00745959">
        <w:t>/</w:t>
      </w:r>
      <w:r w:rsidR="00471D74">
        <w:t>1.000</w:t>
      </w:r>
      <w:r w:rsidR="00287D01">
        <w:t> mg</w:t>
      </w:r>
      <w:r w:rsidRPr="00745959">
        <w:t>, 150</w:t>
      </w:r>
      <w:r w:rsidR="00287D01">
        <w:t> mg</w:t>
      </w:r>
      <w:r w:rsidRPr="00745959">
        <w:t>/850</w:t>
      </w:r>
      <w:r w:rsidR="00287D01">
        <w:t> mg</w:t>
      </w:r>
      <w:r w:rsidRPr="00745959">
        <w:t xml:space="preserve"> e 150</w:t>
      </w:r>
      <w:r w:rsidR="00287D01">
        <w:t> mg</w:t>
      </w:r>
      <w:r w:rsidRPr="00745959">
        <w:t>/</w:t>
      </w:r>
      <w:r w:rsidR="00471D74">
        <w:t>1.000</w:t>
      </w:r>
      <w:r w:rsidR="00287D01">
        <w:t> mg</w:t>
      </w:r>
      <w:r w:rsidRPr="00745959">
        <w:t xml:space="preserve"> em comprimidos de associação são bioequivalentes à administração concomitante das doses correspondentes de canagliflozina e metformina em comprimidos separados.</w:t>
      </w:r>
    </w:p>
    <w:p w14:paraId="4748F8DC" w14:textId="77777777" w:rsidR="00EE656B" w:rsidRPr="00745959" w:rsidRDefault="00EE656B" w:rsidP="004E4C48"/>
    <w:p w14:paraId="557FF6B9" w14:textId="77777777" w:rsidR="00EE656B" w:rsidRPr="00745959" w:rsidRDefault="00EE656B" w:rsidP="004E4C48">
      <w:pPr>
        <w:rPr>
          <w:szCs w:val="22"/>
        </w:rPr>
      </w:pPr>
      <w:r w:rsidRPr="004E4C48">
        <w:t>A administração de Vokanamet 150</w:t>
      </w:r>
      <w:r w:rsidR="00287D01">
        <w:t> mg</w:t>
      </w:r>
      <w:r w:rsidRPr="004E4C48">
        <w:t>/</w:t>
      </w:r>
      <w:r w:rsidR="00471D74">
        <w:t>1.000</w:t>
      </w:r>
      <w:r w:rsidR="00287D01">
        <w:t> mg</w:t>
      </w:r>
      <w:r w:rsidRPr="004E4C48">
        <w:t xml:space="preserve"> com alimentos não conduziu a alterações na</w:t>
      </w:r>
      <w:r w:rsidRPr="00745959">
        <w:t xml:space="preserve"> exposição global à canagliflozina. Não ocorreram alterações na AUC da metformina; contudo, a concentração máxima plasmática média da metformina sofreu uma redução de 16% quando administrada com alimentos. Observou-se um atraso no tempo até à concentração máxima plasmática para ambos os componentes (2 horas para a canagliflozina e 1 hora para a metformina) em condições de jejum. Não é provável que as alterações sejam clinicamente relevantes. Uma vez que se recomenda a administração de metformina com a refeição para reduzir a incidência de </w:t>
      </w:r>
      <w:r w:rsidR="00721646">
        <w:t>reações adversas</w:t>
      </w:r>
      <w:r w:rsidRPr="00745959">
        <w:t xml:space="preserve"> gastrointestinais, recomenda-se que </w:t>
      </w:r>
      <w:r w:rsidRPr="00745959">
        <w:rPr>
          <w:szCs w:val="22"/>
        </w:rPr>
        <w:t>Vokanamet seja tomado com uma refeiçã</w:t>
      </w:r>
      <w:r w:rsidR="006A47C5">
        <w:rPr>
          <w:szCs w:val="22"/>
        </w:rPr>
        <w:t>o</w:t>
      </w:r>
      <w:r w:rsidRPr="00745959">
        <w:rPr>
          <w:szCs w:val="22"/>
        </w:rPr>
        <w:t xml:space="preserve"> para reduzir a intolerabilidade gastrointestinal associada à metformina.</w:t>
      </w:r>
    </w:p>
    <w:p w14:paraId="2928F924" w14:textId="77777777" w:rsidR="00EE656B" w:rsidRPr="00745959" w:rsidRDefault="00EE656B" w:rsidP="009979B5">
      <w:pPr>
        <w:autoSpaceDE w:val="0"/>
        <w:autoSpaceDN w:val="0"/>
        <w:adjustRightInd w:val="0"/>
        <w:rPr>
          <w:szCs w:val="22"/>
        </w:rPr>
      </w:pPr>
    </w:p>
    <w:p w14:paraId="23EA9D11" w14:textId="77777777" w:rsidR="00EE656B" w:rsidRDefault="001061BF" w:rsidP="004E4C48">
      <w:pPr>
        <w:keepNext/>
        <w:autoSpaceDE w:val="0"/>
        <w:autoSpaceDN w:val="0"/>
        <w:adjustRightInd w:val="0"/>
      </w:pPr>
      <w:r>
        <w:t>Canagliflozina</w:t>
      </w:r>
    </w:p>
    <w:p w14:paraId="7A98577C" w14:textId="77777777" w:rsidR="00017FA0" w:rsidRPr="00745959" w:rsidRDefault="00017FA0" w:rsidP="004E4C48">
      <w:pPr>
        <w:keepNext/>
        <w:autoSpaceDE w:val="0"/>
        <w:autoSpaceDN w:val="0"/>
        <w:adjustRightInd w:val="0"/>
        <w:rPr>
          <w:szCs w:val="22"/>
        </w:rPr>
      </w:pPr>
    </w:p>
    <w:p w14:paraId="416126BC" w14:textId="77777777" w:rsidR="00EE656B" w:rsidRPr="00745959" w:rsidRDefault="00EE656B" w:rsidP="009979B5">
      <w:pPr>
        <w:autoSpaceDE w:val="0"/>
        <w:autoSpaceDN w:val="0"/>
        <w:adjustRightInd w:val="0"/>
        <w:rPr>
          <w:szCs w:val="22"/>
        </w:rPr>
      </w:pPr>
      <w:r w:rsidRPr="00745959">
        <w:rPr>
          <w:szCs w:val="22"/>
        </w:rPr>
        <w:t>As propriedades farmacocinéticas da canagliflozina são essencialmente similares em indivíduos saudáveis e doentes com diabetes tipo 2. Após a administração de uma dose única oral de 100</w:t>
      </w:r>
      <w:r w:rsidR="00287D01">
        <w:rPr>
          <w:szCs w:val="22"/>
        </w:rPr>
        <w:t> mg</w:t>
      </w:r>
      <w:r w:rsidRPr="00745959">
        <w:rPr>
          <w:szCs w:val="22"/>
        </w:rPr>
        <w:t xml:space="preserve"> e 300</w:t>
      </w:r>
      <w:r w:rsidR="00287D01">
        <w:rPr>
          <w:szCs w:val="22"/>
        </w:rPr>
        <w:t> mg</w:t>
      </w:r>
      <w:r w:rsidRPr="00745959">
        <w:rPr>
          <w:szCs w:val="22"/>
        </w:rPr>
        <w:t xml:space="preserve"> em indivíduos saudáveis, a canagliflozina foi rapidamente absorvida, com concentrações plasmáticas máximas (mediana da T</w:t>
      </w:r>
      <w:r w:rsidRPr="00745959">
        <w:rPr>
          <w:szCs w:val="22"/>
          <w:vertAlign w:val="subscript"/>
        </w:rPr>
        <w:t>max</w:t>
      </w:r>
      <w:r w:rsidRPr="00745959">
        <w:rPr>
          <w:szCs w:val="22"/>
        </w:rPr>
        <w:t>) a ocorrerem 1 hora a 2 horas após a dose. A C</w:t>
      </w:r>
      <w:r w:rsidRPr="00745959">
        <w:rPr>
          <w:szCs w:val="22"/>
          <w:vertAlign w:val="subscript"/>
        </w:rPr>
        <w:t xml:space="preserve">max </w:t>
      </w:r>
      <w:r w:rsidRPr="00745959">
        <w:rPr>
          <w:szCs w:val="22"/>
        </w:rPr>
        <w:t>plasmática e a AUC da canagliflozina aumentaram de uma forma proporcional à dose desde os 50</w:t>
      </w:r>
      <w:r w:rsidR="00287D01">
        <w:rPr>
          <w:szCs w:val="22"/>
        </w:rPr>
        <w:t> mg</w:t>
      </w:r>
      <w:r w:rsidRPr="00745959">
        <w:rPr>
          <w:szCs w:val="22"/>
        </w:rPr>
        <w:t xml:space="preserve"> até aos 300</w:t>
      </w:r>
      <w:r w:rsidR="00287D01">
        <w:rPr>
          <w:szCs w:val="22"/>
        </w:rPr>
        <w:t> mg</w:t>
      </w:r>
      <w:r w:rsidRPr="00745959">
        <w:rPr>
          <w:szCs w:val="22"/>
        </w:rPr>
        <w:t>. A semivida (t</w:t>
      </w:r>
      <w:r w:rsidRPr="00745959">
        <w:rPr>
          <w:szCs w:val="22"/>
          <w:vertAlign w:val="subscript"/>
        </w:rPr>
        <w:t>1/2</w:t>
      </w:r>
      <w:r w:rsidRPr="00745959">
        <w:rPr>
          <w:szCs w:val="22"/>
        </w:rPr>
        <w:t>) de eliminação aparente (expressa na forma de média ± desvio padrão) foi de 10,6 ± 2,13 horas e de 13,1 ± 3,28 horas para as doses de 100</w:t>
      </w:r>
      <w:r w:rsidR="00287D01">
        <w:rPr>
          <w:szCs w:val="22"/>
        </w:rPr>
        <w:t> mg</w:t>
      </w:r>
      <w:r w:rsidRPr="00745959">
        <w:rPr>
          <w:szCs w:val="22"/>
        </w:rPr>
        <w:t xml:space="preserve"> e 300</w:t>
      </w:r>
      <w:r w:rsidR="00287D01">
        <w:rPr>
          <w:szCs w:val="22"/>
        </w:rPr>
        <w:t> mg</w:t>
      </w:r>
      <w:r w:rsidRPr="00745959">
        <w:rPr>
          <w:szCs w:val="22"/>
        </w:rPr>
        <w:t xml:space="preserve">, respetivamente. O estado estacionário foi atingido após </w:t>
      </w:r>
      <w:smartTag w:uri="urn:schemas-microsoft-com:office:smarttags" w:element="metricconverter">
        <w:smartTagPr>
          <w:attr w:name="ProductID" w:val="4 a"/>
        </w:smartTagPr>
        <w:r w:rsidRPr="00745959">
          <w:rPr>
            <w:szCs w:val="22"/>
          </w:rPr>
          <w:t>4 a</w:t>
        </w:r>
      </w:smartTag>
      <w:r w:rsidRPr="00745959">
        <w:rPr>
          <w:szCs w:val="22"/>
        </w:rPr>
        <w:t xml:space="preserve"> 5 dias de doses únicas diárias com 100</w:t>
      </w:r>
      <w:r w:rsidR="00287D01">
        <w:rPr>
          <w:szCs w:val="22"/>
        </w:rPr>
        <w:t> mg</w:t>
      </w:r>
      <w:r w:rsidRPr="00745959">
        <w:rPr>
          <w:szCs w:val="22"/>
        </w:rPr>
        <w:t xml:space="preserve"> a 300</w:t>
      </w:r>
      <w:r w:rsidR="00287D01">
        <w:rPr>
          <w:szCs w:val="22"/>
        </w:rPr>
        <w:t> mg</w:t>
      </w:r>
      <w:r w:rsidRPr="00745959">
        <w:rPr>
          <w:szCs w:val="22"/>
        </w:rPr>
        <w:t xml:space="preserve"> de canagliflozina. A canagliflozina não exibe uma farmacocinética dependente do tempo, e acumulou-se no plasma até 36% após doses múltiplas de 100</w:t>
      </w:r>
      <w:r w:rsidR="00287D01">
        <w:rPr>
          <w:szCs w:val="22"/>
        </w:rPr>
        <w:t> mg</w:t>
      </w:r>
      <w:r w:rsidRPr="00745959">
        <w:rPr>
          <w:szCs w:val="22"/>
        </w:rPr>
        <w:t xml:space="preserve"> e 300</w:t>
      </w:r>
      <w:r w:rsidR="00287D01">
        <w:rPr>
          <w:szCs w:val="22"/>
        </w:rPr>
        <w:t> mg</w:t>
      </w:r>
      <w:r w:rsidRPr="00745959">
        <w:rPr>
          <w:szCs w:val="22"/>
        </w:rPr>
        <w:t>.</w:t>
      </w:r>
    </w:p>
    <w:p w14:paraId="4717C959" w14:textId="77777777" w:rsidR="00EE656B" w:rsidRPr="00745959" w:rsidRDefault="00EE656B" w:rsidP="009979B5">
      <w:pPr>
        <w:autoSpaceDE w:val="0"/>
        <w:autoSpaceDN w:val="0"/>
        <w:adjustRightInd w:val="0"/>
        <w:rPr>
          <w:szCs w:val="22"/>
        </w:rPr>
      </w:pPr>
    </w:p>
    <w:p w14:paraId="76942702" w14:textId="77777777" w:rsidR="00EE656B" w:rsidRPr="00745959" w:rsidRDefault="00EE656B" w:rsidP="004E4C48">
      <w:pPr>
        <w:keepNext/>
        <w:rPr>
          <w:szCs w:val="22"/>
          <w:u w:val="single"/>
        </w:rPr>
      </w:pPr>
      <w:r w:rsidRPr="00745959">
        <w:rPr>
          <w:szCs w:val="22"/>
          <w:u w:val="single"/>
        </w:rPr>
        <w:t>Absorção</w:t>
      </w:r>
    </w:p>
    <w:p w14:paraId="2CA9631A" w14:textId="77777777" w:rsidR="00EE656B" w:rsidRPr="00745959" w:rsidRDefault="00EE656B" w:rsidP="004E4C48">
      <w:pPr>
        <w:keepNext/>
        <w:rPr>
          <w:szCs w:val="22"/>
          <w:u w:val="single"/>
        </w:rPr>
      </w:pPr>
    </w:p>
    <w:p w14:paraId="794B9B28" w14:textId="77777777" w:rsidR="00EE656B" w:rsidRPr="00745959" w:rsidRDefault="00EE656B" w:rsidP="009979B5">
      <w:pPr>
        <w:autoSpaceDE w:val="0"/>
        <w:autoSpaceDN w:val="0"/>
        <w:adjustRightInd w:val="0"/>
        <w:rPr>
          <w:szCs w:val="22"/>
        </w:rPr>
      </w:pPr>
      <w:r w:rsidRPr="00745959">
        <w:rPr>
          <w:szCs w:val="22"/>
        </w:rPr>
        <w:t>A biodisponibilidade oral média absoluta da canagliflozina é de, aproximadamente, 65%. A ingestão simultânea de uma refeição com alto teor em gordura com a canagliflozina não produziu efeito na farmacocinética da canagliflozina; portanto, a canagliflozina pode ser tomada com ou sem alimentos (ver secção 4.2).</w:t>
      </w:r>
    </w:p>
    <w:p w14:paraId="648C4F01" w14:textId="77777777" w:rsidR="00EE656B" w:rsidRPr="00745959" w:rsidRDefault="00EE656B" w:rsidP="009979B5">
      <w:pPr>
        <w:rPr>
          <w:szCs w:val="22"/>
        </w:rPr>
      </w:pPr>
    </w:p>
    <w:p w14:paraId="75BFD4C4" w14:textId="77777777" w:rsidR="00EE656B" w:rsidRPr="00745959" w:rsidRDefault="00EE656B" w:rsidP="004E4C48">
      <w:pPr>
        <w:keepNext/>
        <w:rPr>
          <w:szCs w:val="22"/>
          <w:u w:val="single"/>
        </w:rPr>
      </w:pPr>
      <w:r w:rsidRPr="00745959">
        <w:rPr>
          <w:szCs w:val="22"/>
          <w:u w:val="single"/>
        </w:rPr>
        <w:lastRenderedPageBreak/>
        <w:t>Distribuição</w:t>
      </w:r>
    </w:p>
    <w:p w14:paraId="5B5269A0" w14:textId="77777777" w:rsidR="00EE656B" w:rsidRPr="00745959" w:rsidRDefault="00EE656B" w:rsidP="004E4C48">
      <w:pPr>
        <w:keepNext/>
        <w:rPr>
          <w:szCs w:val="22"/>
          <w:u w:val="single"/>
        </w:rPr>
      </w:pPr>
    </w:p>
    <w:p w14:paraId="03AAF3DF" w14:textId="77777777" w:rsidR="00EE656B" w:rsidRPr="00745959" w:rsidRDefault="00EE656B" w:rsidP="009979B5">
      <w:pPr>
        <w:rPr>
          <w:szCs w:val="22"/>
        </w:rPr>
      </w:pPr>
      <w:r w:rsidRPr="00745959">
        <w:rPr>
          <w:szCs w:val="22"/>
        </w:rPr>
        <w:t xml:space="preserve">O volume médio de distribuição </w:t>
      </w:r>
      <w:r w:rsidR="00766D81">
        <w:rPr>
          <w:szCs w:val="22"/>
        </w:rPr>
        <w:t>(V</w:t>
      </w:r>
      <w:r w:rsidR="00766D81" w:rsidRPr="00710AC5">
        <w:rPr>
          <w:szCs w:val="22"/>
          <w:vertAlign w:val="subscript"/>
        </w:rPr>
        <w:t>d</w:t>
      </w:r>
      <w:r w:rsidR="00766D81">
        <w:rPr>
          <w:szCs w:val="22"/>
        </w:rPr>
        <w:t xml:space="preserve">) </w:t>
      </w:r>
      <w:r w:rsidRPr="00745959">
        <w:rPr>
          <w:szCs w:val="22"/>
        </w:rPr>
        <w:t xml:space="preserve">em estado estacionário da canagliflozina após uma única perfusão intravenosa em indivíduos saudáveis foi de </w:t>
      </w:r>
      <w:r w:rsidR="00A00247">
        <w:rPr>
          <w:szCs w:val="22"/>
        </w:rPr>
        <w:t>83,5</w:t>
      </w:r>
      <w:r w:rsidRPr="00745959">
        <w:rPr>
          <w:szCs w:val="22"/>
        </w:rPr>
        <w:t xml:space="preserve"> litros, o que sugere uma distribuição extensa nos tecidos. A canagliflozina liga-se de forma extensa às proteínas plasmáticas (99%), maioritariamente à albumina. A ligação às proteínas plasmáticas é independente das concentrações plasmáticas de canagliflozina. A ligação às proteínas plasmáticas não é alterada de forma significativa em doentes com compromisso renal ou </w:t>
      </w:r>
      <w:r w:rsidR="006C7DBC">
        <w:rPr>
          <w:szCs w:val="22"/>
        </w:rPr>
        <w:t>compromisso</w:t>
      </w:r>
      <w:r w:rsidRPr="00745959">
        <w:rPr>
          <w:szCs w:val="22"/>
        </w:rPr>
        <w:t xml:space="preserve"> hepátic</w:t>
      </w:r>
      <w:r w:rsidR="006C7DBC">
        <w:rPr>
          <w:szCs w:val="22"/>
        </w:rPr>
        <w:t>o</w:t>
      </w:r>
      <w:r w:rsidRPr="00745959">
        <w:rPr>
          <w:szCs w:val="22"/>
        </w:rPr>
        <w:t>.</w:t>
      </w:r>
    </w:p>
    <w:p w14:paraId="505A7632" w14:textId="77777777" w:rsidR="00EE656B" w:rsidRPr="00745959" w:rsidRDefault="00EE656B" w:rsidP="009979B5">
      <w:pPr>
        <w:rPr>
          <w:szCs w:val="22"/>
        </w:rPr>
      </w:pPr>
    </w:p>
    <w:p w14:paraId="3975413E" w14:textId="77777777" w:rsidR="00EE656B" w:rsidRPr="00745959" w:rsidRDefault="00EE656B" w:rsidP="004E4C48">
      <w:pPr>
        <w:keepNext/>
        <w:rPr>
          <w:szCs w:val="22"/>
          <w:u w:val="single"/>
        </w:rPr>
      </w:pPr>
      <w:r w:rsidRPr="00745959">
        <w:rPr>
          <w:szCs w:val="22"/>
          <w:u w:val="single"/>
        </w:rPr>
        <w:t>Biotransformação</w:t>
      </w:r>
    </w:p>
    <w:p w14:paraId="6254C2A2" w14:textId="77777777" w:rsidR="00EE656B" w:rsidRPr="00745959" w:rsidRDefault="00EE656B" w:rsidP="004E4C48">
      <w:pPr>
        <w:keepNext/>
        <w:rPr>
          <w:szCs w:val="22"/>
          <w:u w:val="single"/>
        </w:rPr>
      </w:pPr>
    </w:p>
    <w:p w14:paraId="68BBBC42" w14:textId="77777777" w:rsidR="00EE656B" w:rsidRPr="00745959" w:rsidRDefault="00EE656B" w:rsidP="009979B5">
      <w:pPr>
        <w:rPr>
          <w:szCs w:val="22"/>
        </w:rPr>
      </w:pPr>
      <w:r w:rsidRPr="00745959">
        <w:rPr>
          <w:szCs w:val="22"/>
        </w:rPr>
        <w:t>A</w:t>
      </w:r>
      <w:r w:rsidRPr="00745959">
        <w:rPr>
          <w:i/>
          <w:szCs w:val="22"/>
        </w:rPr>
        <w:t xml:space="preserve"> </w:t>
      </w:r>
      <w:r w:rsidRPr="00745959">
        <w:rPr>
          <w:szCs w:val="22"/>
        </w:rPr>
        <w:t>O</w:t>
      </w:r>
      <w:r w:rsidRPr="00745959">
        <w:rPr>
          <w:szCs w:val="22"/>
        </w:rPr>
        <w:noBreakHyphen/>
        <w:t>glucuronidação é a principal via metabólica de eliminação da canagliflozina, a qual é principalmente glucoronizada pelo UGT1A9 e UGT2B4 em dois metabolitos o</w:t>
      </w:r>
      <w:r w:rsidRPr="00745959">
        <w:rPr>
          <w:i/>
          <w:szCs w:val="22"/>
        </w:rPr>
        <w:t>-</w:t>
      </w:r>
      <w:r w:rsidRPr="00745959">
        <w:rPr>
          <w:szCs w:val="22"/>
        </w:rPr>
        <w:t>glucoronidos inativos.</w:t>
      </w:r>
    </w:p>
    <w:p w14:paraId="0532100A" w14:textId="77777777" w:rsidR="00EE656B" w:rsidRPr="00745959" w:rsidRDefault="00EE656B" w:rsidP="009979B5">
      <w:pPr>
        <w:rPr>
          <w:szCs w:val="22"/>
        </w:rPr>
      </w:pPr>
      <w:r w:rsidRPr="00745959">
        <w:rPr>
          <w:szCs w:val="22"/>
        </w:rPr>
        <w:t>O metabolismo (oxidativo) da canagliflozina mediado pelo CYP3A4 é mínimo (aproximadamente 7%) em seres humanos.</w:t>
      </w:r>
    </w:p>
    <w:p w14:paraId="6C9DFDDC" w14:textId="77777777" w:rsidR="00EE656B" w:rsidRPr="00745959" w:rsidRDefault="00EE656B" w:rsidP="009979B5">
      <w:pPr>
        <w:rPr>
          <w:szCs w:val="22"/>
        </w:rPr>
      </w:pPr>
    </w:p>
    <w:p w14:paraId="0420E3E7" w14:textId="77777777" w:rsidR="00EE656B" w:rsidRPr="00745959" w:rsidRDefault="00EE656B" w:rsidP="009979B5">
      <w:r w:rsidRPr="00745959">
        <w:rPr>
          <w:szCs w:val="22"/>
        </w:rPr>
        <w:t xml:space="preserve">Em estudos </w:t>
      </w:r>
      <w:r w:rsidRPr="00745959">
        <w:rPr>
          <w:i/>
          <w:szCs w:val="22"/>
        </w:rPr>
        <w:t>in vitro</w:t>
      </w:r>
      <w:r w:rsidRPr="00745959">
        <w:rPr>
          <w:szCs w:val="22"/>
        </w:rPr>
        <w:t xml:space="preserve">, a canagliflozina não inibiu o citocromo </w:t>
      </w:r>
      <w:r w:rsidRPr="00745959">
        <w:t xml:space="preserve">P450 CYP1A2,CYP2A6, CYP2C19, CYP2D6, ou CYP2E1, CYP2B6, CYP2C8, CYP2C9, nem induziu o CYP1A2, CYP2C19, CYP2B6, CYP3A4 em concentrações superiores às terapêuticas. Não foram observados efeitos clinicamente relevantes </w:t>
      </w:r>
      <w:r w:rsidR="006673A5" w:rsidRPr="00745959">
        <w:rPr>
          <w:i/>
        </w:rPr>
        <w:t>in vivo</w:t>
      </w:r>
      <w:r w:rsidR="006673A5" w:rsidRPr="00745959">
        <w:t xml:space="preserve"> </w:t>
      </w:r>
      <w:r w:rsidRPr="00745959">
        <w:t>no CYP3A4 (ver secção 4.5).</w:t>
      </w:r>
    </w:p>
    <w:p w14:paraId="7CD3B582" w14:textId="77777777" w:rsidR="00EE656B" w:rsidRPr="00745959" w:rsidRDefault="00EE656B" w:rsidP="009979B5"/>
    <w:p w14:paraId="60E73CF4" w14:textId="77777777" w:rsidR="00EE656B" w:rsidRPr="00745959" w:rsidRDefault="00EE656B" w:rsidP="004E4C48">
      <w:pPr>
        <w:keepNext/>
        <w:rPr>
          <w:szCs w:val="22"/>
          <w:u w:val="single"/>
        </w:rPr>
      </w:pPr>
      <w:r w:rsidRPr="00745959">
        <w:rPr>
          <w:szCs w:val="22"/>
          <w:u w:val="single"/>
        </w:rPr>
        <w:t>Eliminação</w:t>
      </w:r>
    </w:p>
    <w:p w14:paraId="221A38E1" w14:textId="77777777" w:rsidR="00EE656B" w:rsidRPr="00745959" w:rsidRDefault="00EE656B" w:rsidP="004E4C48">
      <w:pPr>
        <w:keepNext/>
        <w:rPr>
          <w:szCs w:val="22"/>
          <w:u w:val="single"/>
        </w:rPr>
      </w:pPr>
    </w:p>
    <w:p w14:paraId="6304DA37" w14:textId="77777777" w:rsidR="00EE656B" w:rsidRPr="00745959" w:rsidRDefault="00EE656B" w:rsidP="009979B5">
      <w:pPr>
        <w:rPr>
          <w:szCs w:val="22"/>
        </w:rPr>
      </w:pPr>
      <w:r w:rsidRPr="00745959">
        <w:rPr>
          <w:szCs w:val="22"/>
        </w:rPr>
        <w:t>Após administração de uma dose única oral de [</w:t>
      </w:r>
      <w:r w:rsidRPr="00745959">
        <w:rPr>
          <w:szCs w:val="22"/>
          <w:vertAlign w:val="superscript"/>
        </w:rPr>
        <w:t>14</w:t>
      </w:r>
      <w:r w:rsidRPr="00745959">
        <w:rPr>
          <w:szCs w:val="22"/>
        </w:rPr>
        <w:t>C]canagliflozina em indivíduos saudáveis, 41,5%, 7,0%, e 3,2% da dose radioativa administrada foi recuperada nas fezes na forma de canagliflozina, de um metabolito hidroxilado e de um metabolito o</w:t>
      </w:r>
      <w:r w:rsidRPr="00745959">
        <w:rPr>
          <w:szCs w:val="22"/>
        </w:rPr>
        <w:noBreakHyphen/>
        <w:t>glucoronido, respetivamente. A circulação enterohepática da canagliflozina foi insignificante.</w:t>
      </w:r>
    </w:p>
    <w:p w14:paraId="4C345EF3" w14:textId="77777777" w:rsidR="00EE656B" w:rsidRPr="00745959" w:rsidRDefault="00EE656B" w:rsidP="009979B5">
      <w:pPr>
        <w:rPr>
          <w:szCs w:val="22"/>
        </w:rPr>
      </w:pPr>
    </w:p>
    <w:p w14:paraId="102B6A7F" w14:textId="77777777" w:rsidR="00EE656B" w:rsidRPr="00745959" w:rsidRDefault="00EE656B" w:rsidP="009979B5">
      <w:pPr>
        <w:rPr>
          <w:szCs w:val="22"/>
        </w:rPr>
      </w:pPr>
      <w:r w:rsidRPr="00745959">
        <w:rPr>
          <w:szCs w:val="22"/>
        </w:rPr>
        <w:t>Aproximadamente 33% da dose radioativa administrada foi excretada na urina, maioritariamente na forma de metabolitos o</w:t>
      </w:r>
      <w:r w:rsidRPr="00745959">
        <w:rPr>
          <w:szCs w:val="22"/>
        </w:rPr>
        <w:noBreakHyphen/>
        <w:t>glucoronidos</w:t>
      </w:r>
      <w:r w:rsidRPr="00745959">
        <w:rPr>
          <w:iCs/>
          <w:szCs w:val="22"/>
        </w:rPr>
        <w:t xml:space="preserve"> </w:t>
      </w:r>
      <w:r w:rsidRPr="00745959">
        <w:rPr>
          <w:szCs w:val="22"/>
        </w:rPr>
        <w:t>(30,5%). Menos de 1% da dose foi excretada na urina na forma de canagliflozina inalterada. A depuração renal das doses de 100</w:t>
      </w:r>
      <w:r w:rsidR="00287D01">
        <w:rPr>
          <w:szCs w:val="22"/>
        </w:rPr>
        <w:t> mg</w:t>
      </w:r>
      <w:r w:rsidRPr="00745959">
        <w:rPr>
          <w:szCs w:val="22"/>
        </w:rPr>
        <w:t xml:space="preserve"> e 300</w:t>
      </w:r>
      <w:r w:rsidR="00287D01">
        <w:rPr>
          <w:szCs w:val="22"/>
        </w:rPr>
        <w:t> mg</w:t>
      </w:r>
      <w:r w:rsidRPr="00745959">
        <w:rPr>
          <w:szCs w:val="22"/>
        </w:rPr>
        <w:t xml:space="preserve"> de canagliflozina situou-se entre 1,30</w:t>
      </w:r>
      <w:r w:rsidR="003C722F">
        <w:rPr>
          <w:szCs w:val="22"/>
        </w:rPr>
        <w:t> ml</w:t>
      </w:r>
      <w:r w:rsidRPr="00745959">
        <w:rPr>
          <w:szCs w:val="22"/>
        </w:rPr>
        <w:t>/min e 1,55</w:t>
      </w:r>
      <w:r w:rsidR="003C722F">
        <w:rPr>
          <w:szCs w:val="22"/>
        </w:rPr>
        <w:t> ml</w:t>
      </w:r>
      <w:r w:rsidRPr="00745959">
        <w:rPr>
          <w:szCs w:val="22"/>
        </w:rPr>
        <w:t>/min.</w:t>
      </w:r>
    </w:p>
    <w:p w14:paraId="6CA131EC" w14:textId="77777777" w:rsidR="00EE656B" w:rsidRPr="00745959" w:rsidRDefault="00EE656B" w:rsidP="009979B5">
      <w:pPr>
        <w:rPr>
          <w:szCs w:val="22"/>
        </w:rPr>
      </w:pPr>
    </w:p>
    <w:p w14:paraId="7F0515E1" w14:textId="77777777" w:rsidR="00EE656B" w:rsidRPr="00745959" w:rsidRDefault="00EE656B" w:rsidP="009979B5">
      <w:pPr>
        <w:rPr>
          <w:szCs w:val="22"/>
        </w:rPr>
      </w:pPr>
      <w:r w:rsidRPr="00745959">
        <w:rPr>
          <w:szCs w:val="22"/>
        </w:rPr>
        <w:t>A canagliflozina é uma substância de baixa depuração, com uma depuração sistémica média de, aproximadamente, 192</w:t>
      </w:r>
      <w:r w:rsidR="003C722F">
        <w:rPr>
          <w:szCs w:val="22"/>
        </w:rPr>
        <w:t> ml</w:t>
      </w:r>
      <w:r w:rsidRPr="00745959">
        <w:rPr>
          <w:szCs w:val="22"/>
        </w:rPr>
        <w:t>/min em indivíduos saudáveis após administração intravenosa.</w:t>
      </w:r>
    </w:p>
    <w:p w14:paraId="01254F5B" w14:textId="77777777" w:rsidR="00EE656B" w:rsidRPr="00745959" w:rsidRDefault="00EE656B" w:rsidP="009979B5">
      <w:pPr>
        <w:rPr>
          <w:szCs w:val="22"/>
        </w:rPr>
      </w:pPr>
    </w:p>
    <w:p w14:paraId="0F61F7DB" w14:textId="77777777" w:rsidR="00EE656B" w:rsidRPr="00745959" w:rsidRDefault="00017FA0" w:rsidP="004E4C48">
      <w:pPr>
        <w:keepNext/>
        <w:rPr>
          <w:szCs w:val="22"/>
          <w:u w:val="single"/>
        </w:rPr>
      </w:pPr>
      <w:bookmarkStart w:id="11" w:name="_Toc109749456"/>
      <w:bookmarkStart w:id="12" w:name="_Toc109771661"/>
      <w:bookmarkEnd w:id="11"/>
      <w:bookmarkEnd w:id="12"/>
      <w:r w:rsidRPr="007B2D25">
        <w:rPr>
          <w:i/>
          <w:szCs w:val="22"/>
          <w:u w:val="single"/>
        </w:rPr>
        <w:t>Populações especiais</w:t>
      </w:r>
    </w:p>
    <w:p w14:paraId="3C6E3CF7" w14:textId="77777777" w:rsidR="00EE656B" w:rsidRPr="00745959" w:rsidRDefault="00EE656B" w:rsidP="004E4C48">
      <w:pPr>
        <w:keepNext/>
        <w:rPr>
          <w:szCs w:val="22"/>
          <w:u w:val="single"/>
        </w:rPr>
      </w:pPr>
    </w:p>
    <w:p w14:paraId="6C259BBE" w14:textId="77777777" w:rsidR="00EC5E9F" w:rsidRPr="00745959" w:rsidRDefault="00AD7039" w:rsidP="004E4C48">
      <w:pPr>
        <w:keepNext/>
        <w:rPr>
          <w:i/>
          <w:szCs w:val="22"/>
          <w:u w:val="single"/>
        </w:rPr>
      </w:pPr>
      <w:r w:rsidRPr="00706486">
        <w:rPr>
          <w:i/>
          <w:szCs w:val="22"/>
        </w:rPr>
        <w:t>C</w:t>
      </w:r>
      <w:r w:rsidR="00EE656B" w:rsidRPr="00706486">
        <w:rPr>
          <w:i/>
          <w:szCs w:val="22"/>
        </w:rPr>
        <w:t>ompromisso renal</w:t>
      </w:r>
    </w:p>
    <w:p w14:paraId="79D4BF9B" w14:textId="77777777" w:rsidR="00EE656B" w:rsidRPr="00745959" w:rsidRDefault="00EE656B" w:rsidP="009979B5">
      <w:pPr>
        <w:rPr>
          <w:szCs w:val="22"/>
        </w:rPr>
      </w:pPr>
      <w:r w:rsidRPr="00745959">
        <w:rPr>
          <w:szCs w:val="22"/>
        </w:rPr>
        <w:t>Um estudo de dose única e aberto, avaliou a farmacocinética de 200</w:t>
      </w:r>
      <w:r w:rsidR="00287D01">
        <w:rPr>
          <w:szCs w:val="22"/>
        </w:rPr>
        <w:t> mg</w:t>
      </w:r>
      <w:r w:rsidRPr="00745959">
        <w:rPr>
          <w:szCs w:val="22"/>
        </w:rPr>
        <w:t xml:space="preserve"> de canagliflozina em indivíduos com vários graus de compromisso renal (classificados utilizando a CrCl baseada na equação Cockroft</w:t>
      </w:r>
      <w:r w:rsidRPr="00745959">
        <w:rPr>
          <w:szCs w:val="22"/>
        </w:rPr>
        <w:noBreakHyphen/>
        <w:t>Gault) em comparação com indivíduos saudáveis. O estudo incluiu 8 indivíduos com função renal normal (CrCl </w:t>
      </w:r>
      <w:r w:rsidR="003C722F">
        <w:rPr>
          <w:szCs w:val="22"/>
        </w:rPr>
        <w:t>≥ </w:t>
      </w:r>
      <w:r w:rsidRPr="00745959">
        <w:rPr>
          <w:szCs w:val="22"/>
        </w:rPr>
        <w:t>80</w:t>
      </w:r>
      <w:r w:rsidR="003C722F">
        <w:rPr>
          <w:szCs w:val="22"/>
        </w:rPr>
        <w:t> ml</w:t>
      </w:r>
      <w:r w:rsidRPr="00745959">
        <w:rPr>
          <w:szCs w:val="22"/>
        </w:rPr>
        <w:t>/min), 8 indivíduos com compromisso renal ligeiro (CrCl de 50</w:t>
      </w:r>
      <w:r w:rsidR="003C722F">
        <w:rPr>
          <w:szCs w:val="22"/>
        </w:rPr>
        <w:t> ml</w:t>
      </w:r>
      <w:r w:rsidRPr="00745959">
        <w:rPr>
          <w:szCs w:val="22"/>
        </w:rPr>
        <w:t xml:space="preserve">/min a </w:t>
      </w:r>
      <w:r w:rsidR="003C722F">
        <w:rPr>
          <w:szCs w:val="22"/>
        </w:rPr>
        <w:t>&lt; </w:t>
      </w:r>
      <w:r w:rsidRPr="00745959">
        <w:rPr>
          <w:szCs w:val="22"/>
        </w:rPr>
        <w:t>80</w:t>
      </w:r>
      <w:r w:rsidR="003C722F">
        <w:rPr>
          <w:szCs w:val="22"/>
        </w:rPr>
        <w:t> ml</w:t>
      </w:r>
      <w:r w:rsidRPr="00745959">
        <w:rPr>
          <w:szCs w:val="22"/>
        </w:rPr>
        <w:t>/min), 8 indivíduos com compromisso renal moderado (CrCl de 30</w:t>
      </w:r>
      <w:r w:rsidR="003C722F">
        <w:rPr>
          <w:szCs w:val="22"/>
        </w:rPr>
        <w:t> ml</w:t>
      </w:r>
      <w:r w:rsidRPr="00745959">
        <w:rPr>
          <w:szCs w:val="22"/>
        </w:rPr>
        <w:t xml:space="preserve">/min a </w:t>
      </w:r>
      <w:r w:rsidR="003C722F">
        <w:rPr>
          <w:szCs w:val="22"/>
        </w:rPr>
        <w:t>&lt; </w:t>
      </w:r>
      <w:r w:rsidRPr="00745959">
        <w:rPr>
          <w:szCs w:val="22"/>
        </w:rPr>
        <w:t>50</w:t>
      </w:r>
      <w:r w:rsidR="003C722F">
        <w:rPr>
          <w:szCs w:val="22"/>
        </w:rPr>
        <w:t> ml</w:t>
      </w:r>
      <w:r w:rsidRPr="00745959">
        <w:rPr>
          <w:szCs w:val="22"/>
        </w:rPr>
        <w:t>/min) e 8 indivíduos com compromisso renal grave (CrCl </w:t>
      </w:r>
      <w:r w:rsidR="003C722F">
        <w:rPr>
          <w:szCs w:val="22"/>
        </w:rPr>
        <w:t>&lt; </w:t>
      </w:r>
      <w:r w:rsidRPr="00745959">
        <w:rPr>
          <w:szCs w:val="22"/>
        </w:rPr>
        <w:t>30</w:t>
      </w:r>
      <w:r w:rsidR="003C722F">
        <w:rPr>
          <w:szCs w:val="22"/>
        </w:rPr>
        <w:t> ml</w:t>
      </w:r>
      <w:r w:rsidRPr="00745959">
        <w:rPr>
          <w:szCs w:val="22"/>
        </w:rPr>
        <w:t xml:space="preserve">/min), bem como 8 indivíduos com </w:t>
      </w:r>
      <w:r w:rsidR="00CC0EF3">
        <w:rPr>
          <w:szCs w:val="22"/>
        </w:rPr>
        <w:t>doença renal terminal (</w:t>
      </w:r>
      <w:r w:rsidRPr="00745959">
        <w:rPr>
          <w:szCs w:val="22"/>
        </w:rPr>
        <w:t>DRT</w:t>
      </w:r>
      <w:r w:rsidR="00CC0EF3">
        <w:rPr>
          <w:szCs w:val="22"/>
        </w:rPr>
        <w:t>)</w:t>
      </w:r>
      <w:r w:rsidRPr="00745959">
        <w:rPr>
          <w:szCs w:val="22"/>
        </w:rPr>
        <w:t xml:space="preserve"> em hemodiálise.</w:t>
      </w:r>
    </w:p>
    <w:p w14:paraId="71C7999D" w14:textId="77777777" w:rsidR="00EE656B" w:rsidRPr="00745959" w:rsidRDefault="00EE656B" w:rsidP="009979B5">
      <w:pPr>
        <w:rPr>
          <w:szCs w:val="22"/>
        </w:rPr>
      </w:pPr>
    </w:p>
    <w:p w14:paraId="115D0311" w14:textId="77777777" w:rsidR="00EE656B" w:rsidRPr="00745959" w:rsidRDefault="00EE656B" w:rsidP="009979B5">
      <w:r w:rsidRPr="74088CBF">
        <w:t>A C</w:t>
      </w:r>
      <w:r w:rsidRPr="74088CBF">
        <w:rPr>
          <w:vertAlign w:val="subscript"/>
        </w:rPr>
        <w:t>max</w:t>
      </w:r>
      <w:r w:rsidRPr="74088CBF">
        <w:t xml:space="preserve"> de canagliflozina foi aumentada moderadamente em 13%, 29% e 29% em indivíduos com compromisso renal ligeiro, moderado e grave, respetivamente, mas não em indivíduos em hemodiálise. Em comparação com indivíduos saudáveis, a AUC plasmática da canagliflozina aumentou em aproximadamente 17%, 63% e 50% em indivíduos com compromisso renal ligeiro, moderado e grave, respetivamente, mas foi semelhante para indivíduos com DRT e indivíduos saudáveis.</w:t>
      </w:r>
    </w:p>
    <w:p w14:paraId="384B4D5C" w14:textId="77777777" w:rsidR="00EE656B" w:rsidRPr="00745959" w:rsidRDefault="00EE656B" w:rsidP="009979B5">
      <w:pPr>
        <w:rPr>
          <w:szCs w:val="22"/>
        </w:rPr>
      </w:pPr>
    </w:p>
    <w:p w14:paraId="3BE3A660" w14:textId="77777777" w:rsidR="00EE656B" w:rsidRPr="00745959" w:rsidRDefault="00EE656B" w:rsidP="009979B5">
      <w:pPr>
        <w:rPr>
          <w:szCs w:val="22"/>
        </w:rPr>
      </w:pPr>
      <w:r w:rsidRPr="00745959">
        <w:rPr>
          <w:szCs w:val="22"/>
        </w:rPr>
        <w:t>A canagliflozina foi removida por hemodiálise de forma insignificante.</w:t>
      </w:r>
    </w:p>
    <w:p w14:paraId="2772968E" w14:textId="77777777" w:rsidR="00EE656B" w:rsidRPr="00745959" w:rsidRDefault="00EE656B" w:rsidP="009979B5">
      <w:pPr>
        <w:rPr>
          <w:szCs w:val="22"/>
        </w:rPr>
      </w:pPr>
    </w:p>
    <w:p w14:paraId="72068BB7" w14:textId="77777777" w:rsidR="00EE656B" w:rsidRPr="00706486" w:rsidRDefault="00AD7039" w:rsidP="004E4C48">
      <w:pPr>
        <w:keepNext/>
        <w:rPr>
          <w:i/>
          <w:szCs w:val="22"/>
        </w:rPr>
      </w:pPr>
      <w:r w:rsidRPr="00706486">
        <w:rPr>
          <w:i/>
          <w:szCs w:val="22"/>
        </w:rPr>
        <w:lastRenderedPageBreak/>
        <w:t>C</w:t>
      </w:r>
      <w:r w:rsidR="006C7DBC" w:rsidRPr="00706486">
        <w:rPr>
          <w:i/>
          <w:szCs w:val="22"/>
        </w:rPr>
        <w:t>ompromisso</w:t>
      </w:r>
      <w:r w:rsidR="00EE656B" w:rsidRPr="00706486">
        <w:rPr>
          <w:i/>
          <w:szCs w:val="22"/>
        </w:rPr>
        <w:t xml:space="preserve"> hepátic</w:t>
      </w:r>
      <w:r w:rsidR="006C7DBC" w:rsidRPr="00706486">
        <w:rPr>
          <w:i/>
          <w:szCs w:val="22"/>
        </w:rPr>
        <w:t>o</w:t>
      </w:r>
    </w:p>
    <w:p w14:paraId="002AEC49" w14:textId="77777777" w:rsidR="00EE656B" w:rsidRPr="00745959" w:rsidRDefault="00EE656B" w:rsidP="009979B5">
      <w:pPr>
        <w:rPr>
          <w:szCs w:val="22"/>
        </w:rPr>
      </w:pPr>
      <w:r w:rsidRPr="00745959">
        <w:rPr>
          <w:szCs w:val="22"/>
        </w:rPr>
        <w:t>Em relação a indivíduos com função hepática normal, as razões da média geométrica para a C</w:t>
      </w:r>
      <w:r w:rsidRPr="00745959">
        <w:rPr>
          <w:szCs w:val="22"/>
          <w:vertAlign w:val="subscript"/>
        </w:rPr>
        <w:t>max</w:t>
      </w:r>
      <w:r w:rsidRPr="00745959">
        <w:rPr>
          <w:szCs w:val="22"/>
        </w:rPr>
        <w:t xml:space="preserve"> e AUC∞ de canagliflozina foram de 107% e 110%, respetivamente, em indivíduos com classe Child</w:t>
      </w:r>
      <w:r w:rsidRPr="00745959">
        <w:rPr>
          <w:szCs w:val="22"/>
        </w:rPr>
        <w:noBreakHyphen/>
        <w:t>Pugh A (</w:t>
      </w:r>
      <w:r w:rsidR="006C7DBC">
        <w:rPr>
          <w:szCs w:val="22"/>
        </w:rPr>
        <w:t>compromisso</w:t>
      </w:r>
      <w:r w:rsidRPr="00745959">
        <w:rPr>
          <w:szCs w:val="22"/>
        </w:rPr>
        <w:t xml:space="preserve"> hepátic</w:t>
      </w:r>
      <w:r w:rsidR="006C7DBC">
        <w:rPr>
          <w:szCs w:val="22"/>
        </w:rPr>
        <w:t>o</w:t>
      </w:r>
      <w:r w:rsidRPr="00745959">
        <w:rPr>
          <w:szCs w:val="22"/>
        </w:rPr>
        <w:t xml:space="preserve"> ligeir</w:t>
      </w:r>
      <w:r w:rsidR="006C7DBC">
        <w:rPr>
          <w:szCs w:val="22"/>
        </w:rPr>
        <w:t>o</w:t>
      </w:r>
      <w:r w:rsidRPr="00745959">
        <w:rPr>
          <w:szCs w:val="22"/>
        </w:rPr>
        <w:t>) e 96% e 111%, respetivamente, em indivíduos com classe Child</w:t>
      </w:r>
      <w:r w:rsidRPr="00745959">
        <w:rPr>
          <w:szCs w:val="22"/>
        </w:rPr>
        <w:noBreakHyphen/>
        <w:t>Pugh B (</w:t>
      </w:r>
      <w:r w:rsidR="006C7DBC">
        <w:rPr>
          <w:szCs w:val="22"/>
        </w:rPr>
        <w:t>compromisso</w:t>
      </w:r>
      <w:r w:rsidRPr="00745959">
        <w:rPr>
          <w:szCs w:val="22"/>
        </w:rPr>
        <w:t xml:space="preserve"> hepátic</w:t>
      </w:r>
      <w:r w:rsidR="006C7DBC">
        <w:rPr>
          <w:szCs w:val="22"/>
        </w:rPr>
        <w:t>o</w:t>
      </w:r>
      <w:r w:rsidRPr="00745959">
        <w:rPr>
          <w:szCs w:val="22"/>
        </w:rPr>
        <w:t xml:space="preserve"> moderad</w:t>
      </w:r>
      <w:r w:rsidR="006C7DBC">
        <w:rPr>
          <w:szCs w:val="22"/>
        </w:rPr>
        <w:t>o</w:t>
      </w:r>
      <w:r w:rsidRPr="00745959">
        <w:rPr>
          <w:szCs w:val="22"/>
        </w:rPr>
        <w:t>) após administração de uma única dose de 300</w:t>
      </w:r>
      <w:r w:rsidR="00287D01">
        <w:rPr>
          <w:szCs w:val="22"/>
        </w:rPr>
        <w:t> mg</w:t>
      </w:r>
      <w:r w:rsidRPr="00745959">
        <w:rPr>
          <w:szCs w:val="22"/>
        </w:rPr>
        <w:t xml:space="preserve"> de canagliflozina.</w:t>
      </w:r>
    </w:p>
    <w:p w14:paraId="09B7694A" w14:textId="77777777" w:rsidR="00EE656B" w:rsidRPr="00745959" w:rsidRDefault="00EE656B" w:rsidP="009979B5">
      <w:pPr>
        <w:rPr>
          <w:szCs w:val="22"/>
        </w:rPr>
      </w:pPr>
    </w:p>
    <w:p w14:paraId="5C4EFB46" w14:textId="77777777" w:rsidR="00192A76" w:rsidRDefault="00EE656B" w:rsidP="009979B5">
      <w:pPr>
        <w:rPr>
          <w:szCs w:val="22"/>
        </w:rPr>
      </w:pPr>
      <w:r w:rsidRPr="00745959">
        <w:rPr>
          <w:szCs w:val="22"/>
        </w:rPr>
        <w:t>Estas diferenças não são consideradas clinicamente significativas.</w:t>
      </w:r>
    </w:p>
    <w:p w14:paraId="5D0A87E8" w14:textId="77777777" w:rsidR="00EE656B" w:rsidRPr="00745959" w:rsidRDefault="00EE656B" w:rsidP="009979B5">
      <w:pPr>
        <w:rPr>
          <w:szCs w:val="22"/>
        </w:rPr>
      </w:pPr>
    </w:p>
    <w:p w14:paraId="780CB7E1" w14:textId="0301EF9E" w:rsidR="00EE656B" w:rsidRPr="00706486" w:rsidRDefault="00EE656B" w:rsidP="004E4C48">
      <w:pPr>
        <w:keepNext/>
        <w:rPr>
          <w:i/>
          <w:szCs w:val="22"/>
        </w:rPr>
      </w:pPr>
      <w:r w:rsidRPr="00706486">
        <w:rPr>
          <w:i/>
          <w:szCs w:val="22"/>
        </w:rPr>
        <w:t>Idosos</w:t>
      </w:r>
    </w:p>
    <w:p w14:paraId="1AF72275" w14:textId="77777777" w:rsidR="00EE656B" w:rsidRPr="00745959" w:rsidRDefault="00EE656B" w:rsidP="009979B5">
      <w:pPr>
        <w:rPr>
          <w:szCs w:val="22"/>
        </w:rPr>
      </w:pPr>
      <w:r w:rsidRPr="00745959">
        <w:rPr>
          <w:szCs w:val="22"/>
        </w:rPr>
        <w:t>A idade não teve qualquer efeito clinicamente significativo na farmacocinética de canagliflozina, tendo por base uma análise farmacocinética da população (ver secções 4.2, 4.4 e 4.8).</w:t>
      </w:r>
    </w:p>
    <w:p w14:paraId="15F1B5C1" w14:textId="77777777" w:rsidR="00EE656B" w:rsidRPr="00745959" w:rsidRDefault="00EE656B" w:rsidP="009979B5">
      <w:pPr>
        <w:rPr>
          <w:szCs w:val="22"/>
        </w:rPr>
      </w:pPr>
    </w:p>
    <w:p w14:paraId="74D65905" w14:textId="77777777" w:rsidR="00EE656B" w:rsidRPr="00706486" w:rsidRDefault="00EE656B" w:rsidP="004E4C48">
      <w:pPr>
        <w:keepNext/>
        <w:rPr>
          <w:i/>
          <w:szCs w:val="22"/>
        </w:rPr>
      </w:pPr>
      <w:r w:rsidRPr="00706486">
        <w:rPr>
          <w:i/>
          <w:szCs w:val="22"/>
        </w:rPr>
        <w:t>População pediátrica</w:t>
      </w:r>
    </w:p>
    <w:p w14:paraId="5E21FF96" w14:textId="3F8486A3" w:rsidR="00023141" w:rsidDel="00AD17D5" w:rsidRDefault="00AD17D5" w:rsidP="009979B5">
      <w:pPr>
        <w:rPr>
          <w:del w:id="13" w:author="Author"/>
          <w:szCs w:val="22"/>
        </w:rPr>
      </w:pPr>
      <w:ins w:id="14" w:author="Author">
        <w:r w:rsidRPr="00AD17D5">
          <w:rPr>
            <w:szCs w:val="22"/>
          </w:rPr>
          <w:t>A farmacocinética e a farmacodinâmica da canagliflozina foram investigadas em doentes pediátricos com 10</w:t>
        </w:r>
      </w:ins>
      <w:ins w:id="15" w:author="EUCP BE1" w:date="2026-05-18T10:52:00Z" w16du:dateUtc="2026-05-18T08:52:00Z">
        <w:r w:rsidR="00803818">
          <w:rPr>
            <w:szCs w:val="22"/>
          </w:rPr>
          <w:t> </w:t>
        </w:r>
      </w:ins>
      <w:ins w:id="16" w:author="Author">
        <w:r w:rsidRPr="00AD17D5">
          <w:rPr>
            <w:szCs w:val="22"/>
          </w:rPr>
          <w:t>anos ou mais, com diabetes mellitus tipo</w:t>
        </w:r>
      </w:ins>
      <w:ins w:id="17" w:author="EUCP BE1" w:date="2026-05-18T10:52:00Z" w16du:dateUtc="2026-05-18T08:52:00Z">
        <w:r w:rsidR="00803818">
          <w:rPr>
            <w:szCs w:val="22"/>
          </w:rPr>
          <w:t> </w:t>
        </w:r>
      </w:ins>
      <w:ins w:id="18" w:author="Author">
        <w:r w:rsidRPr="00AD17D5">
          <w:rPr>
            <w:szCs w:val="22"/>
          </w:rPr>
          <w:t>2. A administração oral de canagliflozina em doses de 100</w:t>
        </w:r>
      </w:ins>
      <w:ins w:id="19" w:author="EUCP BE1" w:date="2026-05-18T10:52:00Z" w16du:dateUtc="2026-05-18T08:52:00Z">
        <w:r w:rsidR="00803818">
          <w:rPr>
            <w:szCs w:val="22"/>
          </w:rPr>
          <w:t> </w:t>
        </w:r>
      </w:ins>
      <w:ins w:id="20" w:author="Author">
        <w:r w:rsidRPr="00AD17D5">
          <w:rPr>
            <w:szCs w:val="22"/>
          </w:rPr>
          <w:t>mg e 300</w:t>
        </w:r>
      </w:ins>
      <w:ins w:id="21" w:author="EUCP BE1" w:date="2026-05-18T10:52:00Z" w16du:dateUtc="2026-05-18T08:52:00Z">
        <w:r w:rsidR="00803818">
          <w:rPr>
            <w:szCs w:val="22"/>
          </w:rPr>
          <w:t> </w:t>
        </w:r>
      </w:ins>
      <w:ins w:id="22" w:author="Author">
        <w:r w:rsidRPr="00AD17D5">
          <w:rPr>
            <w:szCs w:val="22"/>
          </w:rPr>
          <w:t>mg resultou em exposições e respostas consistentes com as observadas em doentes adultos.</w:t>
        </w:r>
      </w:ins>
      <w:del w:id="23" w:author="Author">
        <w:r w:rsidR="004120B0" w:rsidDel="00AD17D5">
          <w:rPr>
            <w:szCs w:val="22"/>
          </w:rPr>
          <w:delText>U</w:delText>
        </w:r>
        <w:r w:rsidR="00E8398E" w:rsidDel="00AD17D5">
          <w:rPr>
            <w:szCs w:val="22"/>
          </w:rPr>
          <w:delText xml:space="preserve">m estudo pediátrico </w:delText>
        </w:r>
        <w:r w:rsidR="00E8398E" w:rsidRPr="009C744E" w:rsidDel="00AD17D5">
          <w:rPr>
            <w:szCs w:val="22"/>
          </w:rPr>
          <w:delText xml:space="preserve">de fase </w:delText>
        </w:r>
        <w:r w:rsidR="009C744E" w:rsidRPr="009C744E" w:rsidDel="00AD17D5">
          <w:rPr>
            <w:szCs w:val="22"/>
          </w:rPr>
          <w:delText>1</w:delText>
        </w:r>
        <w:r w:rsidR="00E8398E" w:rsidRPr="009C744E" w:rsidDel="00AD17D5">
          <w:rPr>
            <w:szCs w:val="22"/>
          </w:rPr>
          <w:delText xml:space="preserve"> examin</w:delText>
        </w:r>
        <w:r w:rsidR="004120B0" w:rsidRPr="009C744E" w:rsidDel="00AD17D5">
          <w:rPr>
            <w:szCs w:val="22"/>
          </w:rPr>
          <w:delText>ou</w:delText>
        </w:r>
        <w:r w:rsidR="00E8398E" w:rsidDel="00AD17D5">
          <w:rPr>
            <w:szCs w:val="22"/>
          </w:rPr>
          <w:delText xml:space="preserve"> a farmacocinética e a farmacodinâmica da canagliflozina em crianças e adolescentes com idades ≥</w:delText>
        </w:r>
        <w:r w:rsidR="00287D01" w:rsidDel="00AD17D5">
          <w:rPr>
            <w:szCs w:val="22"/>
          </w:rPr>
          <w:delText> </w:delText>
        </w:r>
        <w:r w:rsidR="00E8398E" w:rsidDel="00AD17D5">
          <w:rPr>
            <w:szCs w:val="22"/>
          </w:rPr>
          <w:delText>10 a &lt;</w:delText>
        </w:r>
        <w:r w:rsidR="00287D01" w:rsidDel="00AD17D5">
          <w:rPr>
            <w:szCs w:val="22"/>
          </w:rPr>
          <w:delText> </w:delText>
        </w:r>
        <w:r w:rsidR="00E8398E" w:rsidDel="00AD17D5">
          <w:rPr>
            <w:szCs w:val="22"/>
          </w:rPr>
          <w:delText>18</w:delText>
        </w:r>
        <w:r w:rsidR="00287D01" w:rsidDel="00AD17D5">
          <w:rPr>
            <w:szCs w:val="22"/>
          </w:rPr>
          <w:delText> </w:delText>
        </w:r>
        <w:r w:rsidR="00E8398E" w:rsidDel="00AD17D5">
          <w:rPr>
            <w:szCs w:val="22"/>
          </w:rPr>
          <w:delText>anos, com diabetes mellitus tipo 2. As respostas farmacocinéticas e farmacodinâmicas observadas foram consistentes com as encontradas em indivíduos adultos.</w:delText>
        </w:r>
      </w:del>
    </w:p>
    <w:p w14:paraId="5957178D" w14:textId="77777777" w:rsidR="00EE656B" w:rsidRPr="00745959" w:rsidRDefault="00EE656B" w:rsidP="009979B5">
      <w:pPr>
        <w:rPr>
          <w:szCs w:val="22"/>
        </w:rPr>
      </w:pPr>
    </w:p>
    <w:p w14:paraId="7D2F51F0" w14:textId="77777777" w:rsidR="00EE656B" w:rsidRDefault="00EE656B" w:rsidP="004E4C48">
      <w:pPr>
        <w:keepNext/>
        <w:rPr>
          <w:i/>
          <w:szCs w:val="22"/>
        </w:rPr>
      </w:pPr>
      <w:r w:rsidRPr="00706486">
        <w:rPr>
          <w:i/>
          <w:szCs w:val="22"/>
        </w:rPr>
        <w:t>Outras populações especiais</w:t>
      </w:r>
    </w:p>
    <w:p w14:paraId="1B675C9A" w14:textId="77777777" w:rsidR="00FF6F43" w:rsidRPr="00706486" w:rsidRDefault="00FF6F43" w:rsidP="004E4C48">
      <w:pPr>
        <w:keepNext/>
        <w:rPr>
          <w:i/>
          <w:szCs w:val="22"/>
        </w:rPr>
      </w:pPr>
    </w:p>
    <w:p w14:paraId="67582F86" w14:textId="77777777" w:rsidR="00EE656B" w:rsidRPr="00745959" w:rsidRDefault="00EE656B" w:rsidP="002744BD">
      <w:pPr>
        <w:keepNext/>
        <w:rPr>
          <w:szCs w:val="22"/>
        </w:rPr>
      </w:pPr>
      <w:r w:rsidRPr="00745959">
        <w:rPr>
          <w:szCs w:val="22"/>
        </w:rPr>
        <w:t>Farmacogenética</w:t>
      </w:r>
    </w:p>
    <w:p w14:paraId="3D240EA2" w14:textId="77777777" w:rsidR="00EE656B" w:rsidRPr="00745959" w:rsidRDefault="00EE656B" w:rsidP="009979B5">
      <w:pPr>
        <w:rPr>
          <w:szCs w:val="22"/>
        </w:rPr>
      </w:pPr>
      <w:r w:rsidRPr="00745959">
        <w:rPr>
          <w:szCs w:val="22"/>
        </w:rPr>
        <w:t xml:space="preserve">A UGT1A9 e UGT2B4 são ambas sujeitas a polimorfismo genético. Numa análise agrupada de dados clínicos, foram observados aumentos na AUC da canagliflozina de 26% em transportadores de UGT1A9*1/*3 e de 18% em transportadores de UGT2B4*2/*2, respetivamente. Não se espera que estes aumentos na exposição à canagliflozina sejam clinicamente relevantes. O efeito da homozigotia (UGT1A9*3/*3, frequência </w:t>
      </w:r>
      <w:r w:rsidR="003C722F">
        <w:rPr>
          <w:szCs w:val="22"/>
        </w:rPr>
        <w:t>&lt; </w:t>
      </w:r>
      <w:r w:rsidRPr="00745959">
        <w:rPr>
          <w:szCs w:val="22"/>
        </w:rPr>
        <w:t>0,1%) é provavelmente mais marcado, no entanto, não foi estudado.</w:t>
      </w:r>
    </w:p>
    <w:p w14:paraId="2B52265C" w14:textId="77777777" w:rsidR="00EE656B" w:rsidRPr="00745959" w:rsidRDefault="00EE656B" w:rsidP="009979B5">
      <w:pPr>
        <w:rPr>
          <w:szCs w:val="22"/>
        </w:rPr>
      </w:pPr>
    </w:p>
    <w:p w14:paraId="0996522B" w14:textId="77777777" w:rsidR="00EE656B" w:rsidRPr="00745959" w:rsidRDefault="00EE656B" w:rsidP="009979B5">
      <w:pPr>
        <w:rPr>
          <w:szCs w:val="22"/>
        </w:rPr>
      </w:pPr>
      <w:r w:rsidRPr="00745959">
        <w:rPr>
          <w:szCs w:val="22"/>
        </w:rPr>
        <w:t>O sexo, raça/etnia ou índice de massa corporal não tiveram qualquer efeito clinicamente significativo na farmacocinética da canagliflozina, tendo por base uma análise farmacocinética da população.</w:t>
      </w:r>
    </w:p>
    <w:p w14:paraId="66DAFEAE" w14:textId="77777777" w:rsidR="00EE656B" w:rsidRPr="00745959" w:rsidRDefault="00EE656B" w:rsidP="009979B5">
      <w:pPr>
        <w:rPr>
          <w:szCs w:val="22"/>
        </w:rPr>
      </w:pPr>
    </w:p>
    <w:p w14:paraId="7A6948DA" w14:textId="77777777" w:rsidR="00EE656B" w:rsidRPr="00745959" w:rsidRDefault="004E21A3" w:rsidP="009979B5">
      <w:pPr>
        <w:keepNext/>
        <w:autoSpaceDE w:val="0"/>
        <w:autoSpaceDN w:val="0"/>
        <w:adjustRightInd w:val="0"/>
        <w:rPr>
          <w:u w:val="single"/>
        </w:rPr>
      </w:pPr>
      <w:r>
        <w:t>Metformina</w:t>
      </w:r>
    </w:p>
    <w:p w14:paraId="341CC5C3" w14:textId="77777777" w:rsidR="00B660D3" w:rsidRDefault="00B660D3" w:rsidP="004E4C48">
      <w:pPr>
        <w:keepNext/>
        <w:rPr>
          <w:u w:val="single"/>
        </w:rPr>
      </w:pPr>
    </w:p>
    <w:p w14:paraId="4EDB9957" w14:textId="77777777" w:rsidR="00EE656B" w:rsidRPr="00745959" w:rsidRDefault="00EE656B" w:rsidP="004E4C48">
      <w:pPr>
        <w:keepNext/>
        <w:rPr>
          <w:u w:val="single"/>
        </w:rPr>
      </w:pPr>
      <w:r w:rsidRPr="00745959">
        <w:rPr>
          <w:u w:val="single"/>
        </w:rPr>
        <w:t>Absorção</w:t>
      </w:r>
    </w:p>
    <w:p w14:paraId="59966DBA" w14:textId="77777777" w:rsidR="00EE656B" w:rsidRPr="00745959" w:rsidRDefault="00EE656B" w:rsidP="004E4C48">
      <w:pPr>
        <w:keepNext/>
        <w:rPr>
          <w:u w:val="single"/>
        </w:rPr>
      </w:pPr>
    </w:p>
    <w:p w14:paraId="7AFC7194" w14:textId="77777777" w:rsidR="00EE656B" w:rsidRPr="00745959" w:rsidRDefault="00EE656B" w:rsidP="009979B5">
      <w:r w:rsidRPr="00745959">
        <w:t>Após uma dose oral de cloridrato de metformina em comprimidos, a C</w:t>
      </w:r>
      <w:r w:rsidRPr="00745959">
        <w:rPr>
          <w:vertAlign w:val="subscript"/>
        </w:rPr>
        <w:t>máx</w:t>
      </w:r>
      <w:r w:rsidRPr="00745959">
        <w:t xml:space="preserve"> é atingida em aproximadamente 2,5 h (</w:t>
      </w:r>
      <w:r w:rsidR="00316A2F">
        <w:t>t</w:t>
      </w:r>
      <w:r w:rsidRPr="00745959">
        <w:rPr>
          <w:vertAlign w:val="subscript"/>
        </w:rPr>
        <w:t>máx</w:t>
      </w:r>
      <w:r w:rsidRPr="00745959">
        <w:t>). A biodisponibilidade absoluta de 500</w:t>
      </w:r>
      <w:r w:rsidR="00287D01">
        <w:t> mg</w:t>
      </w:r>
      <w:r w:rsidRPr="00745959">
        <w:t xml:space="preserve"> ou 850</w:t>
      </w:r>
      <w:r w:rsidR="00287D01">
        <w:t> mg</w:t>
      </w:r>
      <w:r w:rsidRPr="00745959">
        <w:t xml:space="preserve"> de cloridrato de metformina em comprimido é de aproximadamente 50-60% em indivíduos saudáveis. Após uma dose oral, a fração não absorvida recuperada nas fezes foi de 20-30%.</w:t>
      </w:r>
    </w:p>
    <w:p w14:paraId="419E2204" w14:textId="77777777" w:rsidR="00EE656B" w:rsidRPr="00745959" w:rsidRDefault="00EE656B" w:rsidP="009979B5"/>
    <w:p w14:paraId="6A8BD8FB" w14:textId="77777777" w:rsidR="00192A76" w:rsidRDefault="00EE656B" w:rsidP="009979B5">
      <w:r w:rsidRPr="00745959">
        <w:t>Após administração oral, a absorção da metformina é saturável e incompleta. Presume-se que a farmacocinética da absorção da metformina é não linear.</w:t>
      </w:r>
    </w:p>
    <w:p w14:paraId="120FF3BF" w14:textId="77777777" w:rsidR="00EE656B" w:rsidRPr="00745959" w:rsidRDefault="00EE656B" w:rsidP="009979B5"/>
    <w:p w14:paraId="0906A2B5" w14:textId="77777777" w:rsidR="00EE656B" w:rsidRPr="00745959" w:rsidRDefault="00EE656B" w:rsidP="009979B5">
      <w:r w:rsidRPr="00745959">
        <w:t xml:space="preserve">Com as doses e regimes posológicos recomendados de metformina, as concentrações plasmáticas no estado estacionário são atingidas dentro de 24-48 h, sendo geralmente inferiores a 1 μg/ml. Em </w:t>
      </w:r>
      <w:r w:rsidR="00A43F60">
        <w:t>estudos</w:t>
      </w:r>
      <w:r w:rsidR="00A43F60" w:rsidRPr="00745959">
        <w:t xml:space="preserve"> </w:t>
      </w:r>
      <w:r w:rsidRPr="00745959">
        <w:t xml:space="preserve">clínicos controlados verificou-se que </w:t>
      </w:r>
      <w:r w:rsidR="00766D81">
        <w:t>as</w:t>
      </w:r>
      <w:r w:rsidRPr="00745959">
        <w:t>C</w:t>
      </w:r>
      <w:r w:rsidRPr="00745959">
        <w:rPr>
          <w:vertAlign w:val="subscript"/>
        </w:rPr>
        <w:t>máx</w:t>
      </w:r>
      <w:r w:rsidRPr="00745959">
        <w:t xml:space="preserve"> não excederam 5 μg/ml, mesmo nas doses máximas.</w:t>
      </w:r>
    </w:p>
    <w:p w14:paraId="5E9CB5B2" w14:textId="77777777" w:rsidR="00EE656B" w:rsidRPr="00745959" w:rsidRDefault="00EE656B" w:rsidP="009979B5"/>
    <w:p w14:paraId="3CF3537E" w14:textId="77777777" w:rsidR="00EE656B" w:rsidRPr="00745959" w:rsidRDefault="00EE656B" w:rsidP="009979B5">
      <w:r w:rsidRPr="00745959">
        <w:t>Os alimentos reduzem o grau de absorção da metformina atrasando-a ligeiramente. Após a administração de uma dose de 850</w:t>
      </w:r>
      <w:r w:rsidR="00287D01">
        <w:t> mg</w:t>
      </w:r>
      <w:r w:rsidRPr="00745959">
        <w:t xml:space="preserve"> em comprimido, observou-se um pico da concentração plasmática 40% menor, uma redução de 25% da AUC e um prolongamento de 35 min do tempo até ao pico da concentração plasmática. Desconhece-se a relevância clínica desta diminuição.</w:t>
      </w:r>
    </w:p>
    <w:p w14:paraId="5DD6DCD7" w14:textId="77777777" w:rsidR="00EE656B" w:rsidRPr="00745959" w:rsidRDefault="00EE656B" w:rsidP="009979B5"/>
    <w:p w14:paraId="16E31CAB" w14:textId="77777777" w:rsidR="00EE656B" w:rsidRPr="00745959" w:rsidRDefault="00EE656B" w:rsidP="009979B5">
      <w:pPr>
        <w:keepNext/>
        <w:rPr>
          <w:u w:val="single"/>
        </w:rPr>
      </w:pPr>
      <w:r w:rsidRPr="00745959">
        <w:rPr>
          <w:u w:val="single"/>
        </w:rPr>
        <w:lastRenderedPageBreak/>
        <w:t>Distribuição</w:t>
      </w:r>
    </w:p>
    <w:p w14:paraId="21CF8991" w14:textId="77777777" w:rsidR="00EE656B" w:rsidRPr="00745959" w:rsidRDefault="00EE656B" w:rsidP="009979B5">
      <w:pPr>
        <w:keepNext/>
      </w:pPr>
    </w:p>
    <w:p w14:paraId="31DD310E" w14:textId="77777777" w:rsidR="00EE656B" w:rsidRPr="00745959" w:rsidRDefault="00EE656B" w:rsidP="009979B5">
      <w:r w:rsidRPr="00745959">
        <w:t>A ligação às proteínas plasmáticas é negligenciável. A metformina distribui-se pelos eritrócitos. O pico sanguíneo é inferior ao pico plasmático, verificando-se aproximadamente ao mesmo tempo. Os eritrócitos representam, muito provavelmente, um compartimento de distribuição secundário. O V</w:t>
      </w:r>
      <w:r w:rsidRPr="00745959">
        <w:rPr>
          <w:vertAlign w:val="subscript"/>
        </w:rPr>
        <w:t>d</w:t>
      </w:r>
      <w:r w:rsidRPr="00745959">
        <w:t xml:space="preserve"> situa-se entre 63-</w:t>
      </w:r>
      <w:smartTag w:uri="urn:schemas-microsoft-com:office:smarttags" w:element="metricconverter">
        <w:smartTagPr>
          <w:attr w:name="ProductID" w:val="276 l"/>
        </w:smartTagPr>
        <w:r w:rsidRPr="00745959">
          <w:t>276 l</w:t>
        </w:r>
      </w:smartTag>
      <w:r w:rsidRPr="00745959">
        <w:t>.</w:t>
      </w:r>
    </w:p>
    <w:p w14:paraId="0DAFB477" w14:textId="77777777" w:rsidR="00EE656B" w:rsidRPr="00745959" w:rsidRDefault="00EE656B" w:rsidP="009979B5"/>
    <w:p w14:paraId="28AAEC8F" w14:textId="77777777" w:rsidR="00EE656B" w:rsidRPr="00745959" w:rsidRDefault="00EE656B" w:rsidP="004E4C48">
      <w:pPr>
        <w:keepNext/>
        <w:rPr>
          <w:u w:val="single"/>
        </w:rPr>
      </w:pPr>
      <w:r w:rsidRPr="00745959">
        <w:rPr>
          <w:u w:val="single"/>
        </w:rPr>
        <w:t>Biotransformação</w:t>
      </w:r>
    </w:p>
    <w:p w14:paraId="4041EDAF" w14:textId="77777777" w:rsidR="00EE656B" w:rsidRPr="00745959" w:rsidRDefault="00EE656B" w:rsidP="004E4C48">
      <w:pPr>
        <w:keepNext/>
      </w:pPr>
    </w:p>
    <w:p w14:paraId="3C483435" w14:textId="77777777" w:rsidR="00EE656B" w:rsidRPr="00745959" w:rsidRDefault="00EE656B" w:rsidP="009979B5">
      <w:r w:rsidRPr="00745959">
        <w:t>A metformina é excretada sob forma inalterada na urina. Não foram identificados quaisquer metabolitos no ser humano.</w:t>
      </w:r>
    </w:p>
    <w:p w14:paraId="3907A2BB" w14:textId="77777777" w:rsidR="00EE656B" w:rsidRPr="00745959" w:rsidRDefault="00EE656B" w:rsidP="009979B5"/>
    <w:p w14:paraId="74FAB2BA" w14:textId="77777777" w:rsidR="00EE656B" w:rsidRPr="00745959" w:rsidRDefault="00EE656B" w:rsidP="004E4C48">
      <w:pPr>
        <w:keepNext/>
        <w:rPr>
          <w:u w:val="single"/>
        </w:rPr>
      </w:pPr>
      <w:r w:rsidRPr="00745959">
        <w:rPr>
          <w:u w:val="single"/>
        </w:rPr>
        <w:t>Eliminação</w:t>
      </w:r>
    </w:p>
    <w:p w14:paraId="50A77EC2" w14:textId="77777777" w:rsidR="00EE656B" w:rsidRPr="00745959" w:rsidRDefault="00EE656B" w:rsidP="004E4C48">
      <w:pPr>
        <w:keepNext/>
      </w:pPr>
    </w:p>
    <w:p w14:paraId="44B6B59D" w14:textId="77777777" w:rsidR="00192A76" w:rsidRDefault="00EE656B" w:rsidP="009979B5">
      <w:r w:rsidRPr="00745959">
        <w:t xml:space="preserve">A depuração renal da metformina é </w:t>
      </w:r>
      <w:r w:rsidR="003C722F">
        <w:t>&gt; </w:t>
      </w:r>
      <w:r w:rsidRPr="00745959">
        <w:t>400</w:t>
      </w:r>
      <w:r w:rsidR="003C722F">
        <w:t> ml</w:t>
      </w:r>
      <w:r w:rsidRPr="00745959">
        <w:t>/min, indicando que o cloridrato de metformina é eliminado por filtração glomerular e secreção tubular. Após uma dose oral, a semivida de eliminação terminal aparente é de aproximadamente 6,5 h.</w:t>
      </w:r>
    </w:p>
    <w:p w14:paraId="30621969" w14:textId="77777777" w:rsidR="00EE656B" w:rsidRPr="00745959" w:rsidRDefault="00EE656B" w:rsidP="009979B5"/>
    <w:p w14:paraId="3E758EA9" w14:textId="77777777" w:rsidR="00EE656B" w:rsidRPr="00745959" w:rsidRDefault="00EE656B" w:rsidP="009979B5">
      <w:r w:rsidRPr="00745959">
        <w:t>Nos casos em que a função renal se encontra diminuída, a redução da depuração renal é proporcional à da creatinina, pelo que a semivida de eliminação é prolongada, dando origem a um aumento dos níveis plasmáticos de metformina.</w:t>
      </w:r>
    </w:p>
    <w:p w14:paraId="3EEEC81B" w14:textId="77777777" w:rsidR="00EE656B" w:rsidRPr="00745959" w:rsidRDefault="00EE656B" w:rsidP="009979B5"/>
    <w:p w14:paraId="697F7E0F" w14:textId="77777777" w:rsidR="00EE656B" w:rsidRPr="00745959" w:rsidRDefault="00EE656B" w:rsidP="009979B5">
      <w:pPr>
        <w:keepNext/>
        <w:autoSpaceDE w:val="0"/>
        <w:autoSpaceDN w:val="0"/>
        <w:adjustRightInd w:val="0"/>
        <w:rPr>
          <w:szCs w:val="22"/>
          <w:u w:val="single"/>
        </w:rPr>
      </w:pPr>
      <w:r w:rsidRPr="00745959">
        <w:rPr>
          <w:szCs w:val="22"/>
          <w:u w:val="single"/>
        </w:rPr>
        <w:t>População pediátrica</w:t>
      </w:r>
    </w:p>
    <w:p w14:paraId="5B1405E0" w14:textId="77777777" w:rsidR="00EE656B" w:rsidRPr="00745959" w:rsidRDefault="00EE656B" w:rsidP="009979B5">
      <w:pPr>
        <w:keepNext/>
        <w:rPr>
          <w:szCs w:val="22"/>
        </w:rPr>
      </w:pPr>
    </w:p>
    <w:p w14:paraId="2A3248F4" w14:textId="77777777" w:rsidR="00EE656B" w:rsidRPr="00745959" w:rsidRDefault="00EE656B" w:rsidP="004E4C48">
      <w:pPr>
        <w:rPr>
          <w:szCs w:val="22"/>
        </w:rPr>
      </w:pPr>
      <w:r w:rsidRPr="00745959">
        <w:rPr>
          <w:szCs w:val="22"/>
        </w:rPr>
        <w:t>Estudo de dose única: Após doses únicas de 500</w:t>
      </w:r>
      <w:r w:rsidR="00287D01">
        <w:rPr>
          <w:szCs w:val="22"/>
        </w:rPr>
        <w:t> mg</w:t>
      </w:r>
      <w:r w:rsidRPr="00745959">
        <w:rPr>
          <w:szCs w:val="22"/>
        </w:rPr>
        <w:t xml:space="preserve"> de cloridrato de metformina, os doentes pediátricos apresentaram um perfil farmacocinético semelhante ao observado nos doentes saudáveis.</w:t>
      </w:r>
    </w:p>
    <w:p w14:paraId="662585AA" w14:textId="77777777" w:rsidR="00EE656B" w:rsidRPr="00745959" w:rsidRDefault="00EE656B" w:rsidP="009979B5">
      <w:pPr>
        <w:rPr>
          <w:szCs w:val="22"/>
        </w:rPr>
      </w:pPr>
    </w:p>
    <w:p w14:paraId="4885C078" w14:textId="77777777" w:rsidR="00EE656B" w:rsidRPr="00745959" w:rsidRDefault="00EE656B" w:rsidP="009979B5">
      <w:pPr>
        <w:rPr>
          <w:szCs w:val="22"/>
        </w:rPr>
      </w:pPr>
      <w:r w:rsidRPr="00745959">
        <w:rPr>
          <w:szCs w:val="22"/>
        </w:rPr>
        <w:t>Estudo de dose múltipla: Os dados restringem-se a um único estudo. Após doses repetidas de 500</w:t>
      </w:r>
      <w:r w:rsidR="00287D01">
        <w:rPr>
          <w:szCs w:val="22"/>
        </w:rPr>
        <w:t> mg</w:t>
      </w:r>
      <w:r w:rsidRPr="00745959">
        <w:rPr>
          <w:szCs w:val="22"/>
        </w:rPr>
        <w:t>, duas vezes por dia, durante 7 dias em doentes pediátricos, o pico da C</w:t>
      </w:r>
      <w:r w:rsidRPr="00745959">
        <w:rPr>
          <w:szCs w:val="22"/>
          <w:vertAlign w:val="subscript"/>
        </w:rPr>
        <w:t>max</w:t>
      </w:r>
      <w:r w:rsidRPr="00745959">
        <w:rPr>
          <w:szCs w:val="22"/>
        </w:rPr>
        <w:t xml:space="preserve"> e a AUC</w:t>
      </w:r>
      <w:r w:rsidRPr="00745959">
        <w:rPr>
          <w:szCs w:val="22"/>
          <w:vertAlign w:val="subscript"/>
        </w:rPr>
        <w:t>0-t</w:t>
      </w:r>
      <w:r w:rsidRPr="00745959">
        <w:rPr>
          <w:szCs w:val="22"/>
        </w:rPr>
        <w:t xml:space="preserve"> reduziram em, aproximadamente, 33% e 40%, respetivamente, em comparação com doentes diabéticos que receberam doses repetidas de 500</w:t>
      </w:r>
      <w:r w:rsidR="00287D01">
        <w:rPr>
          <w:szCs w:val="22"/>
        </w:rPr>
        <w:t> mg</w:t>
      </w:r>
      <w:r w:rsidRPr="00745959">
        <w:rPr>
          <w:szCs w:val="22"/>
        </w:rPr>
        <w:t>, duas vezes por dia, durante 14 dias. Como a dose é titulada individualmente com base no controlo glicémico, estes dados apresentam uma relevância clínica limitada.</w:t>
      </w:r>
    </w:p>
    <w:p w14:paraId="4E35A325" w14:textId="77777777" w:rsidR="00EE656B" w:rsidRPr="00745959" w:rsidRDefault="00EE656B" w:rsidP="009979B5">
      <w:pPr>
        <w:rPr>
          <w:szCs w:val="22"/>
        </w:rPr>
      </w:pPr>
    </w:p>
    <w:p w14:paraId="7AC09D53" w14:textId="77777777" w:rsidR="00EE656B" w:rsidRPr="00745959" w:rsidRDefault="00EE656B" w:rsidP="00AC6E85">
      <w:pPr>
        <w:keepNext/>
        <w:ind w:left="567" w:hanging="567"/>
        <w:outlineLvl w:val="2"/>
        <w:rPr>
          <w:b/>
          <w:szCs w:val="22"/>
        </w:rPr>
      </w:pPr>
      <w:r w:rsidRPr="00745959">
        <w:rPr>
          <w:b/>
          <w:szCs w:val="22"/>
        </w:rPr>
        <w:t>5.3</w:t>
      </w:r>
      <w:r w:rsidRPr="00745959">
        <w:rPr>
          <w:b/>
          <w:szCs w:val="22"/>
        </w:rPr>
        <w:tab/>
        <w:t>Dados de segurança pré-clínica</w:t>
      </w:r>
    </w:p>
    <w:p w14:paraId="4A608604" w14:textId="77777777" w:rsidR="00EE656B" w:rsidRPr="00745959" w:rsidRDefault="00EE656B" w:rsidP="009979B5">
      <w:pPr>
        <w:keepNext/>
        <w:autoSpaceDE w:val="0"/>
        <w:autoSpaceDN w:val="0"/>
        <w:adjustRightInd w:val="0"/>
        <w:rPr>
          <w:szCs w:val="22"/>
        </w:rPr>
      </w:pPr>
    </w:p>
    <w:p w14:paraId="740233DF" w14:textId="77777777" w:rsidR="00EE656B" w:rsidRPr="00745959" w:rsidRDefault="00766D81" w:rsidP="004E4C48">
      <w:pPr>
        <w:keepNext/>
        <w:rPr>
          <w:szCs w:val="22"/>
        </w:rPr>
      </w:pPr>
      <w:r w:rsidRPr="00710AC5">
        <w:rPr>
          <w:u w:val="single"/>
        </w:rPr>
        <w:t>Canagliflozina</w:t>
      </w:r>
    </w:p>
    <w:p w14:paraId="138CEBD9" w14:textId="77777777" w:rsidR="00B660D3" w:rsidRDefault="00B660D3" w:rsidP="004E4C48">
      <w:pPr>
        <w:keepNext/>
        <w:rPr>
          <w:szCs w:val="22"/>
        </w:rPr>
      </w:pPr>
    </w:p>
    <w:p w14:paraId="2040A4CC" w14:textId="77777777" w:rsidR="00EE656B" w:rsidRPr="00745959" w:rsidRDefault="00EE656B" w:rsidP="009979B5">
      <w:pPr>
        <w:rPr>
          <w:szCs w:val="22"/>
        </w:rPr>
      </w:pPr>
      <w:r w:rsidRPr="00745959">
        <w:rPr>
          <w:szCs w:val="22"/>
        </w:rPr>
        <w:t>Os dados não clínicos não revelam riscos especiais para o ser humano, segundo estudos convencionais de farmacologia de segurança, toxicidade de dose repetida e genotoxicidade.</w:t>
      </w:r>
    </w:p>
    <w:p w14:paraId="6AFEEC17" w14:textId="77777777" w:rsidR="00EE656B" w:rsidRPr="00745959" w:rsidRDefault="00EE656B" w:rsidP="009979B5">
      <w:pPr>
        <w:rPr>
          <w:szCs w:val="22"/>
        </w:rPr>
      </w:pPr>
    </w:p>
    <w:p w14:paraId="50B42138" w14:textId="77777777" w:rsidR="00EE656B" w:rsidRPr="00745959" w:rsidRDefault="00EE656B" w:rsidP="009979B5">
      <w:pPr>
        <w:rPr>
          <w:szCs w:val="22"/>
        </w:rPr>
      </w:pPr>
      <w:r w:rsidRPr="00745959">
        <w:rPr>
          <w:szCs w:val="22"/>
        </w:rPr>
        <w:t>A canagliflozina não demonstrou efeitos na fertilidade e desenvolvimento embrionário inicial em ratos com exposições até 19 vezes a dose máxima recomendada em humanos (DMRH).</w:t>
      </w:r>
    </w:p>
    <w:p w14:paraId="296B4CB8" w14:textId="77777777" w:rsidR="00EE656B" w:rsidRPr="00745959" w:rsidRDefault="00EE656B" w:rsidP="009979B5">
      <w:pPr>
        <w:rPr>
          <w:szCs w:val="22"/>
        </w:rPr>
      </w:pPr>
    </w:p>
    <w:p w14:paraId="146AED7D" w14:textId="77777777" w:rsidR="00192A76" w:rsidRDefault="00EE656B" w:rsidP="009979B5">
      <w:pPr>
        <w:rPr>
          <w:szCs w:val="22"/>
        </w:rPr>
      </w:pPr>
      <w:r w:rsidRPr="00745959">
        <w:rPr>
          <w:szCs w:val="22"/>
        </w:rPr>
        <w:t>Num estudo de desenvolvimento embrio-fetal realizado em ratos foram observados atrasos na ossificação dos ossos metatársicos com exposições sistémicas 73 vezes e 19 vezes superiores às exposições das doses clínicas de 100</w:t>
      </w:r>
      <w:r w:rsidR="00287D01">
        <w:rPr>
          <w:szCs w:val="22"/>
        </w:rPr>
        <w:t> mg</w:t>
      </w:r>
      <w:r w:rsidRPr="00745959">
        <w:rPr>
          <w:szCs w:val="22"/>
        </w:rPr>
        <w:t xml:space="preserve"> e 300</w:t>
      </w:r>
      <w:r w:rsidR="00287D01">
        <w:rPr>
          <w:szCs w:val="22"/>
        </w:rPr>
        <w:t> mg</w:t>
      </w:r>
      <w:r w:rsidRPr="00745959">
        <w:rPr>
          <w:szCs w:val="22"/>
        </w:rPr>
        <w:t xml:space="preserve">. Desconhece-se se os atrasos na ossificação podem ser atribuídos aos efeitos da canagliflozina na </w:t>
      </w:r>
      <w:r w:rsidR="008A7060" w:rsidRPr="00745959">
        <w:rPr>
          <w:szCs w:val="22"/>
        </w:rPr>
        <w:t>home</w:t>
      </w:r>
      <w:r w:rsidR="008A7060">
        <w:rPr>
          <w:szCs w:val="22"/>
        </w:rPr>
        <w:t>o</w:t>
      </w:r>
      <w:r w:rsidR="008A7060" w:rsidRPr="00745959">
        <w:rPr>
          <w:szCs w:val="22"/>
        </w:rPr>
        <w:t xml:space="preserve">stase </w:t>
      </w:r>
      <w:r w:rsidRPr="00745959">
        <w:rPr>
          <w:szCs w:val="22"/>
        </w:rPr>
        <w:t>do cálcio observados em ratos adultos.</w:t>
      </w:r>
    </w:p>
    <w:p w14:paraId="65258230" w14:textId="77777777" w:rsidR="00EE656B" w:rsidRPr="00745959" w:rsidRDefault="00EE656B" w:rsidP="009979B5">
      <w:pPr>
        <w:rPr>
          <w:szCs w:val="22"/>
        </w:rPr>
      </w:pPr>
    </w:p>
    <w:p w14:paraId="6B006AF7" w14:textId="77777777" w:rsidR="00EE656B" w:rsidRPr="00745959" w:rsidRDefault="00EE656B" w:rsidP="009979B5">
      <w:pPr>
        <w:rPr>
          <w:szCs w:val="22"/>
        </w:rPr>
      </w:pPr>
      <w:r w:rsidRPr="00745959">
        <w:rPr>
          <w:szCs w:val="22"/>
        </w:rPr>
        <w:t xml:space="preserve">Num estudo de desenvolvimento pré e pós-natal, a administração de canagliflozina em ratos fêmea desde o dia 6 de gestação até ao dia 20 de lactação resultou numa diminuição do peso corporal nas crias machos e fêmeas com doses tóxicas maternas </w:t>
      </w:r>
      <w:r w:rsidR="003C722F">
        <w:rPr>
          <w:szCs w:val="22"/>
        </w:rPr>
        <w:t>&gt; </w:t>
      </w:r>
      <w:r w:rsidRPr="00745959">
        <w:rPr>
          <w:szCs w:val="22"/>
        </w:rPr>
        <w:t>30</w:t>
      </w:r>
      <w:r w:rsidR="00287D01">
        <w:rPr>
          <w:szCs w:val="22"/>
        </w:rPr>
        <w:t> mg</w:t>
      </w:r>
      <w:r w:rsidRPr="00745959">
        <w:rPr>
          <w:szCs w:val="22"/>
        </w:rPr>
        <w:t xml:space="preserve">/kg/dia (exposição </w:t>
      </w:r>
      <w:r w:rsidR="003C722F">
        <w:rPr>
          <w:szCs w:val="22"/>
        </w:rPr>
        <w:t>≥ </w:t>
      </w:r>
      <w:r w:rsidR="00287D01">
        <w:rPr>
          <w:szCs w:val="22"/>
        </w:rPr>
        <w:t>5,9 </w:t>
      </w:r>
      <w:r w:rsidRPr="00745959">
        <w:rPr>
          <w:szCs w:val="22"/>
        </w:rPr>
        <w:t>vezes a exposição humana de canagliflozina na DMRH. A toxicidade materna foi limitada à diminuição do aumento do peso corporal.</w:t>
      </w:r>
    </w:p>
    <w:p w14:paraId="0A14656B" w14:textId="77777777" w:rsidR="00EE656B" w:rsidRPr="00745959" w:rsidRDefault="00EE656B" w:rsidP="009979B5">
      <w:pPr>
        <w:rPr>
          <w:szCs w:val="22"/>
        </w:rPr>
      </w:pPr>
    </w:p>
    <w:p w14:paraId="4B836BB3" w14:textId="7C52439B" w:rsidR="00EE656B" w:rsidRPr="00745959" w:rsidRDefault="00EE656B" w:rsidP="009979B5">
      <w:pPr>
        <w:rPr>
          <w:szCs w:val="22"/>
        </w:rPr>
      </w:pPr>
      <w:r w:rsidRPr="00745959">
        <w:rPr>
          <w:szCs w:val="22"/>
        </w:rPr>
        <w:t xml:space="preserve">Um estudo realizado em ratos jovens aos quais foi administrada canagliflozina desde o dia </w:t>
      </w:r>
      <w:r w:rsidR="00EE7BDA">
        <w:rPr>
          <w:szCs w:val="22"/>
        </w:rPr>
        <w:t>2</w:t>
      </w:r>
      <w:r w:rsidRPr="00745959">
        <w:rPr>
          <w:szCs w:val="22"/>
        </w:rPr>
        <w:t xml:space="preserve">1 até ao dia 90 pós-parto não revelou maior sensibilidade comparativamente aos efeitos observados em ratos </w:t>
      </w:r>
      <w:r w:rsidRPr="00745959">
        <w:rPr>
          <w:szCs w:val="22"/>
        </w:rPr>
        <w:lastRenderedPageBreak/>
        <w:t xml:space="preserve">adultos. Contudo, foi observada dilatação da pelve renal com um </w:t>
      </w:r>
      <w:r w:rsidRPr="00745959">
        <w:rPr>
          <w:i/>
        </w:rPr>
        <w:t>No Observable Effect Level</w:t>
      </w:r>
      <w:r w:rsidRPr="00745959">
        <w:t xml:space="preserve"> </w:t>
      </w:r>
      <w:r w:rsidRPr="00745959">
        <w:rPr>
          <w:szCs w:val="22"/>
        </w:rPr>
        <w:t>(NOEL) em exposições 2,4 vezes e 0,</w:t>
      </w:r>
      <w:r w:rsidR="00EE7BDA">
        <w:rPr>
          <w:szCs w:val="22"/>
        </w:rPr>
        <w:t>5</w:t>
      </w:r>
      <w:r w:rsidRPr="00745959">
        <w:rPr>
          <w:szCs w:val="22"/>
        </w:rPr>
        <w:t xml:space="preserve"> vezes superiores às exposições das doses clínicas de 100</w:t>
      </w:r>
      <w:r w:rsidR="00287D01">
        <w:rPr>
          <w:szCs w:val="22"/>
        </w:rPr>
        <w:t> mg</w:t>
      </w:r>
      <w:r w:rsidRPr="00745959">
        <w:rPr>
          <w:szCs w:val="22"/>
        </w:rPr>
        <w:t xml:space="preserve"> e 300</w:t>
      </w:r>
      <w:r w:rsidR="00287D01">
        <w:rPr>
          <w:szCs w:val="22"/>
        </w:rPr>
        <w:t> mg</w:t>
      </w:r>
      <w:r w:rsidRPr="00745959">
        <w:rPr>
          <w:szCs w:val="22"/>
        </w:rPr>
        <w:t xml:space="preserve">, respetivamente, e não foi completamente reversível no período de recuperação de aproximadamente 1 mês. Os resultados renais persistentes em ratos jovens podem ser provavelmente atribuídos à reduzida capacidade do rim em desenvolvimento para controlar o aumento de volume de urina induzido pela canagliflozina, uma vez que a maturação funcional dos rins dos ratos continua até às </w:t>
      </w:r>
      <w:r w:rsidR="00800E25" w:rsidRPr="00745959">
        <w:rPr>
          <w:szCs w:val="22"/>
        </w:rPr>
        <w:t>6</w:t>
      </w:r>
      <w:r w:rsidR="00800E25">
        <w:rPr>
          <w:szCs w:val="22"/>
        </w:rPr>
        <w:t> </w:t>
      </w:r>
      <w:r w:rsidRPr="00745959">
        <w:rPr>
          <w:szCs w:val="22"/>
        </w:rPr>
        <w:t>semanas de idade.</w:t>
      </w:r>
    </w:p>
    <w:p w14:paraId="0BC783DA" w14:textId="77777777" w:rsidR="00EE656B" w:rsidRPr="00745959" w:rsidRDefault="00EE656B" w:rsidP="009979B5">
      <w:pPr>
        <w:rPr>
          <w:szCs w:val="22"/>
        </w:rPr>
      </w:pPr>
    </w:p>
    <w:p w14:paraId="001A032A" w14:textId="77777777" w:rsidR="00EE656B" w:rsidRPr="00745959" w:rsidRDefault="00EE656B" w:rsidP="009979B5">
      <w:pPr>
        <w:rPr>
          <w:szCs w:val="22"/>
        </w:rPr>
      </w:pPr>
      <w:r w:rsidRPr="00745959">
        <w:rPr>
          <w:szCs w:val="22"/>
        </w:rPr>
        <w:t>A canagliflozina não aumentou a incidência de tumores em ratinhos machos e fêmeas num estudo de 2 anos realizado com doses de 10, 30 e 100</w:t>
      </w:r>
      <w:r w:rsidR="00287D01">
        <w:rPr>
          <w:szCs w:val="22"/>
        </w:rPr>
        <w:t> mg</w:t>
      </w:r>
      <w:r w:rsidRPr="00745959">
        <w:rPr>
          <w:szCs w:val="22"/>
        </w:rPr>
        <w:t>/kg. A dose mais elevada de 100</w:t>
      </w:r>
      <w:r w:rsidR="00287D01">
        <w:rPr>
          <w:szCs w:val="22"/>
        </w:rPr>
        <w:t> mg</w:t>
      </w:r>
      <w:r w:rsidRPr="00745959">
        <w:rPr>
          <w:szCs w:val="22"/>
        </w:rPr>
        <w:t>/kg originou até 14 vezes a dose clínica de 300</w:t>
      </w:r>
      <w:r w:rsidR="00287D01">
        <w:rPr>
          <w:szCs w:val="22"/>
        </w:rPr>
        <w:t> mg</w:t>
      </w:r>
      <w:r w:rsidRPr="00745959">
        <w:rPr>
          <w:szCs w:val="22"/>
        </w:rPr>
        <w:t>, tendo por base a exposição da AUC. A canagliflozina aumentou a incidência de tumores nas células testiculares de Leydig em ratos machos com todas as doses testadas (10, 30 e 100</w:t>
      </w:r>
      <w:r w:rsidR="00287D01">
        <w:rPr>
          <w:szCs w:val="22"/>
        </w:rPr>
        <w:t> mg</w:t>
      </w:r>
      <w:r w:rsidRPr="00745959">
        <w:rPr>
          <w:szCs w:val="22"/>
        </w:rPr>
        <w:t>/kg); a dose mais baixa de 10</w:t>
      </w:r>
      <w:r w:rsidR="00287D01">
        <w:rPr>
          <w:szCs w:val="22"/>
        </w:rPr>
        <w:t> mg</w:t>
      </w:r>
      <w:r w:rsidRPr="00745959">
        <w:rPr>
          <w:szCs w:val="22"/>
        </w:rPr>
        <w:t>/kg é de aproximadamente 1,5 vezes a dose clínica de 300</w:t>
      </w:r>
      <w:r w:rsidR="00287D01">
        <w:rPr>
          <w:szCs w:val="22"/>
        </w:rPr>
        <w:t> mg</w:t>
      </w:r>
      <w:r w:rsidRPr="00745959">
        <w:rPr>
          <w:szCs w:val="22"/>
        </w:rPr>
        <w:t>, tendo por base a exposição da AUC. As doses mais elevadas de canagliflozina (100</w:t>
      </w:r>
      <w:r w:rsidR="00287D01">
        <w:rPr>
          <w:szCs w:val="22"/>
        </w:rPr>
        <w:t> mg</w:t>
      </w:r>
      <w:r w:rsidRPr="00745959">
        <w:rPr>
          <w:szCs w:val="22"/>
        </w:rPr>
        <w:t>/kg) em ratos machos e fêmeas aumentaram a incidência de feocromocitomas e tumores tubulares renais. Tendo por base a exposição da AUC, o NOEL de 30</w:t>
      </w:r>
      <w:r w:rsidR="00287D01">
        <w:rPr>
          <w:szCs w:val="22"/>
        </w:rPr>
        <w:t> mg</w:t>
      </w:r>
      <w:r w:rsidRPr="00745959">
        <w:rPr>
          <w:szCs w:val="22"/>
        </w:rPr>
        <w:t>/kg/dia para o feocromocitoma e para tumores tubulares renais é cerca de 4,5 vezes a exposição à dose clínica diária de 300</w:t>
      </w:r>
      <w:r w:rsidR="00287D01">
        <w:rPr>
          <w:szCs w:val="22"/>
        </w:rPr>
        <w:t> mg</w:t>
      </w:r>
      <w:r w:rsidRPr="00745959">
        <w:rPr>
          <w:szCs w:val="22"/>
        </w:rPr>
        <w:t>. Tendo como base os estudos pré-clínicos e clínicos mecanísticos, os tumores das células de Leydig, os tumores tubulares renais e os feocromocitomas são considerados específicos para os ratos. Os tumores tubulares renais e os feocromocitomas em ratos induzidos pela canagliflozina, parecem ser causados pela má absorção de hidratos de carbono como consequência da atividade inibidora da SGLT1 intestinal da canagliflozina no intestino dos ratos; estudos clínicos mecanísticos não demonstraram má absorção de hidratos de carbono nos seres humanos em doses de canagliflozina até 2 vezes a dose clínica máxima recomendada. Os tumores das células de Leydig estão associad</w:t>
      </w:r>
      <w:r w:rsidR="008C5EBC">
        <w:rPr>
          <w:szCs w:val="22"/>
        </w:rPr>
        <w:t>o</w:t>
      </w:r>
      <w:r w:rsidRPr="00745959">
        <w:rPr>
          <w:szCs w:val="22"/>
        </w:rPr>
        <w:t>s a um aumento da hormona luteinizante (LH), o qual é um mecanismo conhecido para a formação de tumores de células de Leydig nos ratos. Num estudo clínico de 12 semanas, a LH não estimulada não aumentou em doentes do sexo masculino tratados com canagliflozina.</w:t>
      </w:r>
    </w:p>
    <w:p w14:paraId="00F801E2" w14:textId="77777777" w:rsidR="00EE656B" w:rsidRPr="00745959" w:rsidRDefault="00EE656B" w:rsidP="009979B5">
      <w:pPr>
        <w:rPr>
          <w:szCs w:val="22"/>
        </w:rPr>
      </w:pPr>
    </w:p>
    <w:p w14:paraId="456CE13E" w14:textId="77777777" w:rsidR="00EE656B" w:rsidRPr="00745959" w:rsidRDefault="00766D81" w:rsidP="009979B5">
      <w:pPr>
        <w:keepNext/>
        <w:autoSpaceDE w:val="0"/>
        <w:autoSpaceDN w:val="0"/>
        <w:adjustRightInd w:val="0"/>
        <w:rPr>
          <w:b/>
        </w:rPr>
      </w:pPr>
      <w:r w:rsidRPr="00710AC5">
        <w:rPr>
          <w:u w:val="single"/>
        </w:rPr>
        <w:t>Metformina</w:t>
      </w:r>
    </w:p>
    <w:p w14:paraId="7D09DAD4" w14:textId="77777777" w:rsidR="00EE656B" w:rsidRPr="00745959" w:rsidRDefault="00EE656B" w:rsidP="004E4C48">
      <w:pPr>
        <w:keepNext/>
        <w:rPr>
          <w:szCs w:val="22"/>
        </w:rPr>
      </w:pPr>
    </w:p>
    <w:p w14:paraId="7E1CEB3A" w14:textId="77777777" w:rsidR="00EE656B" w:rsidRPr="00745959" w:rsidRDefault="00EE656B" w:rsidP="009979B5">
      <w:pPr>
        <w:rPr>
          <w:szCs w:val="22"/>
        </w:rPr>
      </w:pPr>
      <w:r w:rsidRPr="00745959">
        <w:rPr>
          <w:szCs w:val="22"/>
        </w:rPr>
        <w:t>Os dados não clínicos não revelam riscos especiais para o ser humano, segundo estudos convencionais de farmacologia de segurança, toxicidade de dose repetida, genotoxicidade, potencial carcinogénico e fertilidade.</w:t>
      </w:r>
    </w:p>
    <w:p w14:paraId="367905C9" w14:textId="77777777" w:rsidR="00EE656B" w:rsidRPr="00745959" w:rsidRDefault="00EE656B" w:rsidP="009979B5">
      <w:pPr>
        <w:rPr>
          <w:szCs w:val="22"/>
        </w:rPr>
      </w:pPr>
    </w:p>
    <w:p w14:paraId="5BDFB148" w14:textId="77777777" w:rsidR="00EE656B" w:rsidRPr="00745959" w:rsidRDefault="00EE656B" w:rsidP="009979B5">
      <w:r w:rsidRPr="00FA6FFE">
        <w:rPr>
          <w:szCs w:val="22"/>
        </w:rPr>
        <w:t>Avaliação do Risco Ambiental</w:t>
      </w:r>
      <w:r w:rsidRPr="00FA6FFE">
        <w:t>:</w:t>
      </w:r>
      <w:r w:rsidRPr="00745959">
        <w:t xml:space="preserve"> não se antecipa um impacto ambiental devido à utilização clínica de qualquer uma das substâncias ativas que compõem Vokanamet, a canagliflozina e a metformina.</w:t>
      </w:r>
    </w:p>
    <w:p w14:paraId="2FA0F904" w14:textId="77777777" w:rsidR="00EE656B" w:rsidRPr="00745959" w:rsidRDefault="00EE656B" w:rsidP="009979B5">
      <w:pPr>
        <w:rPr>
          <w:szCs w:val="24"/>
        </w:rPr>
      </w:pPr>
    </w:p>
    <w:p w14:paraId="4D7DCA78" w14:textId="77777777" w:rsidR="00EE656B" w:rsidRPr="00745959" w:rsidRDefault="00766D81" w:rsidP="009979B5">
      <w:pPr>
        <w:keepNext/>
        <w:autoSpaceDE w:val="0"/>
        <w:autoSpaceDN w:val="0"/>
        <w:adjustRightInd w:val="0"/>
        <w:rPr>
          <w:szCs w:val="24"/>
          <w:u w:val="single"/>
        </w:rPr>
      </w:pPr>
      <w:r w:rsidRPr="00710AC5">
        <w:rPr>
          <w:szCs w:val="24"/>
          <w:u w:val="single"/>
        </w:rPr>
        <w:t>Canagliflozina/</w:t>
      </w:r>
      <w:r w:rsidR="00677656">
        <w:rPr>
          <w:szCs w:val="24"/>
          <w:u w:val="single"/>
        </w:rPr>
        <w:t>m</w:t>
      </w:r>
      <w:r w:rsidRPr="00710AC5">
        <w:rPr>
          <w:szCs w:val="24"/>
          <w:u w:val="single"/>
        </w:rPr>
        <w:t>etformina</w:t>
      </w:r>
    </w:p>
    <w:p w14:paraId="6DCD4A63" w14:textId="77777777" w:rsidR="00B660D3" w:rsidRDefault="00B660D3" w:rsidP="004E4C48">
      <w:pPr>
        <w:keepNext/>
        <w:rPr>
          <w:szCs w:val="24"/>
        </w:rPr>
      </w:pPr>
    </w:p>
    <w:p w14:paraId="77ABAE46" w14:textId="77777777" w:rsidR="00EE656B" w:rsidRPr="00745959" w:rsidRDefault="00EE656B" w:rsidP="009979B5">
      <w:pPr>
        <w:rPr>
          <w:szCs w:val="24"/>
        </w:rPr>
      </w:pPr>
      <w:r w:rsidRPr="00745959">
        <w:rPr>
          <w:szCs w:val="24"/>
        </w:rPr>
        <w:t>Num estudo sobre o desenvolvimento embrio-fetal realizado em ratos, a metformina isoladamente (300</w:t>
      </w:r>
      <w:r w:rsidR="00287D01">
        <w:rPr>
          <w:szCs w:val="24"/>
        </w:rPr>
        <w:t> mg</w:t>
      </w:r>
      <w:r w:rsidRPr="00745959">
        <w:rPr>
          <w:szCs w:val="24"/>
        </w:rPr>
        <w:t>/kg/dia) causou ossificação ausente/incompleta, enquanto que a canagliflozina isoladamente (60</w:t>
      </w:r>
      <w:r w:rsidR="00287D01">
        <w:rPr>
          <w:szCs w:val="24"/>
        </w:rPr>
        <w:t> mg</w:t>
      </w:r>
      <w:r w:rsidRPr="00745959">
        <w:rPr>
          <w:szCs w:val="24"/>
        </w:rPr>
        <w:t>/kg/dia) não teve efeitos. Quando a canagliflozina/metformina foi administrada a 60/300</w:t>
      </w:r>
      <w:r w:rsidR="00287D01">
        <w:rPr>
          <w:szCs w:val="24"/>
        </w:rPr>
        <w:t> mg</w:t>
      </w:r>
      <w:r w:rsidRPr="00745959">
        <w:rPr>
          <w:szCs w:val="24"/>
        </w:rPr>
        <w:t>/kg/dia (níveis de exposição 11 e 13 vezes a exposição clínica para a canagliflozina e metformina, respetivamente, com doses de 300/2</w:t>
      </w:r>
      <w:r w:rsidR="00CC0EF3">
        <w:rPr>
          <w:szCs w:val="24"/>
        </w:rPr>
        <w:t>.</w:t>
      </w:r>
      <w:r w:rsidRPr="00745959">
        <w:rPr>
          <w:szCs w:val="24"/>
        </w:rPr>
        <w:t>000</w:t>
      </w:r>
      <w:r w:rsidR="00287D01">
        <w:rPr>
          <w:szCs w:val="24"/>
        </w:rPr>
        <w:t> mg</w:t>
      </w:r>
      <w:r w:rsidRPr="00745959">
        <w:rPr>
          <w:szCs w:val="24"/>
        </w:rPr>
        <w:t>), os efeitos foram mais pronunciados em comparação com metformina isoladamente.</w:t>
      </w:r>
    </w:p>
    <w:p w14:paraId="1049AC71" w14:textId="77777777" w:rsidR="00EE656B" w:rsidRPr="00745959" w:rsidRDefault="00EE656B" w:rsidP="009979B5">
      <w:pPr>
        <w:rPr>
          <w:szCs w:val="22"/>
        </w:rPr>
      </w:pPr>
    </w:p>
    <w:p w14:paraId="75692C03" w14:textId="77777777" w:rsidR="00EE656B" w:rsidRPr="00745959" w:rsidRDefault="00EE656B" w:rsidP="009979B5">
      <w:pPr>
        <w:rPr>
          <w:szCs w:val="22"/>
        </w:rPr>
      </w:pPr>
    </w:p>
    <w:p w14:paraId="5ECA5B6F" w14:textId="77777777" w:rsidR="00EE656B" w:rsidRPr="004E4C48" w:rsidRDefault="00EE656B" w:rsidP="00AC6E85">
      <w:pPr>
        <w:keepNext/>
        <w:ind w:left="567" w:hanging="567"/>
        <w:outlineLvl w:val="1"/>
        <w:rPr>
          <w:b/>
          <w:bCs/>
          <w:szCs w:val="22"/>
        </w:rPr>
      </w:pPr>
      <w:r w:rsidRPr="004E4C48">
        <w:rPr>
          <w:b/>
          <w:bCs/>
          <w:szCs w:val="22"/>
        </w:rPr>
        <w:t>6.</w:t>
      </w:r>
      <w:r w:rsidRPr="004E4C48">
        <w:rPr>
          <w:b/>
          <w:bCs/>
          <w:szCs w:val="22"/>
        </w:rPr>
        <w:tab/>
      </w:r>
      <w:r w:rsidRPr="004E4C48">
        <w:rPr>
          <w:b/>
          <w:bCs/>
          <w:szCs w:val="22"/>
          <w:lang w:eastAsia="pt-PT"/>
        </w:rPr>
        <w:t>INFORMAÇÕES FARMACÊUTICAS</w:t>
      </w:r>
    </w:p>
    <w:p w14:paraId="1422A458" w14:textId="77777777" w:rsidR="00EE656B" w:rsidRPr="00745959" w:rsidRDefault="00EE656B" w:rsidP="004E4C48">
      <w:pPr>
        <w:keepNext/>
        <w:rPr>
          <w:szCs w:val="22"/>
        </w:rPr>
      </w:pPr>
    </w:p>
    <w:p w14:paraId="1007707B" w14:textId="77777777" w:rsidR="00EE656B" w:rsidRPr="004E4C48" w:rsidRDefault="00EE656B" w:rsidP="00AC6E85">
      <w:pPr>
        <w:keepNext/>
        <w:ind w:left="567" w:hanging="567"/>
        <w:outlineLvl w:val="2"/>
        <w:rPr>
          <w:b/>
          <w:bCs/>
          <w:szCs w:val="22"/>
        </w:rPr>
      </w:pPr>
      <w:r w:rsidRPr="004E4C48">
        <w:rPr>
          <w:b/>
          <w:bCs/>
          <w:szCs w:val="22"/>
        </w:rPr>
        <w:t>6.1</w:t>
      </w:r>
      <w:r w:rsidRPr="004E4C48">
        <w:rPr>
          <w:b/>
          <w:bCs/>
          <w:szCs w:val="22"/>
        </w:rPr>
        <w:tab/>
      </w:r>
      <w:r w:rsidRPr="004E4C48">
        <w:rPr>
          <w:b/>
          <w:bCs/>
          <w:szCs w:val="22"/>
          <w:lang w:eastAsia="pt-PT"/>
        </w:rPr>
        <w:t>Lista dos excipientes</w:t>
      </w:r>
    </w:p>
    <w:p w14:paraId="0872CE1E" w14:textId="77777777" w:rsidR="00EE656B" w:rsidRPr="00745959" w:rsidRDefault="00EE656B" w:rsidP="004E4C48">
      <w:pPr>
        <w:keepNext/>
      </w:pPr>
    </w:p>
    <w:p w14:paraId="375A078D" w14:textId="77777777" w:rsidR="00EE656B" w:rsidRPr="00745959" w:rsidRDefault="00EE656B" w:rsidP="00AC6E85">
      <w:pPr>
        <w:keepNext/>
        <w:rPr>
          <w:szCs w:val="22"/>
          <w:u w:val="single"/>
        </w:rPr>
      </w:pPr>
      <w:r w:rsidRPr="00745959">
        <w:rPr>
          <w:szCs w:val="22"/>
          <w:u w:val="single"/>
        </w:rPr>
        <w:t>Núcleo do comprimido</w:t>
      </w:r>
    </w:p>
    <w:p w14:paraId="13E07DF9" w14:textId="77777777" w:rsidR="00EE656B" w:rsidRPr="00745959" w:rsidRDefault="00EE656B" w:rsidP="00AC6E85">
      <w:pPr>
        <w:keepNext/>
        <w:rPr>
          <w:szCs w:val="22"/>
          <w:u w:val="single"/>
        </w:rPr>
      </w:pPr>
    </w:p>
    <w:p w14:paraId="264D7374" w14:textId="77777777" w:rsidR="00EE656B" w:rsidRPr="00745959" w:rsidRDefault="00EE656B" w:rsidP="009979B5">
      <w:pPr>
        <w:rPr>
          <w:szCs w:val="22"/>
        </w:rPr>
      </w:pPr>
      <w:r w:rsidRPr="00745959">
        <w:rPr>
          <w:szCs w:val="22"/>
        </w:rPr>
        <w:t>Celulose microcristalina</w:t>
      </w:r>
    </w:p>
    <w:p w14:paraId="0452F340" w14:textId="77777777" w:rsidR="00EE656B" w:rsidRPr="00745959" w:rsidRDefault="00121DC9" w:rsidP="009979B5">
      <w:pPr>
        <w:rPr>
          <w:szCs w:val="22"/>
        </w:rPr>
      </w:pPr>
      <w:r w:rsidRPr="00745959">
        <w:rPr>
          <w:szCs w:val="22"/>
          <w:lang w:eastAsia="pt-PT"/>
        </w:rPr>
        <w:t>Hi</w:t>
      </w:r>
      <w:r>
        <w:rPr>
          <w:szCs w:val="22"/>
          <w:lang w:eastAsia="pt-PT"/>
        </w:rPr>
        <w:t>promelose</w:t>
      </w:r>
    </w:p>
    <w:p w14:paraId="7D4A8403" w14:textId="77777777" w:rsidR="00EE656B" w:rsidRPr="00745959" w:rsidRDefault="00EE656B" w:rsidP="009979B5">
      <w:pPr>
        <w:rPr>
          <w:szCs w:val="22"/>
        </w:rPr>
      </w:pPr>
      <w:r w:rsidRPr="00745959">
        <w:rPr>
          <w:szCs w:val="22"/>
        </w:rPr>
        <w:t>Croscarmelose sódica</w:t>
      </w:r>
    </w:p>
    <w:p w14:paraId="2EB755E9" w14:textId="77777777" w:rsidR="00EE656B" w:rsidRPr="00745959" w:rsidRDefault="00EE656B" w:rsidP="009979B5">
      <w:pPr>
        <w:rPr>
          <w:szCs w:val="22"/>
        </w:rPr>
      </w:pPr>
      <w:r w:rsidRPr="00745959">
        <w:rPr>
          <w:szCs w:val="22"/>
          <w:lang w:eastAsia="pt-PT"/>
        </w:rPr>
        <w:t>Estearato de magnésio</w:t>
      </w:r>
    </w:p>
    <w:p w14:paraId="4A6797FF" w14:textId="77777777" w:rsidR="00EE656B" w:rsidRPr="00745959" w:rsidRDefault="00EE656B" w:rsidP="009979B5">
      <w:pPr>
        <w:rPr>
          <w:szCs w:val="22"/>
        </w:rPr>
      </w:pPr>
    </w:p>
    <w:p w14:paraId="033EEF00" w14:textId="77777777" w:rsidR="00EE656B" w:rsidRPr="00745959" w:rsidRDefault="00EE656B" w:rsidP="009979B5">
      <w:pPr>
        <w:keepNext/>
        <w:rPr>
          <w:szCs w:val="22"/>
          <w:u w:val="single"/>
        </w:rPr>
      </w:pPr>
      <w:r w:rsidRPr="00745959">
        <w:rPr>
          <w:szCs w:val="22"/>
          <w:u w:val="single"/>
        </w:rPr>
        <w:t>Revestimento por película</w:t>
      </w:r>
    </w:p>
    <w:p w14:paraId="206392EB" w14:textId="77777777" w:rsidR="00EE656B" w:rsidRPr="00745959" w:rsidRDefault="00EE656B" w:rsidP="009979B5">
      <w:pPr>
        <w:keepNext/>
        <w:rPr>
          <w:szCs w:val="22"/>
          <w:u w:val="single"/>
        </w:rPr>
      </w:pPr>
    </w:p>
    <w:p w14:paraId="2707F287" w14:textId="77777777" w:rsidR="00B064E9" w:rsidRPr="007B2D25" w:rsidRDefault="00B064E9" w:rsidP="00B064E9">
      <w:pPr>
        <w:keepNext/>
        <w:rPr>
          <w:i/>
          <w:szCs w:val="22"/>
          <w:u w:val="single"/>
        </w:rPr>
      </w:pPr>
      <w:r w:rsidRPr="007B2D25">
        <w:rPr>
          <w:i/>
          <w:szCs w:val="22"/>
          <w:u w:val="single"/>
        </w:rPr>
        <w:t>Vokanamet 50 mg/850 mg comprimidos revestidos por película:</w:t>
      </w:r>
    </w:p>
    <w:p w14:paraId="76EFF583" w14:textId="77777777" w:rsidR="00D91AAA" w:rsidRDefault="00D91AAA" w:rsidP="00706486">
      <w:pPr>
        <w:keepNext/>
        <w:rPr>
          <w:szCs w:val="22"/>
        </w:rPr>
      </w:pPr>
    </w:p>
    <w:p w14:paraId="6EAAA5F0" w14:textId="77777777" w:rsidR="00721646" w:rsidRDefault="00721646" w:rsidP="009979B5">
      <w:pPr>
        <w:rPr>
          <w:szCs w:val="22"/>
        </w:rPr>
      </w:pPr>
      <w:r>
        <w:rPr>
          <w:szCs w:val="22"/>
        </w:rPr>
        <w:t>Macrogol (3350)</w:t>
      </w:r>
    </w:p>
    <w:p w14:paraId="23ACD210" w14:textId="77777777" w:rsidR="00721646" w:rsidRDefault="00015B86" w:rsidP="009979B5">
      <w:r>
        <w:t>Á</w:t>
      </w:r>
      <w:r w:rsidR="00721646">
        <w:t>lcool polivinílico</w:t>
      </w:r>
    </w:p>
    <w:p w14:paraId="38037C9D" w14:textId="77777777" w:rsidR="00721646" w:rsidRDefault="00721646" w:rsidP="009979B5">
      <w:pPr>
        <w:rPr>
          <w:szCs w:val="22"/>
        </w:rPr>
      </w:pPr>
      <w:r>
        <w:rPr>
          <w:szCs w:val="22"/>
        </w:rPr>
        <w:t>Talco</w:t>
      </w:r>
    </w:p>
    <w:p w14:paraId="78D073D7" w14:textId="77777777" w:rsidR="00721646" w:rsidRDefault="00721646" w:rsidP="009979B5">
      <w:pPr>
        <w:rPr>
          <w:szCs w:val="22"/>
        </w:rPr>
      </w:pPr>
      <w:r>
        <w:rPr>
          <w:szCs w:val="22"/>
        </w:rPr>
        <w:t>Dióxido de titânio (E171)</w:t>
      </w:r>
    </w:p>
    <w:p w14:paraId="6FF8F304" w14:textId="77777777" w:rsidR="00721646" w:rsidRDefault="00721646" w:rsidP="009979B5">
      <w:pPr>
        <w:rPr>
          <w:szCs w:val="22"/>
        </w:rPr>
      </w:pPr>
      <w:r>
        <w:rPr>
          <w:szCs w:val="22"/>
        </w:rPr>
        <w:t>Óxido de ferro vermelho (E172)</w:t>
      </w:r>
    </w:p>
    <w:p w14:paraId="3C8FE0A8" w14:textId="77777777" w:rsidR="00A8304E" w:rsidRPr="00745959" w:rsidRDefault="00721646" w:rsidP="009979B5">
      <w:pPr>
        <w:rPr>
          <w:szCs w:val="22"/>
        </w:rPr>
      </w:pPr>
      <w:r>
        <w:rPr>
          <w:szCs w:val="22"/>
        </w:rPr>
        <w:t xml:space="preserve">Óxido de ferro </w:t>
      </w:r>
      <w:r w:rsidR="00121DC9">
        <w:rPr>
          <w:szCs w:val="22"/>
        </w:rPr>
        <w:t xml:space="preserve">negro </w:t>
      </w:r>
      <w:r>
        <w:rPr>
          <w:szCs w:val="22"/>
        </w:rPr>
        <w:t>(E172)</w:t>
      </w:r>
    </w:p>
    <w:p w14:paraId="76AA5EC6" w14:textId="77777777" w:rsidR="00EE656B" w:rsidRDefault="00EE656B" w:rsidP="009979B5">
      <w:pPr>
        <w:rPr>
          <w:szCs w:val="22"/>
        </w:rPr>
      </w:pPr>
    </w:p>
    <w:p w14:paraId="0102D8A8" w14:textId="77777777" w:rsidR="009F4D9B" w:rsidRPr="00D57664" w:rsidRDefault="009F4D9B" w:rsidP="009F4D9B">
      <w:pPr>
        <w:keepNext/>
        <w:rPr>
          <w:szCs w:val="22"/>
          <w:u w:val="single"/>
        </w:rPr>
      </w:pPr>
      <w:r w:rsidRPr="007B2D25">
        <w:rPr>
          <w:i/>
          <w:szCs w:val="22"/>
          <w:u w:val="single"/>
        </w:rPr>
        <w:t>Vokanamet 50 mg/</w:t>
      </w:r>
      <w:r w:rsidR="00471D74">
        <w:rPr>
          <w:i/>
          <w:szCs w:val="22"/>
          <w:u w:val="single"/>
        </w:rPr>
        <w:t>1.000</w:t>
      </w:r>
      <w:r w:rsidRPr="007B2D25">
        <w:rPr>
          <w:i/>
          <w:szCs w:val="22"/>
          <w:u w:val="single"/>
        </w:rPr>
        <w:t> mg comprimidos revestidos por película:</w:t>
      </w:r>
    </w:p>
    <w:p w14:paraId="653E48EC" w14:textId="77777777" w:rsidR="00D91AAA" w:rsidRDefault="00D91AAA" w:rsidP="00706486">
      <w:pPr>
        <w:keepNext/>
        <w:rPr>
          <w:szCs w:val="22"/>
        </w:rPr>
      </w:pPr>
    </w:p>
    <w:p w14:paraId="21805FCD" w14:textId="77777777" w:rsidR="00AD7039" w:rsidRPr="00DD5D59" w:rsidRDefault="00AD7039" w:rsidP="00AD7039">
      <w:pPr>
        <w:rPr>
          <w:szCs w:val="22"/>
        </w:rPr>
      </w:pPr>
      <w:r w:rsidRPr="00DD5D59">
        <w:rPr>
          <w:szCs w:val="22"/>
        </w:rPr>
        <w:t>Macrogol (3350)</w:t>
      </w:r>
    </w:p>
    <w:p w14:paraId="54E80726" w14:textId="77777777" w:rsidR="00AD7039" w:rsidRPr="00DD5D59" w:rsidRDefault="00AD7039" w:rsidP="00AD7039">
      <w:pPr>
        <w:rPr>
          <w:szCs w:val="22"/>
        </w:rPr>
      </w:pPr>
      <w:r w:rsidRPr="00DD5D59">
        <w:rPr>
          <w:szCs w:val="22"/>
        </w:rPr>
        <w:t>Álcool polivinílico</w:t>
      </w:r>
    </w:p>
    <w:p w14:paraId="6467282D" w14:textId="77777777" w:rsidR="00AD7039" w:rsidRPr="00DD5D59" w:rsidRDefault="00AD7039" w:rsidP="00AD7039">
      <w:pPr>
        <w:rPr>
          <w:szCs w:val="22"/>
        </w:rPr>
      </w:pPr>
      <w:r w:rsidRPr="00DD5D59">
        <w:rPr>
          <w:szCs w:val="22"/>
        </w:rPr>
        <w:t>Talco</w:t>
      </w:r>
    </w:p>
    <w:p w14:paraId="647D2B59" w14:textId="77777777" w:rsidR="00AD7039" w:rsidRPr="00DD5D59" w:rsidRDefault="00AD7039" w:rsidP="00AD7039">
      <w:pPr>
        <w:rPr>
          <w:szCs w:val="22"/>
        </w:rPr>
      </w:pPr>
      <w:r w:rsidRPr="00DD5D59">
        <w:rPr>
          <w:szCs w:val="22"/>
        </w:rPr>
        <w:t>Dióxido de titânio (E171)</w:t>
      </w:r>
    </w:p>
    <w:p w14:paraId="30F4EFD7" w14:textId="77777777" w:rsidR="00AD7039" w:rsidRPr="00DD5D59" w:rsidRDefault="00AD7039" w:rsidP="00AD7039">
      <w:pPr>
        <w:rPr>
          <w:szCs w:val="22"/>
        </w:rPr>
      </w:pPr>
      <w:r w:rsidRPr="00DD5D59">
        <w:rPr>
          <w:szCs w:val="22"/>
        </w:rPr>
        <w:t>Óxido de ferro amarelo (E172)</w:t>
      </w:r>
    </w:p>
    <w:p w14:paraId="3FA1E445" w14:textId="77777777" w:rsidR="00AD7039" w:rsidRPr="00745959" w:rsidRDefault="00AD7039" w:rsidP="00AD7039">
      <w:pPr>
        <w:rPr>
          <w:szCs w:val="22"/>
        </w:rPr>
      </w:pPr>
      <w:r w:rsidRPr="00DD5D59">
        <w:rPr>
          <w:szCs w:val="22"/>
        </w:rPr>
        <w:t>Óxido de ferro vermelho (E172)</w:t>
      </w:r>
    </w:p>
    <w:p w14:paraId="40BF0AC0" w14:textId="77777777" w:rsidR="00AD7039" w:rsidRDefault="00AD7039" w:rsidP="009979B5">
      <w:pPr>
        <w:rPr>
          <w:szCs w:val="22"/>
        </w:rPr>
      </w:pPr>
    </w:p>
    <w:p w14:paraId="7C0C3FDD" w14:textId="77777777" w:rsidR="00E10FD0" w:rsidRPr="00D57664" w:rsidRDefault="00E10FD0" w:rsidP="00E10FD0">
      <w:pPr>
        <w:keepNext/>
        <w:rPr>
          <w:szCs w:val="22"/>
          <w:u w:val="single"/>
        </w:rPr>
      </w:pPr>
      <w:r w:rsidRPr="007B2D25">
        <w:rPr>
          <w:i/>
          <w:szCs w:val="22"/>
          <w:u w:val="single"/>
        </w:rPr>
        <w:t>Vokanamet 150 mg/850 mg comprimidos revestidos por película:</w:t>
      </w:r>
    </w:p>
    <w:p w14:paraId="7CFAF280" w14:textId="77777777" w:rsidR="00D91AAA" w:rsidRDefault="00D91AAA" w:rsidP="00706486">
      <w:pPr>
        <w:keepNext/>
        <w:rPr>
          <w:szCs w:val="22"/>
        </w:rPr>
      </w:pPr>
    </w:p>
    <w:p w14:paraId="42360406" w14:textId="77777777" w:rsidR="00AD7039" w:rsidRPr="00DD5D59" w:rsidRDefault="00AD7039" w:rsidP="00AD7039">
      <w:pPr>
        <w:rPr>
          <w:szCs w:val="22"/>
        </w:rPr>
      </w:pPr>
      <w:r w:rsidRPr="00DD5D59">
        <w:rPr>
          <w:szCs w:val="22"/>
        </w:rPr>
        <w:t>Macrogol (3350)</w:t>
      </w:r>
    </w:p>
    <w:p w14:paraId="2D4526D5" w14:textId="77777777" w:rsidR="00AD7039" w:rsidRPr="00DD5D59" w:rsidRDefault="00AD7039" w:rsidP="00AD7039">
      <w:pPr>
        <w:rPr>
          <w:szCs w:val="22"/>
        </w:rPr>
      </w:pPr>
      <w:r w:rsidRPr="00DD5D59">
        <w:rPr>
          <w:szCs w:val="22"/>
        </w:rPr>
        <w:t>Álcool polivinílico</w:t>
      </w:r>
    </w:p>
    <w:p w14:paraId="50EF8C40" w14:textId="77777777" w:rsidR="00AD7039" w:rsidRPr="00DD5D59" w:rsidRDefault="00AD7039" w:rsidP="00AD7039">
      <w:pPr>
        <w:rPr>
          <w:szCs w:val="22"/>
        </w:rPr>
      </w:pPr>
      <w:r w:rsidRPr="00DD5D59">
        <w:rPr>
          <w:szCs w:val="22"/>
        </w:rPr>
        <w:t>Talco</w:t>
      </w:r>
    </w:p>
    <w:p w14:paraId="10E4490C" w14:textId="77777777" w:rsidR="00AD7039" w:rsidRPr="00DD5D59" w:rsidRDefault="00AD7039" w:rsidP="00AD7039">
      <w:pPr>
        <w:rPr>
          <w:szCs w:val="22"/>
        </w:rPr>
      </w:pPr>
      <w:r w:rsidRPr="00DD5D59">
        <w:rPr>
          <w:szCs w:val="22"/>
        </w:rPr>
        <w:t>Dióxido de titânio (E171)</w:t>
      </w:r>
    </w:p>
    <w:p w14:paraId="20D30403" w14:textId="77777777" w:rsidR="00AD7039" w:rsidRPr="00745959" w:rsidRDefault="00AD7039" w:rsidP="00AD7039">
      <w:pPr>
        <w:rPr>
          <w:szCs w:val="22"/>
        </w:rPr>
      </w:pPr>
      <w:r w:rsidRPr="00DD5D59">
        <w:rPr>
          <w:szCs w:val="22"/>
        </w:rPr>
        <w:t>Óxido de ferro amarelo (E172)</w:t>
      </w:r>
    </w:p>
    <w:p w14:paraId="5A4DB8D6" w14:textId="77777777" w:rsidR="00AD7039" w:rsidRDefault="00AD7039" w:rsidP="009979B5">
      <w:pPr>
        <w:rPr>
          <w:szCs w:val="22"/>
        </w:rPr>
      </w:pPr>
    </w:p>
    <w:p w14:paraId="72B8CA19" w14:textId="77777777" w:rsidR="001C5D30" w:rsidRPr="00D57664" w:rsidRDefault="001C5D30" w:rsidP="001C5D30">
      <w:pPr>
        <w:keepNext/>
        <w:rPr>
          <w:szCs w:val="22"/>
          <w:u w:val="single"/>
        </w:rPr>
      </w:pPr>
      <w:r w:rsidRPr="007B2D25">
        <w:rPr>
          <w:i/>
          <w:szCs w:val="22"/>
          <w:u w:val="single"/>
        </w:rPr>
        <w:t>Vokanamet 150 mg/</w:t>
      </w:r>
      <w:r w:rsidR="00471D74">
        <w:rPr>
          <w:i/>
          <w:szCs w:val="22"/>
          <w:u w:val="single"/>
        </w:rPr>
        <w:t>1.000</w:t>
      </w:r>
      <w:r w:rsidRPr="007B2D25">
        <w:rPr>
          <w:i/>
          <w:szCs w:val="22"/>
          <w:u w:val="single"/>
        </w:rPr>
        <w:t> mg comprimidos revestidos por película:</w:t>
      </w:r>
    </w:p>
    <w:p w14:paraId="362E118D" w14:textId="77777777" w:rsidR="00D91AAA" w:rsidRDefault="00D91AAA" w:rsidP="00706486">
      <w:pPr>
        <w:keepNext/>
        <w:rPr>
          <w:szCs w:val="22"/>
        </w:rPr>
      </w:pPr>
    </w:p>
    <w:p w14:paraId="20641A6D" w14:textId="77777777" w:rsidR="00AD7039" w:rsidRPr="00DD5D59" w:rsidRDefault="00AD7039" w:rsidP="00AD7039">
      <w:pPr>
        <w:rPr>
          <w:szCs w:val="22"/>
        </w:rPr>
      </w:pPr>
      <w:r w:rsidRPr="00DD5D59">
        <w:rPr>
          <w:szCs w:val="22"/>
        </w:rPr>
        <w:t>Macrogol (3350)</w:t>
      </w:r>
    </w:p>
    <w:p w14:paraId="3B569706" w14:textId="77777777" w:rsidR="00AD7039" w:rsidRPr="00DD5D59" w:rsidRDefault="00AD7039" w:rsidP="00AD7039">
      <w:pPr>
        <w:rPr>
          <w:szCs w:val="22"/>
        </w:rPr>
      </w:pPr>
      <w:r w:rsidRPr="00DD5D59">
        <w:rPr>
          <w:szCs w:val="22"/>
        </w:rPr>
        <w:t>Álcool polivinílico</w:t>
      </w:r>
    </w:p>
    <w:p w14:paraId="03EC8957" w14:textId="77777777" w:rsidR="00AD7039" w:rsidRPr="00DD5D59" w:rsidRDefault="00AD7039" w:rsidP="00AD7039">
      <w:pPr>
        <w:rPr>
          <w:szCs w:val="22"/>
        </w:rPr>
      </w:pPr>
      <w:r w:rsidRPr="00DD5D59">
        <w:rPr>
          <w:szCs w:val="22"/>
        </w:rPr>
        <w:t>Talco</w:t>
      </w:r>
    </w:p>
    <w:p w14:paraId="245D7F03" w14:textId="77777777" w:rsidR="00AD7039" w:rsidRPr="00DD5D59" w:rsidRDefault="00AD7039" w:rsidP="00AD7039">
      <w:pPr>
        <w:rPr>
          <w:szCs w:val="22"/>
        </w:rPr>
      </w:pPr>
      <w:r w:rsidRPr="00DD5D59">
        <w:rPr>
          <w:szCs w:val="22"/>
        </w:rPr>
        <w:t>Dióxido de titânio (E171)</w:t>
      </w:r>
    </w:p>
    <w:p w14:paraId="31DE569B" w14:textId="77777777" w:rsidR="00AD7039" w:rsidRPr="00DD5D59" w:rsidRDefault="00AD7039" w:rsidP="00AD7039">
      <w:pPr>
        <w:rPr>
          <w:szCs w:val="22"/>
        </w:rPr>
      </w:pPr>
      <w:r w:rsidRPr="00DD5D59">
        <w:rPr>
          <w:szCs w:val="22"/>
        </w:rPr>
        <w:t>Óxido de ferro vermelho (E172)</w:t>
      </w:r>
    </w:p>
    <w:p w14:paraId="39AD3AD8" w14:textId="77777777" w:rsidR="00AD7039" w:rsidRPr="00745959" w:rsidRDefault="00AD7039" w:rsidP="00AD7039">
      <w:pPr>
        <w:rPr>
          <w:szCs w:val="22"/>
        </w:rPr>
      </w:pPr>
      <w:r w:rsidRPr="00DD5D59">
        <w:rPr>
          <w:szCs w:val="22"/>
        </w:rPr>
        <w:t>Óxido de ferro negro (E172)</w:t>
      </w:r>
    </w:p>
    <w:p w14:paraId="45B755B2" w14:textId="77777777" w:rsidR="00AD7039" w:rsidRPr="00745959" w:rsidRDefault="00AD7039" w:rsidP="009979B5">
      <w:pPr>
        <w:rPr>
          <w:szCs w:val="22"/>
        </w:rPr>
      </w:pPr>
    </w:p>
    <w:p w14:paraId="255F76B7" w14:textId="77777777" w:rsidR="00EE656B" w:rsidRPr="004E4C48" w:rsidRDefault="00EE656B" w:rsidP="00AC6E85">
      <w:pPr>
        <w:keepNext/>
        <w:ind w:left="567" w:hanging="567"/>
        <w:outlineLvl w:val="2"/>
        <w:rPr>
          <w:b/>
          <w:bCs/>
          <w:szCs w:val="22"/>
        </w:rPr>
      </w:pPr>
      <w:r w:rsidRPr="004E4C48">
        <w:rPr>
          <w:b/>
          <w:bCs/>
          <w:szCs w:val="22"/>
        </w:rPr>
        <w:t>6.2</w:t>
      </w:r>
      <w:r w:rsidRPr="004E4C48">
        <w:rPr>
          <w:b/>
          <w:bCs/>
          <w:szCs w:val="22"/>
        </w:rPr>
        <w:tab/>
      </w:r>
      <w:r w:rsidRPr="004E4C48">
        <w:rPr>
          <w:b/>
          <w:bCs/>
          <w:szCs w:val="22"/>
          <w:lang w:eastAsia="pt-PT"/>
        </w:rPr>
        <w:t>Incompatibilidades</w:t>
      </w:r>
    </w:p>
    <w:p w14:paraId="5A5A1748" w14:textId="77777777" w:rsidR="00EE656B" w:rsidRPr="00745959" w:rsidRDefault="00EE656B" w:rsidP="004E4C48">
      <w:pPr>
        <w:keepNext/>
        <w:rPr>
          <w:szCs w:val="22"/>
        </w:rPr>
      </w:pPr>
    </w:p>
    <w:p w14:paraId="4D3C05F7" w14:textId="77777777" w:rsidR="00EE656B" w:rsidRPr="00745959" w:rsidRDefault="00EE656B" w:rsidP="009979B5">
      <w:pPr>
        <w:rPr>
          <w:szCs w:val="22"/>
          <w:highlight w:val="green"/>
        </w:rPr>
      </w:pPr>
      <w:r w:rsidRPr="00745959">
        <w:rPr>
          <w:szCs w:val="22"/>
        </w:rPr>
        <w:t>Não aplicável.</w:t>
      </w:r>
    </w:p>
    <w:p w14:paraId="12BDA249" w14:textId="77777777" w:rsidR="00EE656B" w:rsidRPr="00745959" w:rsidRDefault="00EE656B" w:rsidP="009979B5">
      <w:pPr>
        <w:rPr>
          <w:szCs w:val="22"/>
        </w:rPr>
      </w:pPr>
    </w:p>
    <w:p w14:paraId="10077DEC" w14:textId="77777777" w:rsidR="00EE656B" w:rsidRPr="004E4C48" w:rsidRDefault="00EE656B" w:rsidP="00AC6E85">
      <w:pPr>
        <w:keepNext/>
        <w:ind w:left="567" w:hanging="567"/>
        <w:outlineLvl w:val="2"/>
        <w:rPr>
          <w:b/>
          <w:bCs/>
          <w:szCs w:val="22"/>
        </w:rPr>
      </w:pPr>
      <w:r w:rsidRPr="004E4C48">
        <w:rPr>
          <w:b/>
          <w:bCs/>
          <w:szCs w:val="22"/>
        </w:rPr>
        <w:t>6.3</w:t>
      </w:r>
      <w:r w:rsidRPr="004E4C48">
        <w:rPr>
          <w:b/>
          <w:bCs/>
          <w:szCs w:val="22"/>
        </w:rPr>
        <w:tab/>
      </w:r>
      <w:r w:rsidRPr="004E4C48">
        <w:rPr>
          <w:b/>
          <w:bCs/>
          <w:szCs w:val="22"/>
          <w:lang w:eastAsia="pt-PT"/>
        </w:rPr>
        <w:t>Prazo de validade</w:t>
      </w:r>
    </w:p>
    <w:p w14:paraId="0A769171" w14:textId="77777777" w:rsidR="00EE656B" w:rsidRPr="00745959" w:rsidRDefault="00EE656B" w:rsidP="004E4C48">
      <w:pPr>
        <w:keepNext/>
        <w:rPr>
          <w:szCs w:val="22"/>
        </w:rPr>
      </w:pPr>
    </w:p>
    <w:p w14:paraId="01B65334" w14:textId="77777777" w:rsidR="001E5924" w:rsidRPr="00745959" w:rsidRDefault="001E5924" w:rsidP="001E5924">
      <w:pPr>
        <w:rPr>
          <w:szCs w:val="22"/>
        </w:rPr>
      </w:pPr>
      <w:r>
        <w:rPr>
          <w:szCs w:val="22"/>
        </w:rPr>
        <w:t>3</w:t>
      </w:r>
      <w:r w:rsidRPr="00745959">
        <w:rPr>
          <w:szCs w:val="22"/>
        </w:rPr>
        <w:t xml:space="preserve"> anos.</w:t>
      </w:r>
    </w:p>
    <w:p w14:paraId="4AA29961" w14:textId="77777777" w:rsidR="00EE656B" w:rsidRPr="00745959" w:rsidRDefault="00EE656B" w:rsidP="009979B5">
      <w:pPr>
        <w:rPr>
          <w:szCs w:val="22"/>
        </w:rPr>
      </w:pPr>
    </w:p>
    <w:p w14:paraId="5AE2ED83" w14:textId="77777777" w:rsidR="00EE656B" w:rsidRPr="004E4C48" w:rsidRDefault="00EE656B" w:rsidP="00AC6E85">
      <w:pPr>
        <w:keepNext/>
        <w:ind w:left="567" w:hanging="567"/>
        <w:outlineLvl w:val="2"/>
        <w:rPr>
          <w:b/>
          <w:bCs/>
          <w:szCs w:val="22"/>
        </w:rPr>
      </w:pPr>
      <w:r w:rsidRPr="004E4C48">
        <w:rPr>
          <w:b/>
          <w:bCs/>
          <w:szCs w:val="22"/>
        </w:rPr>
        <w:t>6.4</w:t>
      </w:r>
      <w:r w:rsidRPr="004E4C48">
        <w:rPr>
          <w:b/>
          <w:bCs/>
          <w:szCs w:val="22"/>
        </w:rPr>
        <w:tab/>
      </w:r>
      <w:r w:rsidRPr="004E4C48">
        <w:rPr>
          <w:b/>
          <w:bCs/>
          <w:szCs w:val="22"/>
          <w:lang w:eastAsia="pt-PT"/>
        </w:rPr>
        <w:t>Precauções especiais de conservação</w:t>
      </w:r>
    </w:p>
    <w:p w14:paraId="4EBEB22D" w14:textId="77777777" w:rsidR="00EE656B" w:rsidRPr="00745959" w:rsidRDefault="00EE656B" w:rsidP="004E4C48">
      <w:pPr>
        <w:keepNext/>
        <w:rPr>
          <w:szCs w:val="22"/>
        </w:rPr>
      </w:pPr>
    </w:p>
    <w:p w14:paraId="04C63E4B" w14:textId="20F3E347" w:rsidR="00EE656B" w:rsidRPr="00745959" w:rsidRDefault="00EE656B" w:rsidP="009979B5">
      <w:pPr>
        <w:rPr>
          <w:szCs w:val="22"/>
        </w:rPr>
      </w:pPr>
      <w:r w:rsidRPr="00745959">
        <w:t>Não conservar acima de 30</w:t>
      </w:r>
      <w:ins w:id="24" w:author="Author">
        <w:r w:rsidR="00AD17D5">
          <w:t xml:space="preserve"> </w:t>
        </w:r>
      </w:ins>
      <w:r w:rsidRPr="00745959">
        <w:t>°C</w:t>
      </w:r>
      <w:r w:rsidRPr="00745959">
        <w:rPr>
          <w:szCs w:val="22"/>
        </w:rPr>
        <w:t>.</w:t>
      </w:r>
    </w:p>
    <w:p w14:paraId="445083D6" w14:textId="77777777" w:rsidR="00EE656B" w:rsidRPr="00745959" w:rsidRDefault="00EE656B" w:rsidP="009979B5">
      <w:pPr>
        <w:rPr>
          <w:szCs w:val="22"/>
        </w:rPr>
      </w:pPr>
    </w:p>
    <w:p w14:paraId="5FDE723F" w14:textId="77777777" w:rsidR="00EE656B" w:rsidRPr="004E4C48" w:rsidRDefault="00EE656B" w:rsidP="00AC6E85">
      <w:pPr>
        <w:keepNext/>
        <w:ind w:left="567" w:hanging="567"/>
        <w:outlineLvl w:val="2"/>
        <w:rPr>
          <w:b/>
          <w:bCs/>
          <w:szCs w:val="22"/>
        </w:rPr>
      </w:pPr>
      <w:r w:rsidRPr="004E4C48">
        <w:rPr>
          <w:b/>
          <w:bCs/>
          <w:szCs w:val="22"/>
        </w:rPr>
        <w:t>6.5</w:t>
      </w:r>
      <w:r w:rsidRPr="004E4C48">
        <w:rPr>
          <w:b/>
          <w:bCs/>
          <w:szCs w:val="22"/>
        </w:rPr>
        <w:tab/>
      </w:r>
      <w:r w:rsidRPr="004E4C48">
        <w:rPr>
          <w:b/>
          <w:bCs/>
          <w:szCs w:val="22"/>
          <w:lang w:eastAsia="pt-PT"/>
        </w:rPr>
        <w:t>Natureza e conteúdo do recipiente</w:t>
      </w:r>
    </w:p>
    <w:p w14:paraId="73D1BBFE" w14:textId="77777777" w:rsidR="00EE656B" w:rsidRPr="00745959" w:rsidRDefault="00EE656B" w:rsidP="004E4C48">
      <w:pPr>
        <w:keepNext/>
        <w:rPr>
          <w:szCs w:val="22"/>
        </w:rPr>
      </w:pPr>
    </w:p>
    <w:p w14:paraId="5025E8B2" w14:textId="77777777" w:rsidR="00EE656B" w:rsidRDefault="00EE656B" w:rsidP="009979B5">
      <w:pPr>
        <w:rPr>
          <w:szCs w:val="22"/>
        </w:rPr>
      </w:pPr>
      <w:r w:rsidRPr="00D67C91">
        <w:rPr>
          <w:szCs w:val="22"/>
        </w:rPr>
        <w:t xml:space="preserve">Frasco de HDPE </w:t>
      </w:r>
      <w:r w:rsidR="00D67C91" w:rsidRPr="00D67C91">
        <w:rPr>
          <w:szCs w:val="22"/>
        </w:rPr>
        <w:t>com fecho resistente à</w:t>
      </w:r>
      <w:r w:rsidRPr="00D67C91">
        <w:rPr>
          <w:szCs w:val="22"/>
        </w:rPr>
        <w:t xml:space="preserve"> abertura </w:t>
      </w:r>
      <w:r w:rsidR="00D67C91" w:rsidRPr="00D67C91">
        <w:rPr>
          <w:szCs w:val="22"/>
        </w:rPr>
        <w:t>por</w:t>
      </w:r>
      <w:r w:rsidRPr="00D67C91">
        <w:rPr>
          <w:szCs w:val="22"/>
        </w:rPr>
        <w:t xml:space="preserve"> crianças, </w:t>
      </w:r>
      <w:r w:rsidR="00D67C91">
        <w:rPr>
          <w:szCs w:val="22"/>
        </w:rPr>
        <w:t xml:space="preserve">com selagem por </w:t>
      </w:r>
      <w:r w:rsidRPr="00D67C91">
        <w:rPr>
          <w:szCs w:val="22"/>
        </w:rPr>
        <w:t xml:space="preserve">indução e </w:t>
      </w:r>
      <w:r w:rsidR="00015B86">
        <w:rPr>
          <w:szCs w:val="22"/>
        </w:rPr>
        <w:t>exsicante</w:t>
      </w:r>
      <w:r w:rsidRPr="00D67C91">
        <w:rPr>
          <w:szCs w:val="22"/>
        </w:rPr>
        <w:t>.</w:t>
      </w:r>
    </w:p>
    <w:p w14:paraId="595CE462" w14:textId="77777777" w:rsidR="00766D81" w:rsidRDefault="00766D81" w:rsidP="009979B5">
      <w:pPr>
        <w:rPr>
          <w:szCs w:val="22"/>
        </w:rPr>
      </w:pPr>
      <w:r>
        <w:rPr>
          <w:szCs w:val="22"/>
        </w:rPr>
        <w:t>Os frascos contêm 20 ou 60 comprimidos revestidos por película.</w:t>
      </w:r>
    </w:p>
    <w:p w14:paraId="5BB256C5" w14:textId="77777777" w:rsidR="00766D81" w:rsidRPr="00D67C91" w:rsidRDefault="00766D81" w:rsidP="009979B5">
      <w:pPr>
        <w:rPr>
          <w:szCs w:val="22"/>
        </w:rPr>
      </w:pPr>
    </w:p>
    <w:p w14:paraId="63B7B53B" w14:textId="77777777" w:rsidR="00EE656B" w:rsidRDefault="00015B86" w:rsidP="009979B5">
      <w:pPr>
        <w:rPr>
          <w:szCs w:val="22"/>
        </w:rPr>
      </w:pPr>
      <w:r>
        <w:rPr>
          <w:szCs w:val="22"/>
        </w:rPr>
        <w:t>Dimensões das embalagens:</w:t>
      </w:r>
    </w:p>
    <w:p w14:paraId="19B08755" w14:textId="77777777" w:rsidR="00015B86" w:rsidRDefault="00766D81" w:rsidP="009979B5">
      <w:pPr>
        <w:rPr>
          <w:szCs w:val="22"/>
        </w:rPr>
      </w:pPr>
      <w:r>
        <w:rPr>
          <w:szCs w:val="22"/>
        </w:rPr>
        <w:t>1 x 20 comprimidos revestidos por película</w:t>
      </w:r>
    </w:p>
    <w:p w14:paraId="244474C3" w14:textId="77777777" w:rsidR="00766D81" w:rsidRDefault="00766D81" w:rsidP="009979B5">
      <w:pPr>
        <w:rPr>
          <w:szCs w:val="22"/>
        </w:rPr>
      </w:pPr>
      <w:r>
        <w:rPr>
          <w:szCs w:val="22"/>
        </w:rPr>
        <w:lastRenderedPageBreak/>
        <w:t>1 x 60 comprimidos revestidos por película</w:t>
      </w:r>
    </w:p>
    <w:p w14:paraId="71402F1C" w14:textId="77777777" w:rsidR="00766D81" w:rsidRPr="00745959" w:rsidRDefault="009E4F7D" w:rsidP="009979B5">
      <w:pPr>
        <w:rPr>
          <w:szCs w:val="22"/>
        </w:rPr>
      </w:pPr>
      <w:r>
        <w:rPr>
          <w:szCs w:val="22"/>
        </w:rPr>
        <w:t>Recipiente multidose</w:t>
      </w:r>
      <w:r w:rsidR="005C7CC9">
        <w:rPr>
          <w:szCs w:val="22"/>
        </w:rPr>
        <w:t xml:space="preserve"> contendo</w:t>
      </w:r>
      <w:r w:rsidR="00760A3B">
        <w:rPr>
          <w:szCs w:val="22"/>
        </w:rPr>
        <w:t xml:space="preserve"> </w:t>
      </w:r>
      <w:r w:rsidR="00766D81">
        <w:rPr>
          <w:szCs w:val="22"/>
        </w:rPr>
        <w:t>180 (3 x 60) comprimidos revestidos por película</w:t>
      </w:r>
    </w:p>
    <w:p w14:paraId="465C2FF2" w14:textId="77777777" w:rsidR="00EE656B" w:rsidRPr="00745959" w:rsidRDefault="00EE656B" w:rsidP="009979B5">
      <w:pPr>
        <w:rPr>
          <w:szCs w:val="22"/>
        </w:rPr>
      </w:pPr>
    </w:p>
    <w:p w14:paraId="59A82A9C" w14:textId="77777777" w:rsidR="00EE656B" w:rsidRPr="00745959" w:rsidRDefault="00EE656B" w:rsidP="009979B5">
      <w:pPr>
        <w:rPr>
          <w:szCs w:val="22"/>
        </w:rPr>
      </w:pPr>
      <w:r w:rsidRPr="00745959">
        <w:rPr>
          <w:szCs w:val="22"/>
        </w:rPr>
        <w:t>É possível que não sejam comercializadas todas as apresentações.</w:t>
      </w:r>
    </w:p>
    <w:p w14:paraId="23777864" w14:textId="77777777" w:rsidR="00EE656B" w:rsidRPr="00745959" w:rsidRDefault="00EE656B" w:rsidP="009979B5">
      <w:pPr>
        <w:rPr>
          <w:szCs w:val="22"/>
        </w:rPr>
      </w:pPr>
    </w:p>
    <w:p w14:paraId="39526660" w14:textId="77777777" w:rsidR="00EE656B" w:rsidRPr="004E4C48" w:rsidRDefault="00EE656B" w:rsidP="00AC6E85">
      <w:pPr>
        <w:keepNext/>
        <w:ind w:left="567" w:hanging="567"/>
        <w:outlineLvl w:val="2"/>
        <w:rPr>
          <w:b/>
          <w:bCs/>
          <w:szCs w:val="22"/>
        </w:rPr>
      </w:pPr>
      <w:r w:rsidRPr="004E4C48">
        <w:rPr>
          <w:b/>
          <w:bCs/>
          <w:szCs w:val="22"/>
        </w:rPr>
        <w:t>6.6</w:t>
      </w:r>
      <w:r w:rsidRPr="004E4C48">
        <w:rPr>
          <w:b/>
          <w:bCs/>
          <w:szCs w:val="22"/>
        </w:rPr>
        <w:tab/>
      </w:r>
      <w:r w:rsidRPr="004E4C48">
        <w:rPr>
          <w:b/>
          <w:bCs/>
          <w:szCs w:val="22"/>
          <w:lang w:eastAsia="pt-PT"/>
        </w:rPr>
        <w:t>Precauções especiais de eliminação</w:t>
      </w:r>
    </w:p>
    <w:p w14:paraId="292E46BF" w14:textId="77777777" w:rsidR="00EE656B" w:rsidRPr="00745959" w:rsidRDefault="00EE656B" w:rsidP="004E4C48">
      <w:pPr>
        <w:keepNext/>
        <w:rPr>
          <w:szCs w:val="22"/>
        </w:rPr>
      </w:pPr>
    </w:p>
    <w:p w14:paraId="6F5CC701" w14:textId="77777777" w:rsidR="00EE656B" w:rsidRPr="00745959" w:rsidRDefault="00CC0EF3" w:rsidP="009979B5">
      <w:pPr>
        <w:rPr>
          <w:szCs w:val="22"/>
        </w:rPr>
      </w:pPr>
      <w:r w:rsidRPr="00CC0EF3">
        <w:rPr>
          <w:szCs w:val="22"/>
        </w:rPr>
        <w:t>Qualquer medicamento não utilizado ou resíduos devem ser eliminados de acordo com as exigências locais</w:t>
      </w:r>
      <w:r w:rsidR="00EE656B" w:rsidRPr="00745959">
        <w:rPr>
          <w:szCs w:val="22"/>
        </w:rPr>
        <w:t>.</w:t>
      </w:r>
    </w:p>
    <w:p w14:paraId="554B655A" w14:textId="77777777" w:rsidR="00EE656B" w:rsidRPr="00745959" w:rsidRDefault="00EE656B" w:rsidP="009979B5">
      <w:pPr>
        <w:rPr>
          <w:szCs w:val="22"/>
        </w:rPr>
      </w:pPr>
    </w:p>
    <w:p w14:paraId="487C0E6D" w14:textId="77777777" w:rsidR="00EE656B" w:rsidRPr="00745959" w:rsidRDefault="00EE656B" w:rsidP="009979B5">
      <w:pPr>
        <w:rPr>
          <w:szCs w:val="22"/>
        </w:rPr>
      </w:pPr>
    </w:p>
    <w:p w14:paraId="5A42588B" w14:textId="77777777" w:rsidR="00EE656B" w:rsidRPr="004E4C48" w:rsidRDefault="00EE656B" w:rsidP="00AC6E85">
      <w:pPr>
        <w:keepNext/>
        <w:ind w:left="567" w:hanging="567"/>
        <w:outlineLvl w:val="1"/>
        <w:rPr>
          <w:b/>
          <w:bCs/>
          <w:szCs w:val="22"/>
        </w:rPr>
      </w:pPr>
      <w:r w:rsidRPr="004E4C48">
        <w:rPr>
          <w:b/>
          <w:bCs/>
          <w:szCs w:val="22"/>
        </w:rPr>
        <w:t>7.</w:t>
      </w:r>
      <w:r w:rsidRPr="004E4C48">
        <w:rPr>
          <w:b/>
          <w:bCs/>
          <w:szCs w:val="22"/>
        </w:rPr>
        <w:tab/>
      </w:r>
      <w:r w:rsidRPr="004E4C48">
        <w:rPr>
          <w:b/>
          <w:bCs/>
          <w:szCs w:val="22"/>
          <w:lang w:eastAsia="pt-PT"/>
        </w:rPr>
        <w:t>TITULAR DA AUTORIZAÇÃO DE INTRODUÇÃO NO MERCADO</w:t>
      </w:r>
    </w:p>
    <w:p w14:paraId="3E4BAA62" w14:textId="77777777" w:rsidR="00EE656B" w:rsidRPr="00745959" w:rsidRDefault="00EE656B" w:rsidP="004E4C48">
      <w:pPr>
        <w:keepNext/>
        <w:rPr>
          <w:szCs w:val="22"/>
        </w:rPr>
      </w:pPr>
    </w:p>
    <w:p w14:paraId="77D43BED" w14:textId="77777777" w:rsidR="00EE656B" w:rsidRPr="00803818" w:rsidRDefault="00EE656B" w:rsidP="009979B5">
      <w:pPr>
        <w:autoSpaceDE w:val="0"/>
        <w:autoSpaceDN w:val="0"/>
        <w:adjustRightInd w:val="0"/>
        <w:rPr>
          <w:szCs w:val="22"/>
        </w:rPr>
      </w:pPr>
      <w:r w:rsidRPr="00803818">
        <w:rPr>
          <w:szCs w:val="22"/>
        </w:rPr>
        <w:t>Janssen</w:t>
      </w:r>
      <w:r w:rsidRPr="00803818">
        <w:rPr>
          <w:szCs w:val="22"/>
        </w:rPr>
        <w:noBreakHyphen/>
        <w:t>Cilag International NV</w:t>
      </w:r>
    </w:p>
    <w:p w14:paraId="240BFA7F" w14:textId="77777777" w:rsidR="00EE656B" w:rsidRPr="00803818" w:rsidRDefault="00EE656B" w:rsidP="009979B5">
      <w:pPr>
        <w:autoSpaceDE w:val="0"/>
        <w:autoSpaceDN w:val="0"/>
        <w:adjustRightInd w:val="0"/>
        <w:rPr>
          <w:szCs w:val="22"/>
        </w:rPr>
      </w:pPr>
      <w:r w:rsidRPr="00803818">
        <w:rPr>
          <w:szCs w:val="22"/>
        </w:rPr>
        <w:t>Turnhoutseweg 30</w:t>
      </w:r>
    </w:p>
    <w:p w14:paraId="7A95964D" w14:textId="77777777" w:rsidR="00EE656B" w:rsidRPr="00745959" w:rsidRDefault="00EE656B" w:rsidP="009979B5">
      <w:pPr>
        <w:autoSpaceDE w:val="0"/>
        <w:autoSpaceDN w:val="0"/>
        <w:adjustRightInd w:val="0"/>
        <w:rPr>
          <w:szCs w:val="22"/>
        </w:rPr>
      </w:pPr>
      <w:r w:rsidRPr="00745959">
        <w:rPr>
          <w:szCs w:val="22"/>
        </w:rPr>
        <w:t>B</w:t>
      </w:r>
      <w:r w:rsidRPr="00745959">
        <w:rPr>
          <w:szCs w:val="22"/>
        </w:rPr>
        <w:noBreakHyphen/>
        <w:t>2340 Beerse</w:t>
      </w:r>
    </w:p>
    <w:p w14:paraId="57B402B4" w14:textId="77777777" w:rsidR="00EE656B" w:rsidRPr="00745959" w:rsidRDefault="00EE656B" w:rsidP="009979B5">
      <w:pPr>
        <w:rPr>
          <w:szCs w:val="22"/>
        </w:rPr>
      </w:pPr>
      <w:r w:rsidRPr="00745959">
        <w:rPr>
          <w:szCs w:val="22"/>
        </w:rPr>
        <w:t>Bélgica</w:t>
      </w:r>
    </w:p>
    <w:p w14:paraId="2FD8A19D" w14:textId="77777777" w:rsidR="00EE656B" w:rsidRPr="00745959" w:rsidRDefault="00EE656B" w:rsidP="009979B5">
      <w:pPr>
        <w:rPr>
          <w:szCs w:val="22"/>
        </w:rPr>
      </w:pPr>
    </w:p>
    <w:p w14:paraId="24BCBEEE" w14:textId="77777777" w:rsidR="00EE656B" w:rsidRPr="00745959" w:rsidRDefault="00EE656B" w:rsidP="009979B5">
      <w:pPr>
        <w:rPr>
          <w:szCs w:val="22"/>
        </w:rPr>
      </w:pPr>
    </w:p>
    <w:p w14:paraId="77F58175" w14:textId="77777777" w:rsidR="00EE656B" w:rsidRPr="004E4C48" w:rsidRDefault="00EE656B" w:rsidP="00AC6E85">
      <w:pPr>
        <w:keepNext/>
        <w:ind w:left="567" w:hanging="567"/>
        <w:outlineLvl w:val="1"/>
        <w:rPr>
          <w:b/>
          <w:bCs/>
          <w:szCs w:val="22"/>
        </w:rPr>
      </w:pPr>
      <w:r w:rsidRPr="004E4C48">
        <w:rPr>
          <w:b/>
          <w:bCs/>
          <w:szCs w:val="22"/>
        </w:rPr>
        <w:t>8.</w:t>
      </w:r>
      <w:r w:rsidRPr="004E4C48">
        <w:rPr>
          <w:b/>
          <w:bCs/>
          <w:szCs w:val="22"/>
        </w:rPr>
        <w:tab/>
      </w:r>
      <w:r w:rsidRPr="004E4C48">
        <w:rPr>
          <w:b/>
          <w:bCs/>
          <w:szCs w:val="22"/>
          <w:lang w:eastAsia="pt-PT"/>
        </w:rPr>
        <w:t>NÚMERO(S) DA AUTORIZAÇÃO DE INTRODUÇÃO NO MERCADO</w:t>
      </w:r>
    </w:p>
    <w:p w14:paraId="20744CE8" w14:textId="77777777" w:rsidR="00F24AF0" w:rsidRDefault="00F24AF0" w:rsidP="00B22EC6">
      <w:pPr>
        <w:keepNext/>
        <w:rPr>
          <w:szCs w:val="22"/>
          <w:u w:val="single"/>
        </w:rPr>
      </w:pPr>
    </w:p>
    <w:p w14:paraId="28B72D3C" w14:textId="77777777" w:rsidR="005A01D5" w:rsidRDefault="00F24AF0" w:rsidP="00706486">
      <w:pPr>
        <w:keepNext/>
        <w:rPr>
          <w:szCs w:val="22"/>
          <w:u w:val="single"/>
        </w:rPr>
      </w:pPr>
      <w:r>
        <w:rPr>
          <w:szCs w:val="22"/>
          <w:u w:val="single"/>
        </w:rPr>
        <w:t xml:space="preserve">Vokanamet </w:t>
      </w:r>
      <w:r w:rsidRPr="00367572">
        <w:rPr>
          <w:szCs w:val="22"/>
          <w:u w:val="single"/>
        </w:rPr>
        <w:t>50</w:t>
      </w:r>
      <w:r w:rsidR="00287D01">
        <w:rPr>
          <w:szCs w:val="22"/>
          <w:u w:val="single"/>
        </w:rPr>
        <w:t> mg</w:t>
      </w:r>
      <w:r w:rsidRPr="00367572">
        <w:rPr>
          <w:szCs w:val="22"/>
          <w:u w:val="single"/>
        </w:rPr>
        <w:t>/850</w:t>
      </w:r>
      <w:r w:rsidR="00287D01">
        <w:rPr>
          <w:szCs w:val="22"/>
          <w:u w:val="single"/>
        </w:rPr>
        <w:t> mg</w:t>
      </w:r>
      <w:r>
        <w:rPr>
          <w:szCs w:val="22"/>
          <w:u w:val="single"/>
        </w:rPr>
        <w:t xml:space="preserve"> comprimidos revestidos por película</w:t>
      </w:r>
    </w:p>
    <w:p w14:paraId="164F1F2E" w14:textId="77777777" w:rsidR="005A01D5" w:rsidRDefault="005A01D5" w:rsidP="00706486">
      <w:pPr>
        <w:keepNext/>
        <w:rPr>
          <w:szCs w:val="22"/>
          <w:u w:val="single"/>
        </w:rPr>
      </w:pPr>
    </w:p>
    <w:p w14:paraId="746BED04" w14:textId="77777777" w:rsidR="00D13AAD" w:rsidRDefault="00D13AAD" w:rsidP="009979B5">
      <w:pPr>
        <w:rPr>
          <w:szCs w:val="22"/>
        </w:rPr>
      </w:pPr>
      <w:r>
        <w:rPr>
          <w:szCs w:val="22"/>
        </w:rPr>
        <w:t xml:space="preserve">EU/1/14/918/001 </w:t>
      </w:r>
      <w:r>
        <w:rPr>
          <w:szCs w:val="22"/>
          <w:highlight w:val="lightGray"/>
        </w:rPr>
        <w:t>(20 comprimidos</w:t>
      </w:r>
      <w:r w:rsidR="00CC5CB5">
        <w:rPr>
          <w:szCs w:val="22"/>
          <w:highlight w:val="lightGray"/>
        </w:rPr>
        <w:t xml:space="preserve"> revestidos por película</w:t>
      </w:r>
      <w:r>
        <w:rPr>
          <w:szCs w:val="22"/>
          <w:highlight w:val="lightGray"/>
        </w:rPr>
        <w:t>)</w:t>
      </w:r>
    </w:p>
    <w:p w14:paraId="6B70B354" w14:textId="77777777" w:rsidR="00D13AAD" w:rsidRDefault="00D13AAD" w:rsidP="009979B5">
      <w:pPr>
        <w:rPr>
          <w:szCs w:val="22"/>
        </w:rPr>
      </w:pPr>
      <w:r>
        <w:rPr>
          <w:szCs w:val="22"/>
          <w:highlight w:val="lightGray"/>
        </w:rPr>
        <w:t>EU/1/14/918/002 (60 comprimidos</w:t>
      </w:r>
      <w:r w:rsidR="00CC5CB5">
        <w:rPr>
          <w:szCs w:val="22"/>
          <w:highlight w:val="lightGray"/>
        </w:rPr>
        <w:t xml:space="preserve"> revestidos por película</w:t>
      </w:r>
      <w:r>
        <w:rPr>
          <w:szCs w:val="22"/>
          <w:highlight w:val="lightGray"/>
        </w:rPr>
        <w:t>)</w:t>
      </w:r>
    </w:p>
    <w:p w14:paraId="5D9C878A" w14:textId="77777777" w:rsidR="00E15B9F" w:rsidRDefault="00D13AAD" w:rsidP="009979B5">
      <w:pPr>
        <w:rPr>
          <w:szCs w:val="22"/>
        </w:rPr>
      </w:pPr>
      <w:r>
        <w:rPr>
          <w:szCs w:val="22"/>
          <w:highlight w:val="lightGray"/>
        </w:rPr>
        <w:t>EU/1/14/918/003 (180 comprimidos</w:t>
      </w:r>
      <w:r w:rsidR="00CC5CB5">
        <w:rPr>
          <w:szCs w:val="22"/>
          <w:highlight w:val="lightGray"/>
        </w:rPr>
        <w:t xml:space="preserve"> revestidos por película</w:t>
      </w:r>
      <w:r>
        <w:rPr>
          <w:szCs w:val="22"/>
          <w:highlight w:val="lightGray"/>
        </w:rPr>
        <w:t>)</w:t>
      </w:r>
    </w:p>
    <w:p w14:paraId="590893DF" w14:textId="77777777" w:rsidR="00EE656B" w:rsidRDefault="00EE656B" w:rsidP="009979B5">
      <w:pPr>
        <w:rPr>
          <w:szCs w:val="22"/>
        </w:rPr>
      </w:pPr>
    </w:p>
    <w:p w14:paraId="391DAA94" w14:textId="77777777" w:rsidR="00F24AF0" w:rsidRDefault="00F24AF0" w:rsidP="00F24AF0">
      <w:pPr>
        <w:keepNext/>
        <w:rPr>
          <w:szCs w:val="22"/>
          <w:u w:val="single"/>
        </w:rPr>
      </w:pPr>
      <w:r>
        <w:rPr>
          <w:szCs w:val="22"/>
          <w:u w:val="single"/>
        </w:rPr>
        <w:t xml:space="preserve">Vokanamet </w:t>
      </w:r>
      <w:r w:rsidRPr="00367572">
        <w:rPr>
          <w:szCs w:val="22"/>
          <w:u w:val="single"/>
        </w:rPr>
        <w:t>50</w:t>
      </w:r>
      <w:r w:rsidR="00287D01">
        <w:rPr>
          <w:szCs w:val="22"/>
          <w:u w:val="single"/>
        </w:rPr>
        <w:t> mg</w:t>
      </w:r>
      <w:r w:rsidRPr="00367572">
        <w:rPr>
          <w:szCs w:val="22"/>
          <w:u w:val="single"/>
        </w:rPr>
        <w:t>/</w:t>
      </w:r>
      <w:r w:rsidR="00471D74">
        <w:rPr>
          <w:szCs w:val="22"/>
          <w:u w:val="single"/>
        </w:rPr>
        <w:t>1.000</w:t>
      </w:r>
      <w:r w:rsidR="00287D01">
        <w:rPr>
          <w:szCs w:val="22"/>
          <w:u w:val="single"/>
        </w:rPr>
        <w:t> mg</w:t>
      </w:r>
      <w:r>
        <w:rPr>
          <w:szCs w:val="22"/>
          <w:u w:val="single"/>
        </w:rPr>
        <w:t xml:space="preserve"> comprimidos revestidos por película</w:t>
      </w:r>
    </w:p>
    <w:p w14:paraId="4225BE11" w14:textId="77777777" w:rsidR="00A001B8" w:rsidRDefault="00A001B8" w:rsidP="00706486">
      <w:pPr>
        <w:keepNext/>
        <w:rPr>
          <w:szCs w:val="22"/>
        </w:rPr>
      </w:pPr>
    </w:p>
    <w:p w14:paraId="3CF964E6" w14:textId="77777777" w:rsidR="00F24AF0" w:rsidRDefault="00F24AF0" w:rsidP="00F24AF0">
      <w:pPr>
        <w:rPr>
          <w:szCs w:val="22"/>
        </w:rPr>
      </w:pPr>
      <w:r w:rsidRPr="00287D01">
        <w:rPr>
          <w:szCs w:val="22"/>
        </w:rPr>
        <w:t xml:space="preserve">EU/1/14/918/004 </w:t>
      </w:r>
      <w:r>
        <w:rPr>
          <w:szCs w:val="22"/>
          <w:highlight w:val="lightGray"/>
        </w:rPr>
        <w:t>(20 comprimidos</w:t>
      </w:r>
      <w:r w:rsidR="00CC5CB5">
        <w:rPr>
          <w:szCs w:val="22"/>
          <w:highlight w:val="lightGray"/>
        </w:rPr>
        <w:t xml:space="preserve"> revestidos por película</w:t>
      </w:r>
      <w:r>
        <w:rPr>
          <w:szCs w:val="22"/>
          <w:highlight w:val="lightGray"/>
        </w:rPr>
        <w:t>)</w:t>
      </w:r>
    </w:p>
    <w:p w14:paraId="46A09369" w14:textId="77777777" w:rsidR="00F24AF0" w:rsidRDefault="00F24AF0" w:rsidP="00F24AF0">
      <w:pPr>
        <w:rPr>
          <w:szCs w:val="22"/>
        </w:rPr>
      </w:pPr>
      <w:r>
        <w:rPr>
          <w:szCs w:val="22"/>
          <w:highlight w:val="lightGray"/>
        </w:rPr>
        <w:t>EU/1/14/918/005 (60 comprimidos</w:t>
      </w:r>
      <w:r w:rsidR="00CC5CB5">
        <w:rPr>
          <w:szCs w:val="22"/>
          <w:highlight w:val="lightGray"/>
        </w:rPr>
        <w:t xml:space="preserve"> revestidos por película</w:t>
      </w:r>
      <w:r>
        <w:rPr>
          <w:szCs w:val="22"/>
          <w:highlight w:val="lightGray"/>
        </w:rPr>
        <w:t>)</w:t>
      </w:r>
    </w:p>
    <w:p w14:paraId="19440467" w14:textId="77777777" w:rsidR="00F24AF0" w:rsidRPr="00745959" w:rsidRDefault="00F24AF0" w:rsidP="00F24AF0">
      <w:pPr>
        <w:rPr>
          <w:szCs w:val="22"/>
        </w:rPr>
      </w:pPr>
      <w:r>
        <w:rPr>
          <w:szCs w:val="22"/>
          <w:highlight w:val="lightGray"/>
        </w:rPr>
        <w:t>EU/1/14/918/006 (180 comprimidos</w:t>
      </w:r>
      <w:r w:rsidR="00CC5CB5">
        <w:rPr>
          <w:szCs w:val="22"/>
          <w:highlight w:val="lightGray"/>
        </w:rPr>
        <w:t xml:space="preserve"> revestidos por película</w:t>
      </w:r>
      <w:r>
        <w:rPr>
          <w:szCs w:val="22"/>
          <w:highlight w:val="lightGray"/>
        </w:rPr>
        <w:t>)</w:t>
      </w:r>
    </w:p>
    <w:p w14:paraId="6169B46A" w14:textId="77777777" w:rsidR="00F24AF0" w:rsidRPr="00367572" w:rsidRDefault="00F24AF0" w:rsidP="00D57664"/>
    <w:p w14:paraId="2F3B2DE9" w14:textId="77777777" w:rsidR="00F24AF0" w:rsidRPr="00367572" w:rsidRDefault="00F24AF0" w:rsidP="00F24AF0">
      <w:pPr>
        <w:keepNext/>
        <w:rPr>
          <w:szCs w:val="22"/>
          <w:u w:val="single"/>
        </w:rPr>
      </w:pPr>
      <w:r>
        <w:rPr>
          <w:szCs w:val="22"/>
          <w:u w:val="single"/>
        </w:rPr>
        <w:t>Vokanamet 1</w:t>
      </w:r>
      <w:r w:rsidRPr="00367572">
        <w:rPr>
          <w:szCs w:val="22"/>
          <w:u w:val="single"/>
        </w:rPr>
        <w:t>50</w:t>
      </w:r>
      <w:r w:rsidR="00287D01">
        <w:rPr>
          <w:szCs w:val="22"/>
          <w:u w:val="single"/>
        </w:rPr>
        <w:t> mg</w:t>
      </w:r>
      <w:r w:rsidRPr="00367572">
        <w:rPr>
          <w:szCs w:val="22"/>
          <w:u w:val="single"/>
        </w:rPr>
        <w:t>/850</w:t>
      </w:r>
      <w:r w:rsidR="00287D01">
        <w:rPr>
          <w:szCs w:val="22"/>
          <w:u w:val="single"/>
        </w:rPr>
        <w:t> mg</w:t>
      </w:r>
      <w:r>
        <w:rPr>
          <w:szCs w:val="22"/>
          <w:u w:val="single"/>
        </w:rPr>
        <w:t xml:space="preserve"> comprimidos revestidos por película</w:t>
      </w:r>
    </w:p>
    <w:p w14:paraId="0C5D1099" w14:textId="77777777" w:rsidR="00A001B8" w:rsidRDefault="00A001B8" w:rsidP="00706486">
      <w:pPr>
        <w:keepNext/>
        <w:rPr>
          <w:szCs w:val="22"/>
        </w:rPr>
      </w:pPr>
    </w:p>
    <w:p w14:paraId="695285F6" w14:textId="77777777" w:rsidR="00F24AF0" w:rsidRDefault="00F24AF0" w:rsidP="00F24AF0">
      <w:pPr>
        <w:rPr>
          <w:szCs w:val="22"/>
        </w:rPr>
      </w:pPr>
      <w:r>
        <w:rPr>
          <w:szCs w:val="22"/>
        </w:rPr>
        <w:t xml:space="preserve">EU/1/14/918/007 </w:t>
      </w:r>
      <w:r>
        <w:rPr>
          <w:szCs w:val="22"/>
          <w:highlight w:val="lightGray"/>
        </w:rPr>
        <w:t>(20 comprimidos</w:t>
      </w:r>
      <w:r w:rsidR="00CC5CB5">
        <w:rPr>
          <w:szCs w:val="22"/>
          <w:highlight w:val="lightGray"/>
        </w:rPr>
        <w:t xml:space="preserve"> revestidos por película</w:t>
      </w:r>
      <w:r>
        <w:rPr>
          <w:szCs w:val="22"/>
          <w:highlight w:val="lightGray"/>
        </w:rPr>
        <w:t>)</w:t>
      </w:r>
    </w:p>
    <w:p w14:paraId="1DEA1A0B" w14:textId="77777777" w:rsidR="00F24AF0" w:rsidRDefault="00F24AF0" w:rsidP="00F24AF0">
      <w:pPr>
        <w:rPr>
          <w:szCs w:val="22"/>
        </w:rPr>
      </w:pPr>
      <w:r>
        <w:rPr>
          <w:szCs w:val="22"/>
          <w:highlight w:val="lightGray"/>
        </w:rPr>
        <w:t>EU/1/14/918/008 (60 comprimidos</w:t>
      </w:r>
      <w:r w:rsidR="00CC5CB5">
        <w:rPr>
          <w:szCs w:val="22"/>
          <w:highlight w:val="lightGray"/>
        </w:rPr>
        <w:t xml:space="preserve"> revestidos por película</w:t>
      </w:r>
      <w:r>
        <w:rPr>
          <w:szCs w:val="22"/>
          <w:highlight w:val="lightGray"/>
        </w:rPr>
        <w:t>)</w:t>
      </w:r>
    </w:p>
    <w:p w14:paraId="38F5CC26" w14:textId="77777777" w:rsidR="00F24AF0" w:rsidRDefault="00F24AF0" w:rsidP="00F24AF0">
      <w:pPr>
        <w:rPr>
          <w:szCs w:val="22"/>
        </w:rPr>
      </w:pPr>
      <w:r>
        <w:rPr>
          <w:szCs w:val="22"/>
          <w:highlight w:val="lightGray"/>
        </w:rPr>
        <w:t>EU/1/14/918/009 (180 comprimidos</w:t>
      </w:r>
      <w:r w:rsidR="00CC5CB5">
        <w:rPr>
          <w:szCs w:val="22"/>
          <w:highlight w:val="lightGray"/>
        </w:rPr>
        <w:t xml:space="preserve"> revestidos por película</w:t>
      </w:r>
      <w:r>
        <w:rPr>
          <w:szCs w:val="22"/>
          <w:highlight w:val="lightGray"/>
        </w:rPr>
        <w:t>)</w:t>
      </w:r>
    </w:p>
    <w:p w14:paraId="48A59177" w14:textId="77777777" w:rsidR="00F24AF0" w:rsidRDefault="00F24AF0" w:rsidP="00D57664"/>
    <w:p w14:paraId="12CA5CE6" w14:textId="77777777" w:rsidR="00F24AF0" w:rsidRPr="00367572" w:rsidRDefault="00F24AF0" w:rsidP="74088CBF">
      <w:pPr>
        <w:keepNext/>
        <w:rPr>
          <w:u w:val="single"/>
        </w:rPr>
      </w:pPr>
      <w:r w:rsidRPr="74088CBF">
        <w:rPr>
          <w:u w:val="single"/>
        </w:rPr>
        <w:t>Vokanamet 150</w:t>
      </w:r>
      <w:r w:rsidR="00287D01" w:rsidRPr="74088CBF">
        <w:rPr>
          <w:u w:val="single"/>
        </w:rPr>
        <w:t> mg</w:t>
      </w:r>
      <w:r w:rsidRPr="74088CBF">
        <w:rPr>
          <w:u w:val="single"/>
        </w:rPr>
        <w:t>/</w:t>
      </w:r>
      <w:r w:rsidR="57AF4844" w:rsidRPr="74088CBF">
        <w:rPr>
          <w:u w:val="single"/>
        </w:rPr>
        <w:t>1.000</w:t>
      </w:r>
      <w:r w:rsidR="00287D01" w:rsidRPr="74088CBF">
        <w:rPr>
          <w:u w:val="single"/>
        </w:rPr>
        <w:t> mg</w:t>
      </w:r>
      <w:r w:rsidRPr="74088CBF">
        <w:rPr>
          <w:u w:val="single"/>
        </w:rPr>
        <w:t xml:space="preserve"> comprimidos revestidos por película</w:t>
      </w:r>
    </w:p>
    <w:p w14:paraId="785A8EC9" w14:textId="77777777" w:rsidR="00A001B8" w:rsidRDefault="00A001B8" w:rsidP="00706486">
      <w:pPr>
        <w:keepNext/>
        <w:rPr>
          <w:szCs w:val="22"/>
        </w:rPr>
      </w:pPr>
    </w:p>
    <w:p w14:paraId="4524ADCE" w14:textId="77777777" w:rsidR="00F24AF0" w:rsidRDefault="00F24AF0" w:rsidP="00F24AF0">
      <w:pPr>
        <w:rPr>
          <w:szCs w:val="22"/>
        </w:rPr>
      </w:pPr>
      <w:r>
        <w:rPr>
          <w:szCs w:val="22"/>
        </w:rPr>
        <w:t xml:space="preserve">EU/1/14/918/010 </w:t>
      </w:r>
      <w:r>
        <w:rPr>
          <w:szCs w:val="22"/>
          <w:highlight w:val="lightGray"/>
        </w:rPr>
        <w:t>(20 comprimidos</w:t>
      </w:r>
      <w:r w:rsidR="00CC5CB5">
        <w:rPr>
          <w:szCs w:val="22"/>
          <w:highlight w:val="lightGray"/>
        </w:rPr>
        <w:t xml:space="preserve"> revestidos por película</w:t>
      </w:r>
      <w:r>
        <w:rPr>
          <w:szCs w:val="22"/>
          <w:highlight w:val="lightGray"/>
        </w:rPr>
        <w:t>)</w:t>
      </w:r>
    </w:p>
    <w:p w14:paraId="2B2C8A2F" w14:textId="77777777" w:rsidR="00F24AF0" w:rsidRDefault="00F24AF0" w:rsidP="00F24AF0">
      <w:pPr>
        <w:rPr>
          <w:szCs w:val="22"/>
        </w:rPr>
      </w:pPr>
      <w:r>
        <w:rPr>
          <w:szCs w:val="22"/>
          <w:highlight w:val="lightGray"/>
        </w:rPr>
        <w:t>EU/1/14/918/011 (60 comprimidos</w:t>
      </w:r>
      <w:r w:rsidR="00CC5CB5">
        <w:rPr>
          <w:szCs w:val="22"/>
          <w:highlight w:val="lightGray"/>
        </w:rPr>
        <w:t xml:space="preserve"> revestidos por película</w:t>
      </w:r>
      <w:r>
        <w:rPr>
          <w:szCs w:val="22"/>
          <w:highlight w:val="lightGray"/>
        </w:rPr>
        <w:t>)</w:t>
      </w:r>
    </w:p>
    <w:p w14:paraId="66BDF873" w14:textId="77777777" w:rsidR="00F24AF0" w:rsidRDefault="00F24AF0" w:rsidP="00F24AF0">
      <w:pPr>
        <w:rPr>
          <w:szCs w:val="22"/>
        </w:rPr>
      </w:pPr>
      <w:r>
        <w:rPr>
          <w:szCs w:val="22"/>
          <w:highlight w:val="lightGray"/>
        </w:rPr>
        <w:t>EU/1/14/918/012 (180 comprimidos</w:t>
      </w:r>
      <w:r w:rsidR="00CC5CB5">
        <w:rPr>
          <w:szCs w:val="22"/>
          <w:highlight w:val="lightGray"/>
        </w:rPr>
        <w:t xml:space="preserve"> revestidos por película</w:t>
      </w:r>
      <w:r>
        <w:rPr>
          <w:szCs w:val="22"/>
          <w:highlight w:val="lightGray"/>
        </w:rPr>
        <w:t>)</w:t>
      </w:r>
    </w:p>
    <w:p w14:paraId="20F149A4" w14:textId="77777777" w:rsidR="00F24AF0" w:rsidRPr="00745959" w:rsidRDefault="00F24AF0" w:rsidP="009979B5">
      <w:pPr>
        <w:rPr>
          <w:szCs w:val="22"/>
        </w:rPr>
      </w:pPr>
    </w:p>
    <w:p w14:paraId="63A2E7B3" w14:textId="77777777" w:rsidR="00EE656B" w:rsidRPr="00745959" w:rsidRDefault="00EE656B" w:rsidP="009979B5">
      <w:pPr>
        <w:rPr>
          <w:szCs w:val="22"/>
        </w:rPr>
      </w:pPr>
    </w:p>
    <w:p w14:paraId="7B9FB709" w14:textId="77777777" w:rsidR="00EE656B" w:rsidRPr="004E4C48" w:rsidRDefault="00EE656B" w:rsidP="00AC6E85">
      <w:pPr>
        <w:keepNext/>
        <w:ind w:left="567" w:hanging="567"/>
        <w:outlineLvl w:val="1"/>
        <w:rPr>
          <w:b/>
          <w:bCs/>
          <w:szCs w:val="22"/>
        </w:rPr>
      </w:pPr>
      <w:r w:rsidRPr="004E4C48">
        <w:rPr>
          <w:b/>
          <w:bCs/>
          <w:szCs w:val="22"/>
        </w:rPr>
        <w:t>9.</w:t>
      </w:r>
      <w:r w:rsidRPr="004E4C48">
        <w:rPr>
          <w:b/>
          <w:bCs/>
          <w:szCs w:val="22"/>
        </w:rPr>
        <w:tab/>
      </w:r>
      <w:r w:rsidRPr="004E4C48">
        <w:rPr>
          <w:b/>
          <w:bCs/>
          <w:szCs w:val="22"/>
          <w:lang w:eastAsia="pt-PT"/>
        </w:rPr>
        <w:t>DATA DA PRIMEIRA AUTORIZAÇÃO/RENOVAÇÃO DA AUTORIZAÇÃO DE INTRODUÇÃO NO MERCADO</w:t>
      </w:r>
    </w:p>
    <w:p w14:paraId="393DBB85" w14:textId="77777777" w:rsidR="00EE656B" w:rsidRPr="00745959" w:rsidRDefault="00EE656B" w:rsidP="004E4C48">
      <w:pPr>
        <w:keepNext/>
      </w:pPr>
    </w:p>
    <w:p w14:paraId="104FC2D9" w14:textId="77777777" w:rsidR="00EE656B" w:rsidRDefault="008A1F74" w:rsidP="009979B5">
      <w:pPr>
        <w:rPr>
          <w:szCs w:val="22"/>
        </w:rPr>
      </w:pPr>
      <w:r>
        <w:rPr>
          <w:szCs w:val="22"/>
        </w:rPr>
        <w:t>Data da primeira autorização:</w:t>
      </w:r>
      <w:r w:rsidR="00E244B4">
        <w:rPr>
          <w:szCs w:val="22"/>
        </w:rPr>
        <w:t xml:space="preserve"> 23 de </w:t>
      </w:r>
      <w:r w:rsidR="0028257A">
        <w:rPr>
          <w:szCs w:val="22"/>
        </w:rPr>
        <w:t>a</w:t>
      </w:r>
      <w:r w:rsidR="00E244B4">
        <w:rPr>
          <w:szCs w:val="22"/>
        </w:rPr>
        <w:t>bril de 2014</w:t>
      </w:r>
    </w:p>
    <w:p w14:paraId="5EF2B707" w14:textId="77777777" w:rsidR="00CC5CB5" w:rsidRPr="00745959" w:rsidRDefault="00CC5CB5" w:rsidP="009979B5">
      <w:pPr>
        <w:rPr>
          <w:szCs w:val="22"/>
        </w:rPr>
      </w:pPr>
      <w:r>
        <w:rPr>
          <w:szCs w:val="22"/>
        </w:rPr>
        <w:t>Data da última renovação:</w:t>
      </w:r>
      <w:r w:rsidR="002E0E02">
        <w:rPr>
          <w:szCs w:val="22"/>
        </w:rPr>
        <w:t xml:space="preserve"> </w:t>
      </w:r>
      <w:r w:rsidR="002E0E02" w:rsidRPr="002E0E02">
        <w:rPr>
          <w:szCs w:val="22"/>
        </w:rPr>
        <w:t>18 de dezembro de 2018</w:t>
      </w:r>
    </w:p>
    <w:p w14:paraId="20646A3A" w14:textId="77777777" w:rsidR="00EE656B" w:rsidRDefault="00EE656B" w:rsidP="009979B5">
      <w:pPr>
        <w:rPr>
          <w:szCs w:val="22"/>
        </w:rPr>
      </w:pPr>
    </w:p>
    <w:p w14:paraId="474BEF03" w14:textId="77777777" w:rsidR="00C01671" w:rsidRPr="00745959" w:rsidRDefault="00C01671" w:rsidP="009979B5">
      <w:pPr>
        <w:rPr>
          <w:szCs w:val="22"/>
        </w:rPr>
      </w:pPr>
    </w:p>
    <w:p w14:paraId="471D2BEB" w14:textId="77777777" w:rsidR="00EE656B" w:rsidRPr="004E4C48" w:rsidRDefault="00EE656B" w:rsidP="00AC6E85">
      <w:pPr>
        <w:keepNext/>
        <w:ind w:left="567" w:hanging="567"/>
        <w:outlineLvl w:val="1"/>
        <w:rPr>
          <w:b/>
          <w:bCs/>
          <w:szCs w:val="22"/>
        </w:rPr>
      </w:pPr>
      <w:r w:rsidRPr="004E4C48">
        <w:rPr>
          <w:b/>
          <w:bCs/>
          <w:szCs w:val="22"/>
        </w:rPr>
        <w:t>10.</w:t>
      </w:r>
      <w:r w:rsidRPr="004E4C48">
        <w:rPr>
          <w:b/>
          <w:bCs/>
          <w:szCs w:val="22"/>
        </w:rPr>
        <w:tab/>
      </w:r>
      <w:r w:rsidRPr="004E4C48">
        <w:rPr>
          <w:b/>
          <w:bCs/>
          <w:szCs w:val="22"/>
          <w:lang w:eastAsia="pt-PT"/>
        </w:rPr>
        <w:t>DATA DA REVISÃO DO TEXTO</w:t>
      </w:r>
    </w:p>
    <w:p w14:paraId="038CEBB2" w14:textId="77777777" w:rsidR="00FF6F43" w:rsidRPr="00745959" w:rsidRDefault="00FF6F43" w:rsidP="009979B5">
      <w:pPr>
        <w:rPr>
          <w:szCs w:val="22"/>
        </w:rPr>
      </w:pPr>
    </w:p>
    <w:p w14:paraId="78731D5E" w14:textId="45FCA7F2" w:rsidR="00EE656B" w:rsidRPr="00745959" w:rsidRDefault="00EE656B" w:rsidP="00B22EC6">
      <w:pPr>
        <w:rPr>
          <w:szCs w:val="22"/>
        </w:rPr>
      </w:pPr>
      <w:r w:rsidRPr="00745959">
        <w:rPr>
          <w:szCs w:val="22"/>
        </w:rPr>
        <w:t>Está disponível informação pormenorizada sobre este medicamento no sítio da internet da Agência Europeia de Medicamentos:</w:t>
      </w:r>
      <w:r w:rsidR="00EE7BDA" w:rsidRPr="00EE7BDA">
        <w:t xml:space="preserve"> </w:t>
      </w:r>
      <w:ins w:id="25" w:author="Author">
        <w:r w:rsidR="0049320C">
          <w:rPr>
            <w:szCs w:val="22"/>
          </w:rPr>
          <w:fldChar w:fldCharType="begin"/>
        </w:r>
        <w:r w:rsidR="0049320C">
          <w:rPr>
            <w:szCs w:val="22"/>
          </w:rPr>
          <w:instrText xml:space="preserve"> HYPERLINK "</w:instrText>
        </w:r>
      </w:ins>
      <w:r w:rsidR="0049320C" w:rsidRPr="00EE7BDA">
        <w:rPr>
          <w:szCs w:val="22"/>
        </w:rPr>
        <w:instrText>https://www.ema.europa.eu</w:instrText>
      </w:r>
      <w:ins w:id="26" w:author="Author">
        <w:r w:rsidR="0049320C">
          <w:rPr>
            <w:szCs w:val="22"/>
          </w:rPr>
          <w:instrText xml:space="preserve">" </w:instrText>
        </w:r>
        <w:r w:rsidR="0049320C">
          <w:rPr>
            <w:szCs w:val="22"/>
          </w:rPr>
        </w:r>
        <w:r w:rsidR="0049320C">
          <w:rPr>
            <w:szCs w:val="22"/>
          </w:rPr>
          <w:fldChar w:fldCharType="separate"/>
        </w:r>
      </w:ins>
      <w:r w:rsidR="0049320C" w:rsidRPr="00B019C5">
        <w:rPr>
          <w:rStyle w:val="Hyperlink"/>
          <w:szCs w:val="22"/>
        </w:rPr>
        <w:t>https://www.ema.europa.eu</w:t>
      </w:r>
      <w:ins w:id="27" w:author="Author">
        <w:r w:rsidR="0049320C">
          <w:rPr>
            <w:szCs w:val="22"/>
          </w:rPr>
          <w:fldChar w:fldCharType="end"/>
        </w:r>
      </w:ins>
      <w:r w:rsidRPr="00745959">
        <w:rPr>
          <w:szCs w:val="22"/>
        </w:rPr>
        <w:t>.</w:t>
      </w:r>
      <w:ins w:id="28" w:author="Author">
        <w:del w:id="29" w:author="EUCP BE1" w:date="2026-05-18T10:54:00Z" w16du:dateUtc="2026-05-18T08:54:00Z">
          <w:r w:rsidR="0049320C" w:rsidDel="00803818">
            <w:rPr>
              <w:szCs w:val="22"/>
            </w:rPr>
            <w:delText xml:space="preserve"> </w:delText>
          </w:r>
        </w:del>
      </w:ins>
      <w:r w:rsidR="00E86F49">
        <w:rPr>
          <w:szCs w:val="22"/>
          <w:highlight w:val="green"/>
        </w:rPr>
        <w:br w:type="page"/>
      </w:r>
    </w:p>
    <w:p w14:paraId="733A9F33" w14:textId="77777777" w:rsidR="00EE656B" w:rsidRPr="00745959" w:rsidRDefault="00EE656B" w:rsidP="009979B5">
      <w:pPr>
        <w:jc w:val="center"/>
        <w:rPr>
          <w:szCs w:val="22"/>
        </w:rPr>
      </w:pPr>
    </w:p>
    <w:p w14:paraId="2AFA51B4" w14:textId="77777777" w:rsidR="00EE656B" w:rsidRPr="00745959" w:rsidRDefault="00EE656B" w:rsidP="009979B5">
      <w:pPr>
        <w:jc w:val="center"/>
        <w:rPr>
          <w:szCs w:val="22"/>
        </w:rPr>
      </w:pPr>
    </w:p>
    <w:p w14:paraId="601D28B3" w14:textId="77777777" w:rsidR="00EE656B" w:rsidRPr="00745959" w:rsidRDefault="00EE656B" w:rsidP="009979B5">
      <w:pPr>
        <w:jc w:val="center"/>
        <w:rPr>
          <w:szCs w:val="22"/>
        </w:rPr>
      </w:pPr>
    </w:p>
    <w:p w14:paraId="59AF51B6" w14:textId="77777777" w:rsidR="00EE656B" w:rsidRPr="00745959" w:rsidRDefault="00EE656B" w:rsidP="009979B5">
      <w:pPr>
        <w:jc w:val="center"/>
        <w:rPr>
          <w:szCs w:val="22"/>
        </w:rPr>
      </w:pPr>
    </w:p>
    <w:p w14:paraId="35DEA888" w14:textId="77777777" w:rsidR="00EE656B" w:rsidRPr="00745959" w:rsidRDefault="00EE656B" w:rsidP="009979B5">
      <w:pPr>
        <w:jc w:val="center"/>
        <w:rPr>
          <w:szCs w:val="22"/>
        </w:rPr>
      </w:pPr>
    </w:p>
    <w:p w14:paraId="39F43516" w14:textId="77777777" w:rsidR="00EE656B" w:rsidRPr="00745959" w:rsidRDefault="00EE656B" w:rsidP="009979B5">
      <w:pPr>
        <w:jc w:val="center"/>
        <w:rPr>
          <w:szCs w:val="22"/>
        </w:rPr>
      </w:pPr>
    </w:p>
    <w:p w14:paraId="68A55200" w14:textId="77777777" w:rsidR="00EE656B" w:rsidRPr="00745959" w:rsidRDefault="00EE656B" w:rsidP="009979B5">
      <w:pPr>
        <w:jc w:val="center"/>
        <w:rPr>
          <w:szCs w:val="22"/>
        </w:rPr>
      </w:pPr>
    </w:p>
    <w:p w14:paraId="2947AF01" w14:textId="77777777" w:rsidR="00EE656B" w:rsidRPr="00745959" w:rsidRDefault="00EE656B" w:rsidP="009979B5">
      <w:pPr>
        <w:jc w:val="center"/>
        <w:rPr>
          <w:szCs w:val="22"/>
        </w:rPr>
      </w:pPr>
    </w:p>
    <w:p w14:paraId="3E118D82" w14:textId="77777777" w:rsidR="00EE656B" w:rsidRPr="00745959" w:rsidRDefault="00EE656B" w:rsidP="009979B5">
      <w:pPr>
        <w:jc w:val="center"/>
        <w:rPr>
          <w:szCs w:val="22"/>
        </w:rPr>
      </w:pPr>
    </w:p>
    <w:p w14:paraId="426E8D64" w14:textId="77777777" w:rsidR="00EE656B" w:rsidRPr="00745959" w:rsidRDefault="00EE656B" w:rsidP="009979B5">
      <w:pPr>
        <w:jc w:val="center"/>
        <w:rPr>
          <w:szCs w:val="22"/>
        </w:rPr>
      </w:pPr>
    </w:p>
    <w:p w14:paraId="26331503" w14:textId="77777777" w:rsidR="00EE656B" w:rsidRPr="00745959" w:rsidRDefault="00EE656B" w:rsidP="009979B5">
      <w:pPr>
        <w:jc w:val="center"/>
        <w:rPr>
          <w:szCs w:val="22"/>
        </w:rPr>
      </w:pPr>
    </w:p>
    <w:p w14:paraId="10B9EC35" w14:textId="77777777" w:rsidR="00EE656B" w:rsidRPr="00745959" w:rsidRDefault="00EE656B" w:rsidP="009979B5">
      <w:pPr>
        <w:jc w:val="center"/>
        <w:rPr>
          <w:szCs w:val="22"/>
        </w:rPr>
      </w:pPr>
    </w:p>
    <w:p w14:paraId="47A7781B" w14:textId="77777777" w:rsidR="00EE656B" w:rsidRPr="00745959" w:rsidRDefault="00EE656B" w:rsidP="009979B5">
      <w:pPr>
        <w:jc w:val="center"/>
        <w:rPr>
          <w:szCs w:val="22"/>
        </w:rPr>
      </w:pPr>
    </w:p>
    <w:p w14:paraId="7EB78F41" w14:textId="77777777" w:rsidR="00EE656B" w:rsidRPr="00745959" w:rsidRDefault="00EE656B" w:rsidP="009979B5">
      <w:pPr>
        <w:jc w:val="center"/>
        <w:rPr>
          <w:szCs w:val="22"/>
        </w:rPr>
      </w:pPr>
    </w:p>
    <w:p w14:paraId="62FF9C95" w14:textId="77777777" w:rsidR="00EE656B" w:rsidRPr="00745959" w:rsidRDefault="00EE656B" w:rsidP="009979B5">
      <w:pPr>
        <w:jc w:val="center"/>
        <w:rPr>
          <w:szCs w:val="22"/>
        </w:rPr>
      </w:pPr>
    </w:p>
    <w:p w14:paraId="0326F698" w14:textId="77777777" w:rsidR="00EE656B" w:rsidRPr="00745959" w:rsidRDefault="00EE656B" w:rsidP="009979B5">
      <w:pPr>
        <w:jc w:val="center"/>
        <w:rPr>
          <w:szCs w:val="22"/>
        </w:rPr>
      </w:pPr>
    </w:p>
    <w:p w14:paraId="08CEDF5E" w14:textId="77777777" w:rsidR="00EE656B" w:rsidRPr="00745959" w:rsidRDefault="00EE656B" w:rsidP="009979B5">
      <w:pPr>
        <w:jc w:val="center"/>
        <w:rPr>
          <w:szCs w:val="22"/>
        </w:rPr>
      </w:pPr>
    </w:p>
    <w:p w14:paraId="035BCAD5" w14:textId="77777777" w:rsidR="00EE656B" w:rsidRPr="00745959" w:rsidRDefault="00EE656B" w:rsidP="009979B5">
      <w:pPr>
        <w:jc w:val="center"/>
        <w:rPr>
          <w:szCs w:val="22"/>
        </w:rPr>
      </w:pPr>
    </w:p>
    <w:p w14:paraId="738101E4" w14:textId="77777777" w:rsidR="00EE656B" w:rsidRDefault="00EE656B" w:rsidP="009979B5">
      <w:pPr>
        <w:jc w:val="center"/>
        <w:rPr>
          <w:szCs w:val="22"/>
        </w:rPr>
      </w:pPr>
    </w:p>
    <w:p w14:paraId="1D167A68" w14:textId="77777777" w:rsidR="00655C91" w:rsidRPr="00745959" w:rsidRDefault="00655C91" w:rsidP="009979B5">
      <w:pPr>
        <w:jc w:val="center"/>
        <w:rPr>
          <w:szCs w:val="22"/>
        </w:rPr>
      </w:pPr>
    </w:p>
    <w:p w14:paraId="37328570" w14:textId="77777777" w:rsidR="00EE656B" w:rsidRPr="00745959" w:rsidRDefault="00EE656B" w:rsidP="009979B5">
      <w:pPr>
        <w:jc w:val="center"/>
        <w:rPr>
          <w:szCs w:val="22"/>
        </w:rPr>
      </w:pPr>
    </w:p>
    <w:p w14:paraId="2835E524" w14:textId="77777777" w:rsidR="00EE656B" w:rsidRPr="00745959" w:rsidRDefault="00EE656B" w:rsidP="009979B5">
      <w:pPr>
        <w:jc w:val="center"/>
        <w:rPr>
          <w:szCs w:val="22"/>
        </w:rPr>
      </w:pPr>
    </w:p>
    <w:p w14:paraId="36A46C8C" w14:textId="77777777" w:rsidR="00EE656B" w:rsidRPr="00745959" w:rsidRDefault="00EE656B" w:rsidP="00D25699">
      <w:pPr>
        <w:tabs>
          <w:tab w:val="left" w:pos="-1440"/>
          <w:tab w:val="left" w:pos="-720"/>
        </w:tabs>
        <w:jc w:val="center"/>
        <w:rPr>
          <w:szCs w:val="22"/>
        </w:rPr>
      </w:pPr>
    </w:p>
    <w:p w14:paraId="5CE501DC" w14:textId="77777777" w:rsidR="00EE656B" w:rsidRPr="00745959" w:rsidRDefault="00EE656B" w:rsidP="00AC6E85">
      <w:pPr>
        <w:suppressAutoHyphens/>
        <w:jc w:val="center"/>
        <w:outlineLvl w:val="0"/>
        <w:rPr>
          <w:szCs w:val="22"/>
        </w:rPr>
      </w:pPr>
      <w:r w:rsidRPr="00745959">
        <w:rPr>
          <w:b/>
          <w:szCs w:val="22"/>
        </w:rPr>
        <w:t>ANEXO II</w:t>
      </w:r>
    </w:p>
    <w:p w14:paraId="58854E4E" w14:textId="77777777" w:rsidR="00EE656B" w:rsidRPr="00745959" w:rsidRDefault="00EE656B" w:rsidP="002D773C"/>
    <w:p w14:paraId="0D19EA12" w14:textId="77777777" w:rsidR="00EE656B" w:rsidRPr="00745959" w:rsidRDefault="00EE656B" w:rsidP="002D773C">
      <w:pPr>
        <w:tabs>
          <w:tab w:val="left" w:pos="1701"/>
        </w:tabs>
        <w:ind w:left="1701" w:right="282" w:hanging="567"/>
        <w:rPr>
          <w:b/>
          <w:szCs w:val="22"/>
        </w:rPr>
      </w:pPr>
      <w:r w:rsidRPr="00745959">
        <w:rPr>
          <w:b/>
          <w:szCs w:val="22"/>
        </w:rPr>
        <w:t>A.</w:t>
      </w:r>
      <w:r w:rsidRPr="00745959">
        <w:rPr>
          <w:b/>
          <w:szCs w:val="22"/>
        </w:rPr>
        <w:tab/>
      </w:r>
      <w:r w:rsidR="00DB2B56">
        <w:rPr>
          <w:b/>
          <w:szCs w:val="22"/>
        </w:rPr>
        <w:t>FABRICANTE RESPONSÁVEL</w:t>
      </w:r>
      <w:r w:rsidRPr="00745959">
        <w:rPr>
          <w:b/>
          <w:szCs w:val="22"/>
        </w:rPr>
        <w:t xml:space="preserve"> PELA LIBERTAÇÃO DO LOTE</w:t>
      </w:r>
    </w:p>
    <w:p w14:paraId="36355EF3" w14:textId="77777777" w:rsidR="00EE656B" w:rsidRPr="00745959" w:rsidRDefault="00EE656B" w:rsidP="002D773C"/>
    <w:p w14:paraId="388862C6" w14:textId="77777777" w:rsidR="00192A76" w:rsidRDefault="002D773C" w:rsidP="002D773C">
      <w:pPr>
        <w:tabs>
          <w:tab w:val="left" w:pos="1701"/>
        </w:tabs>
        <w:ind w:left="1701" w:right="282" w:hanging="567"/>
        <w:rPr>
          <w:b/>
          <w:szCs w:val="22"/>
        </w:rPr>
      </w:pPr>
      <w:r>
        <w:rPr>
          <w:b/>
          <w:szCs w:val="22"/>
        </w:rPr>
        <w:t>B.</w:t>
      </w:r>
      <w:r>
        <w:rPr>
          <w:b/>
          <w:szCs w:val="22"/>
        </w:rPr>
        <w:tab/>
      </w:r>
      <w:r w:rsidR="00EE656B" w:rsidRPr="002D773C">
        <w:rPr>
          <w:b/>
          <w:szCs w:val="22"/>
        </w:rPr>
        <w:t>CONDIÇÕES OU RESTRIÇÕES RELATIVAS AO FORNECIMENTO E UTILIZAÇÃO</w:t>
      </w:r>
    </w:p>
    <w:p w14:paraId="63421F3E" w14:textId="77777777" w:rsidR="00EE656B" w:rsidRPr="00745959" w:rsidRDefault="00EE656B" w:rsidP="002D773C"/>
    <w:p w14:paraId="7AB57B24" w14:textId="77777777" w:rsidR="00EE656B" w:rsidRPr="002D773C" w:rsidRDefault="00EE656B" w:rsidP="002D773C">
      <w:pPr>
        <w:tabs>
          <w:tab w:val="left" w:pos="1701"/>
        </w:tabs>
        <w:ind w:left="1701" w:right="282" w:hanging="567"/>
        <w:rPr>
          <w:b/>
          <w:szCs w:val="22"/>
        </w:rPr>
      </w:pPr>
      <w:r w:rsidRPr="002D773C">
        <w:rPr>
          <w:b/>
          <w:szCs w:val="22"/>
        </w:rPr>
        <w:t>C.</w:t>
      </w:r>
      <w:r w:rsidRPr="002D773C">
        <w:rPr>
          <w:b/>
          <w:szCs w:val="22"/>
        </w:rPr>
        <w:tab/>
        <w:t>OUTRAS CONDIÇÕES</w:t>
      </w:r>
      <w:r w:rsidR="003C722F">
        <w:rPr>
          <w:b/>
          <w:szCs w:val="22"/>
        </w:rPr>
        <w:t xml:space="preserve"> </w:t>
      </w:r>
      <w:r w:rsidRPr="002D773C">
        <w:rPr>
          <w:b/>
          <w:szCs w:val="22"/>
        </w:rPr>
        <w:t>E REQUISITOS DA AUTORIZAÇÃO DE INTRODUÇÃO NO MERCADO</w:t>
      </w:r>
    </w:p>
    <w:p w14:paraId="1F420A51" w14:textId="77777777" w:rsidR="00EE656B" w:rsidRPr="00745959" w:rsidRDefault="00EE656B" w:rsidP="002D773C"/>
    <w:p w14:paraId="4392912E" w14:textId="77777777" w:rsidR="00EE656B" w:rsidRPr="002B5AD7" w:rsidRDefault="002B5AD7" w:rsidP="009979B5">
      <w:pPr>
        <w:tabs>
          <w:tab w:val="left" w:pos="1701"/>
        </w:tabs>
        <w:ind w:left="1701" w:right="282" w:hanging="567"/>
        <w:rPr>
          <w:b/>
          <w:bCs/>
          <w:szCs w:val="22"/>
        </w:rPr>
      </w:pPr>
      <w:r w:rsidRPr="002B5AD7">
        <w:rPr>
          <w:b/>
          <w:bCs/>
          <w:szCs w:val="22"/>
        </w:rPr>
        <w:t>D.</w:t>
      </w:r>
      <w:r w:rsidRPr="002B5AD7">
        <w:rPr>
          <w:b/>
          <w:bCs/>
          <w:szCs w:val="22"/>
        </w:rPr>
        <w:tab/>
        <w:t>CONDIÇÕES OU RESTRIÇÕES RELATIVAS À UTILIZAÇÃO SEGURA E EFICAZ DO MEDICAMENTO</w:t>
      </w:r>
    </w:p>
    <w:p w14:paraId="4F8F09D2" w14:textId="77777777" w:rsidR="00EE656B" w:rsidRPr="00717085" w:rsidRDefault="00EE656B" w:rsidP="00AC6E85">
      <w:pPr>
        <w:pStyle w:val="EUCP-Heading-2"/>
        <w:outlineLvl w:val="1"/>
      </w:pPr>
      <w:r w:rsidRPr="00717085">
        <w:br w:type="page"/>
      </w:r>
      <w:r w:rsidRPr="00717085">
        <w:lastRenderedPageBreak/>
        <w:t>A</w:t>
      </w:r>
      <w:r w:rsidR="00DB2B56" w:rsidRPr="00717085">
        <w:t>.</w:t>
      </w:r>
      <w:r w:rsidRPr="00717085">
        <w:tab/>
        <w:t>FABRICANTE RESPONSÁVEL PELA LIBERTAÇÃO DO LOTE</w:t>
      </w:r>
    </w:p>
    <w:p w14:paraId="3D7891CF" w14:textId="77777777" w:rsidR="00EE656B" w:rsidRPr="00745959" w:rsidRDefault="00EE656B" w:rsidP="00D57664">
      <w:pPr>
        <w:keepNext/>
        <w:rPr>
          <w:szCs w:val="22"/>
        </w:rPr>
      </w:pPr>
    </w:p>
    <w:p w14:paraId="557E87D7" w14:textId="77777777" w:rsidR="00EE656B" w:rsidRPr="00745959" w:rsidRDefault="00EE656B" w:rsidP="00D57664">
      <w:pPr>
        <w:keepNext/>
        <w:suppressAutoHyphens/>
        <w:rPr>
          <w:szCs w:val="22"/>
          <w:u w:val="single"/>
        </w:rPr>
      </w:pPr>
      <w:r w:rsidRPr="00745959">
        <w:rPr>
          <w:szCs w:val="22"/>
          <w:u w:val="single"/>
        </w:rPr>
        <w:t>Nome e endereço do(s) fabricante(s) responsável(veis) pela libertação do lote</w:t>
      </w:r>
    </w:p>
    <w:p w14:paraId="722E348B" w14:textId="77777777" w:rsidR="00EE656B" w:rsidRPr="00745959" w:rsidRDefault="00EE656B" w:rsidP="00D57664">
      <w:pPr>
        <w:keepNext/>
        <w:rPr>
          <w:szCs w:val="22"/>
        </w:rPr>
      </w:pPr>
    </w:p>
    <w:p w14:paraId="71A2B8D8" w14:textId="77777777" w:rsidR="00DB2B56" w:rsidRPr="00192A76" w:rsidRDefault="00DB2B56" w:rsidP="009979B5">
      <w:pPr>
        <w:autoSpaceDE w:val="0"/>
        <w:autoSpaceDN w:val="0"/>
        <w:adjustRightInd w:val="0"/>
        <w:rPr>
          <w:lang w:val="nl-BE"/>
        </w:rPr>
      </w:pPr>
      <w:r w:rsidRPr="00192A76">
        <w:rPr>
          <w:lang w:val="nl-BE"/>
        </w:rPr>
        <w:t>Janssen</w:t>
      </w:r>
      <w:r w:rsidRPr="00192A76">
        <w:rPr>
          <w:lang w:val="nl-BE"/>
        </w:rPr>
        <w:noBreakHyphen/>
        <w:t>Cilag SpA</w:t>
      </w:r>
    </w:p>
    <w:p w14:paraId="0A9A3C85" w14:textId="77777777" w:rsidR="00DB2B56" w:rsidRPr="00192A76" w:rsidRDefault="00DB2B56" w:rsidP="009979B5">
      <w:pPr>
        <w:autoSpaceDE w:val="0"/>
        <w:autoSpaceDN w:val="0"/>
        <w:adjustRightInd w:val="0"/>
        <w:rPr>
          <w:lang w:val="nl-BE"/>
        </w:rPr>
      </w:pPr>
      <w:r w:rsidRPr="00192A76">
        <w:rPr>
          <w:lang w:val="nl-BE"/>
        </w:rPr>
        <w:t>Via C. Janssen</w:t>
      </w:r>
    </w:p>
    <w:p w14:paraId="5A106C24" w14:textId="77777777" w:rsidR="00DB2B56" w:rsidRPr="0080484B" w:rsidRDefault="00DB2B56" w:rsidP="009979B5">
      <w:pPr>
        <w:autoSpaceDE w:val="0"/>
        <w:autoSpaceDN w:val="0"/>
        <w:adjustRightInd w:val="0"/>
        <w:rPr>
          <w:lang w:val="nl-BE"/>
        </w:rPr>
      </w:pPr>
      <w:r w:rsidRPr="0080484B">
        <w:rPr>
          <w:lang w:val="nl-BE"/>
        </w:rPr>
        <w:t>Borgo San Michele</w:t>
      </w:r>
    </w:p>
    <w:p w14:paraId="43119943" w14:textId="77777777" w:rsidR="00DB2B56" w:rsidRPr="0080484B" w:rsidRDefault="00DB2B56" w:rsidP="009979B5">
      <w:pPr>
        <w:autoSpaceDE w:val="0"/>
        <w:autoSpaceDN w:val="0"/>
        <w:adjustRightInd w:val="0"/>
        <w:rPr>
          <w:lang w:val="nl-BE"/>
        </w:rPr>
      </w:pPr>
      <w:r w:rsidRPr="0080484B">
        <w:rPr>
          <w:lang w:val="nl-BE"/>
        </w:rPr>
        <w:t>04100 Latina</w:t>
      </w:r>
    </w:p>
    <w:p w14:paraId="153186AB" w14:textId="77777777" w:rsidR="00DB2B56" w:rsidRPr="00710AC5" w:rsidRDefault="00DB2B56" w:rsidP="009979B5">
      <w:pPr>
        <w:autoSpaceDE w:val="0"/>
        <w:autoSpaceDN w:val="0"/>
        <w:adjustRightInd w:val="0"/>
      </w:pPr>
      <w:r w:rsidRPr="00710AC5">
        <w:t>Italy</w:t>
      </w:r>
    </w:p>
    <w:p w14:paraId="2808141B" w14:textId="77777777" w:rsidR="00EE656B" w:rsidRPr="00745959" w:rsidRDefault="00EE656B" w:rsidP="00717085"/>
    <w:p w14:paraId="58F81C4F" w14:textId="77777777" w:rsidR="00EE656B" w:rsidRPr="00745959" w:rsidRDefault="00EE656B" w:rsidP="00717085"/>
    <w:p w14:paraId="4162EDFF" w14:textId="77777777" w:rsidR="00EE656B" w:rsidRPr="004E4C48" w:rsidRDefault="00EE656B" w:rsidP="00AC6E85">
      <w:pPr>
        <w:pStyle w:val="EUCP-Heading-2"/>
        <w:outlineLvl w:val="1"/>
      </w:pPr>
      <w:r w:rsidRPr="004E4C48">
        <w:t>B.</w:t>
      </w:r>
      <w:r w:rsidRPr="004E4C48">
        <w:tab/>
        <w:t>CONDIÇÕES OU RESTRIÇÕES RELATIVAS AO FORNECIMENTO E UTILIZAÇÃO</w:t>
      </w:r>
    </w:p>
    <w:p w14:paraId="0B512DAD" w14:textId="77777777" w:rsidR="00EE656B" w:rsidRPr="00745959" w:rsidRDefault="00EE656B" w:rsidP="00D57664">
      <w:pPr>
        <w:keepNext/>
      </w:pPr>
    </w:p>
    <w:p w14:paraId="4451F7C0" w14:textId="77777777" w:rsidR="00EE656B" w:rsidRPr="00745959" w:rsidRDefault="00EE656B" w:rsidP="00717085">
      <w:pPr>
        <w:rPr>
          <w:szCs w:val="22"/>
        </w:rPr>
      </w:pPr>
      <w:r w:rsidRPr="00745959">
        <w:rPr>
          <w:szCs w:val="22"/>
        </w:rPr>
        <w:t>Medica</w:t>
      </w:r>
      <w:r w:rsidR="00DB2B56">
        <w:rPr>
          <w:szCs w:val="22"/>
        </w:rPr>
        <w:t>mento sujeito a receita médica.</w:t>
      </w:r>
    </w:p>
    <w:p w14:paraId="179A598B" w14:textId="77777777" w:rsidR="00EE656B" w:rsidRPr="00745959" w:rsidRDefault="00EE656B" w:rsidP="00717085">
      <w:pPr>
        <w:rPr>
          <w:szCs w:val="22"/>
        </w:rPr>
      </w:pPr>
    </w:p>
    <w:p w14:paraId="1769E657" w14:textId="77777777" w:rsidR="00EE656B" w:rsidRPr="00745959" w:rsidRDefault="00EE656B" w:rsidP="00717085">
      <w:pPr>
        <w:rPr>
          <w:szCs w:val="22"/>
        </w:rPr>
      </w:pPr>
    </w:p>
    <w:p w14:paraId="54B65DF6" w14:textId="77777777" w:rsidR="00192A76" w:rsidRDefault="00EE656B" w:rsidP="00AC6E85">
      <w:pPr>
        <w:pStyle w:val="EUCP-Heading-2"/>
        <w:outlineLvl w:val="1"/>
      </w:pPr>
      <w:r w:rsidRPr="00717085">
        <w:t>C.</w:t>
      </w:r>
      <w:r w:rsidRPr="00717085">
        <w:tab/>
        <w:t>OUTRAS CONDIÇÕES</w:t>
      </w:r>
      <w:r w:rsidR="003C722F">
        <w:t xml:space="preserve"> </w:t>
      </w:r>
      <w:r w:rsidRPr="00717085">
        <w:t>E REQUISITOS DA AUTORIZAÇÃO DE INTRODUÇÃO NO MERCADO</w:t>
      </w:r>
    </w:p>
    <w:p w14:paraId="733F95B5" w14:textId="77777777" w:rsidR="00EE656B" w:rsidRPr="00745959" w:rsidRDefault="00EE656B" w:rsidP="00D57664">
      <w:pPr>
        <w:keepNext/>
      </w:pPr>
    </w:p>
    <w:p w14:paraId="695F3DCF" w14:textId="77777777" w:rsidR="00EE656B" w:rsidRPr="002D773C" w:rsidRDefault="00EE656B" w:rsidP="00D57664">
      <w:pPr>
        <w:keepNext/>
        <w:numPr>
          <w:ilvl w:val="0"/>
          <w:numId w:val="18"/>
        </w:numPr>
        <w:ind w:left="567" w:hanging="567"/>
        <w:rPr>
          <w:b/>
          <w:snapToGrid w:val="0"/>
          <w:szCs w:val="22"/>
        </w:rPr>
      </w:pPr>
      <w:r w:rsidRPr="00745959">
        <w:rPr>
          <w:b/>
          <w:snapToGrid w:val="0"/>
          <w:szCs w:val="22"/>
        </w:rPr>
        <w:t xml:space="preserve">Relatórios </w:t>
      </w:r>
      <w:r w:rsidR="00492179">
        <w:rPr>
          <w:b/>
          <w:snapToGrid w:val="0"/>
          <w:szCs w:val="22"/>
        </w:rPr>
        <w:t>p</w:t>
      </w:r>
      <w:r w:rsidRPr="00745959">
        <w:rPr>
          <w:b/>
          <w:snapToGrid w:val="0"/>
          <w:szCs w:val="22"/>
        </w:rPr>
        <w:t xml:space="preserve">eriódicos de </w:t>
      </w:r>
      <w:r w:rsidR="00492179">
        <w:rPr>
          <w:b/>
          <w:snapToGrid w:val="0"/>
          <w:szCs w:val="22"/>
        </w:rPr>
        <w:t>s</w:t>
      </w:r>
      <w:r w:rsidRPr="00745959">
        <w:rPr>
          <w:b/>
          <w:snapToGrid w:val="0"/>
          <w:szCs w:val="22"/>
        </w:rPr>
        <w:t>egurança</w:t>
      </w:r>
      <w:r w:rsidR="00492179">
        <w:rPr>
          <w:b/>
          <w:snapToGrid w:val="0"/>
          <w:szCs w:val="22"/>
        </w:rPr>
        <w:t xml:space="preserve"> (RPS)</w:t>
      </w:r>
    </w:p>
    <w:p w14:paraId="05D30E30" w14:textId="77777777" w:rsidR="00EE656B" w:rsidRPr="00745959" w:rsidRDefault="00EE656B" w:rsidP="00D57664">
      <w:pPr>
        <w:keepNext/>
      </w:pPr>
    </w:p>
    <w:p w14:paraId="0CD3EEB4" w14:textId="77777777" w:rsidR="00EE656B" w:rsidRPr="00745959" w:rsidRDefault="0022656D" w:rsidP="00717085">
      <w:pPr>
        <w:rPr>
          <w:i/>
          <w:szCs w:val="22"/>
        </w:rPr>
      </w:pPr>
      <w:r>
        <w:rPr>
          <w:szCs w:val="22"/>
        </w:rPr>
        <w:t>O</w:t>
      </w:r>
      <w:r w:rsidR="00EE656B" w:rsidRPr="00745959">
        <w:rPr>
          <w:szCs w:val="22"/>
        </w:rPr>
        <w:t>s requisitos</w:t>
      </w:r>
      <w:r w:rsidR="00A9188D">
        <w:rPr>
          <w:szCs w:val="22"/>
        </w:rPr>
        <w:t xml:space="preserve"> para a apresentação de </w:t>
      </w:r>
      <w:r w:rsidR="00492179">
        <w:rPr>
          <w:szCs w:val="22"/>
        </w:rPr>
        <w:t>RPS</w:t>
      </w:r>
      <w:r w:rsidR="00A9188D">
        <w:rPr>
          <w:szCs w:val="22"/>
        </w:rPr>
        <w:t xml:space="preserve"> para este medicamento estão</w:t>
      </w:r>
      <w:r w:rsidR="00EE656B" w:rsidRPr="00745959">
        <w:rPr>
          <w:szCs w:val="22"/>
        </w:rPr>
        <w:t xml:space="preserve"> estabelecidos na lista Europeia de datas de referência (lista EURD), tal como previsto nos termos do n.º 7 do artigo 107.º-C da Diretiva 2001/83/CE</w:t>
      </w:r>
      <w:r w:rsidR="00A9188D">
        <w:rPr>
          <w:szCs w:val="22"/>
        </w:rPr>
        <w:t xml:space="preserve"> e quaisquer atualizações subsequentes publicadas</w:t>
      </w:r>
      <w:r w:rsidR="003C722F">
        <w:rPr>
          <w:szCs w:val="22"/>
        </w:rPr>
        <w:t xml:space="preserve"> </w:t>
      </w:r>
      <w:r w:rsidR="00EE656B" w:rsidRPr="00745959">
        <w:rPr>
          <w:szCs w:val="22"/>
        </w:rPr>
        <w:t>no portal europeu de medicam</w:t>
      </w:r>
      <w:r w:rsidR="00287D01">
        <w:rPr>
          <w:szCs w:val="22"/>
        </w:rPr>
        <w:t>entos.</w:t>
      </w:r>
    </w:p>
    <w:p w14:paraId="397929C3" w14:textId="77777777" w:rsidR="00EE656B" w:rsidRPr="00745959" w:rsidRDefault="00EE656B" w:rsidP="00717085"/>
    <w:p w14:paraId="7843E46B" w14:textId="77777777" w:rsidR="00EE656B" w:rsidRPr="00745959" w:rsidRDefault="00EE656B" w:rsidP="00717085"/>
    <w:p w14:paraId="5F9EE11E" w14:textId="77777777" w:rsidR="00192A76" w:rsidRDefault="00EE656B" w:rsidP="00AC6E85">
      <w:pPr>
        <w:pStyle w:val="EUCP-Heading-2"/>
        <w:outlineLvl w:val="1"/>
      </w:pPr>
      <w:r w:rsidRPr="00745959">
        <w:t>D.</w:t>
      </w:r>
      <w:r w:rsidRPr="00745959">
        <w:tab/>
        <w:t>CONDIÇÕES OU RESTRIÇÕES RELATIVAS À UTILIZAÇÃO SEGURA E EFICAZ DO MEDICAMENTO</w:t>
      </w:r>
    </w:p>
    <w:p w14:paraId="6D2F2CAA" w14:textId="77777777" w:rsidR="00EE656B" w:rsidRPr="00745959" w:rsidRDefault="00EE656B" w:rsidP="00D57664">
      <w:pPr>
        <w:keepNext/>
      </w:pPr>
    </w:p>
    <w:p w14:paraId="45D15DC2" w14:textId="77777777" w:rsidR="00EE656B" w:rsidRPr="002D773C" w:rsidRDefault="00EE656B" w:rsidP="00D57664">
      <w:pPr>
        <w:keepNext/>
        <w:numPr>
          <w:ilvl w:val="0"/>
          <w:numId w:val="18"/>
        </w:numPr>
        <w:ind w:left="567" w:hanging="567"/>
        <w:rPr>
          <w:b/>
          <w:szCs w:val="22"/>
        </w:rPr>
      </w:pPr>
      <w:r w:rsidRPr="002D773C">
        <w:rPr>
          <w:b/>
          <w:snapToGrid w:val="0"/>
          <w:szCs w:val="22"/>
        </w:rPr>
        <w:t xml:space="preserve">Plano de </w:t>
      </w:r>
      <w:r w:rsidR="00492179">
        <w:rPr>
          <w:b/>
          <w:snapToGrid w:val="0"/>
          <w:szCs w:val="22"/>
        </w:rPr>
        <w:t>g</w:t>
      </w:r>
      <w:r w:rsidRPr="002D773C">
        <w:rPr>
          <w:b/>
          <w:snapToGrid w:val="0"/>
          <w:szCs w:val="22"/>
        </w:rPr>
        <w:t xml:space="preserve">estão do </w:t>
      </w:r>
      <w:r w:rsidR="00492179">
        <w:rPr>
          <w:b/>
          <w:snapToGrid w:val="0"/>
          <w:szCs w:val="22"/>
        </w:rPr>
        <w:t>r</w:t>
      </w:r>
      <w:r w:rsidRPr="002D773C">
        <w:rPr>
          <w:b/>
          <w:snapToGrid w:val="0"/>
          <w:szCs w:val="22"/>
        </w:rPr>
        <w:t>isco (PGR)</w:t>
      </w:r>
    </w:p>
    <w:p w14:paraId="0C06B9D1" w14:textId="77777777" w:rsidR="00EE656B" w:rsidRPr="00745959" w:rsidRDefault="00EE656B" w:rsidP="00D57664">
      <w:pPr>
        <w:keepNext/>
        <w:rPr>
          <w:szCs w:val="22"/>
          <w:u w:val="single"/>
        </w:rPr>
      </w:pPr>
    </w:p>
    <w:p w14:paraId="79132E56" w14:textId="77777777" w:rsidR="00EE656B" w:rsidRPr="00745959" w:rsidRDefault="00EE656B" w:rsidP="00717085">
      <w:r w:rsidRPr="00745959">
        <w:rPr>
          <w:szCs w:val="22"/>
        </w:rPr>
        <w:t xml:space="preserve">O Titular da AIM deve efetuar as atividades e as intervenções de farmacovigilância requeridas e detalhadas no PGR apresentado no Módulo 1.8.2. da </w:t>
      </w:r>
      <w:r w:rsidR="00492179">
        <w:rPr>
          <w:szCs w:val="22"/>
        </w:rPr>
        <w:t>a</w:t>
      </w:r>
      <w:r w:rsidRPr="00745959">
        <w:rPr>
          <w:szCs w:val="22"/>
        </w:rPr>
        <w:t xml:space="preserve">utorização de </w:t>
      </w:r>
      <w:r w:rsidR="00492179">
        <w:rPr>
          <w:szCs w:val="22"/>
        </w:rPr>
        <w:t>i</w:t>
      </w:r>
      <w:r w:rsidRPr="00745959">
        <w:rPr>
          <w:szCs w:val="22"/>
        </w:rPr>
        <w:t xml:space="preserve">ntrodução no </w:t>
      </w:r>
      <w:r w:rsidR="00492179">
        <w:rPr>
          <w:szCs w:val="22"/>
        </w:rPr>
        <w:t>m</w:t>
      </w:r>
      <w:r w:rsidRPr="00745959">
        <w:rPr>
          <w:szCs w:val="22"/>
        </w:rPr>
        <w:t>ercado, e quaisquer atualizações subsequentes do PGR acordadas.</w:t>
      </w:r>
    </w:p>
    <w:p w14:paraId="6FE587E9" w14:textId="77777777" w:rsidR="00EE656B" w:rsidRPr="00745959" w:rsidRDefault="00EE656B" w:rsidP="00717085">
      <w:pPr>
        <w:rPr>
          <w:szCs w:val="22"/>
        </w:rPr>
      </w:pPr>
    </w:p>
    <w:p w14:paraId="539BDA6C" w14:textId="77777777" w:rsidR="00EE656B" w:rsidRPr="00745959" w:rsidRDefault="00EE656B" w:rsidP="00717085">
      <w:pPr>
        <w:rPr>
          <w:i/>
          <w:szCs w:val="22"/>
        </w:rPr>
      </w:pPr>
      <w:r w:rsidRPr="00745959">
        <w:rPr>
          <w:szCs w:val="22"/>
        </w:rPr>
        <w:t>Deve ser apresentado um PGR atualizado:</w:t>
      </w:r>
    </w:p>
    <w:p w14:paraId="1D1746EA" w14:textId="77777777" w:rsidR="00EE656B" w:rsidRPr="002D773C" w:rsidRDefault="00EE656B" w:rsidP="002D773C">
      <w:pPr>
        <w:numPr>
          <w:ilvl w:val="0"/>
          <w:numId w:val="18"/>
        </w:numPr>
        <w:ind w:left="567" w:hanging="567"/>
        <w:rPr>
          <w:szCs w:val="22"/>
        </w:rPr>
      </w:pPr>
      <w:r w:rsidRPr="002D773C">
        <w:rPr>
          <w:snapToGrid w:val="0"/>
          <w:szCs w:val="22"/>
        </w:rPr>
        <w:t>A pedido da Agência Europeia de Medicamentos</w:t>
      </w:r>
    </w:p>
    <w:p w14:paraId="21084525" w14:textId="77777777" w:rsidR="00EE656B" w:rsidRPr="002D773C" w:rsidRDefault="00EE656B" w:rsidP="00717085">
      <w:pPr>
        <w:numPr>
          <w:ilvl w:val="0"/>
          <w:numId w:val="18"/>
        </w:numPr>
        <w:ind w:left="567" w:hanging="567"/>
        <w:rPr>
          <w:szCs w:val="22"/>
        </w:rPr>
      </w:pPr>
      <w:r w:rsidRPr="00745959">
        <w:rPr>
          <w:snapToGrid w:val="0"/>
          <w:szCs w:val="22"/>
        </w:rPr>
        <w:t>Sempre que o sistema de gestão do risco for modificado, especialmente como resultado da r</w:t>
      </w:r>
      <w:r w:rsidRPr="00745959">
        <w:rPr>
          <w:szCs w:val="22"/>
        </w:rPr>
        <w:t>eceção de nova informação que possa levar a alterações significativas no perfil benefício-risco ou como resultado de ter sido atingido um objetivo importante (farmacovigilância ou minimização do risco).</w:t>
      </w:r>
    </w:p>
    <w:p w14:paraId="55515084" w14:textId="77777777" w:rsidR="00EE656B" w:rsidRPr="00745959" w:rsidRDefault="00F23F60" w:rsidP="00717085">
      <w:pPr>
        <w:jc w:val="center"/>
        <w:rPr>
          <w:szCs w:val="22"/>
        </w:rPr>
      </w:pPr>
      <w:r>
        <w:rPr>
          <w:szCs w:val="22"/>
        </w:rPr>
        <w:br w:type="page"/>
      </w:r>
    </w:p>
    <w:p w14:paraId="2B8ABB03" w14:textId="77777777" w:rsidR="00EE656B" w:rsidRPr="00745959" w:rsidRDefault="00EE656B" w:rsidP="00717085">
      <w:pPr>
        <w:jc w:val="center"/>
        <w:rPr>
          <w:iCs/>
          <w:szCs w:val="22"/>
        </w:rPr>
      </w:pPr>
    </w:p>
    <w:p w14:paraId="04351A84" w14:textId="77777777" w:rsidR="00EE656B" w:rsidRPr="002B5AD7" w:rsidRDefault="00EE656B" w:rsidP="002B5AD7">
      <w:pPr>
        <w:jc w:val="center"/>
        <w:rPr>
          <w:b/>
          <w:bCs/>
          <w:szCs w:val="22"/>
        </w:rPr>
      </w:pPr>
    </w:p>
    <w:p w14:paraId="0446E4D1" w14:textId="77777777" w:rsidR="00EE656B" w:rsidRPr="00745959" w:rsidRDefault="00EE656B" w:rsidP="009979B5">
      <w:pPr>
        <w:jc w:val="center"/>
        <w:rPr>
          <w:szCs w:val="22"/>
        </w:rPr>
      </w:pPr>
    </w:p>
    <w:p w14:paraId="2EC4D582" w14:textId="77777777" w:rsidR="00EE656B" w:rsidRPr="00745959" w:rsidRDefault="00EE656B" w:rsidP="009979B5">
      <w:pPr>
        <w:jc w:val="center"/>
        <w:rPr>
          <w:szCs w:val="22"/>
        </w:rPr>
      </w:pPr>
    </w:p>
    <w:p w14:paraId="503F9CD0" w14:textId="77777777" w:rsidR="00EE656B" w:rsidRPr="00745959" w:rsidRDefault="00EE656B" w:rsidP="009979B5">
      <w:pPr>
        <w:jc w:val="center"/>
        <w:rPr>
          <w:szCs w:val="22"/>
        </w:rPr>
      </w:pPr>
    </w:p>
    <w:p w14:paraId="336FC76E" w14:textId="77777777" w:rsidR="00EE656B" w:rsidRPr="00745959" w:rsidRDefault="00EE656B" w:rsidP="009979B5">
      <w:pPr>
        <w:jc w:val="center"/>
        <w:rPr>
          <w:szCs w:val="22"/>
        </w:rPr>
      </w:pPr>
    </w:p>
    <w:p w14:paraId="6242A811" w14:textId="77777777" w:rsidR="00EE656B" w:rsidRPr="00745959" w:rsidRDefault="00EE656B" w:rsidP="009979B5">
      <w:pPr>
        <w:jc w:val="center"/>
        <w:rPr>
          <w:szCs w:val="22"/>
        </w:rPr>
      </w:pPr>
    </w:p>
    <w:p w14:paraId="32367D9A" w14:textId="77777777" w:rsidR="00EE656B" w:rsidRPr="00745959" w:rsidRDefault="00EE656B" w:rsidP="009979B5">
      <w:pPr>
        <w:jc w:val="center"/>
        <w:rPr>
          <w:szCs w:val="22"/>
        </w:rPr>
      </w:pPr>
    </w:p>
    <w:p w14:paraId="6F7D4639" w14:textId="77777777" w:rsidR="00EE656B" w:rsidRPr="00745959" w:rsidRDefault="00EE656B" w:rsidP="009979B5">
      <w:pPr>
        <w:jc w:val="center"/>
        <w:rPr>
          <w:szCs w:val="22"/>
        </w:rPr>
      </w:pPr>
    </w:p>
    <w:p w14:paraId="33FBEB46" w14:textId="77777777" w:rsidR="00EE656B" w:rsidRPr="00745959" w:rsidRDefault="00EE656B" w:rsidP="009979B5">
      <w:pPr>
        <w:jc w:val="center"/>
        <w:rPr>
          <w:szCs w:val="22"/>
        </w:rPr>
      </w:pPr>
    </w:p>
    <w:p w14:paraId="627DABED" w14:textId="77777777" w:rsidR="00EE656B" w:rsidRPr="00745959" w:rsidRDefault="00EE656B" w:rsidP="009979B5">
      <w:pPr>
        <w:jc w:val="center"/>
        <w:rPr>
          <w:szCs w:val="22"/>
        </w:rPr>
      </w:pPr>
    </w:p>
    <w:p w14:paraId="0A399897" w14:textId="77777777" w:rsidR="00EE656B" w:rsidRPr="00745959" w:rsidRDefault="00EE656B" w:rsidP="009979B5">
      <w:pPr>
        <w:jc w:val="center"/>
        <w:rPr>
          <w:szCs w:val="22"/>
        </w:rPr>
      </w:pPr>
    </w:p>
    <w:p w14:paraId="5E9F8523" w14:textId="77777777" w:rsidR="00EE656B" w:rsidRPr="00745959" w:rsidRDefault="00EE656B" w:rsidP="009979B5">
      <w:pPr>
        <w:jc w:val="center"/>
        <w:rPr>
          <w:szCs w:val="22"/>
        </w:rPr>
      </w:pPr>
    </w:p>
    <w:p w14:paraId="28C376F8" w14:textId="77777777" w:rsidR="00EE656B" w:rsidRPr="00745959" w:rsidRDefault="00EE656B" w:rsidP="009979B5">
      <w:pPr>
        <w:jc w:val="center"/>
        <w:rPr>
          <w:szCs w:val="22"/>
        </w:rPr>
      </w:pPr>
    </w:p>
    <w:p w14:paraId="6DB7C71B" w14:textId="77777777" w:rsidR="00EE656B" w:rsidRPr="00745959" w:rsidRDefault="00EE656B" w:rsidP="009979B5">
      <w:pPr>
        <w:jc w:val="center"/>
        <w:rPr>
          <w:szCs w:val="22"/>
        </w:rPr>
      </w:pPr>
    </w:p>
    <w:p w14:paraId="3E5E4DCC" w14:textId="77777777" w:rsidR="00EE656B" w:rsidRPr="00745959" w:rsidRDefault="00EE656B" w:rsidP="009979B5">
      <w:pPr>
        <w:jc w:val="center"/>
        <w:rPr>
          <w:szCs w:val="22"/>
        </w:rPr>
      </w:pPr>
    </w:p>
    <w:p w14:paraId="42DB4FAB" w14:textId="77777777" w:rsidR="00EE656B" w:rsidRPr="00745959" w:rsidRDefault="00EE656B" w:rsidP="009979B5">
      <w:pPr>
        <w:jc w:val="center"/>
        <w:rPr>
          <w:szCs w:val="22"/>
        </w:rPr>
      </w:pPr>
    </w:p>
    <w:p w14:paraId="728C34AD" w14:textId="77777777" w:rsidR="00EE656B" w:rsidRPr="00745959" w:rsidRDefault="00EE656B" w:rsidP="009979B5">
      <w:pPr>
        <w:jc w:val="center"/>
        <w:rPr>
          <w:szCs w:val="22"/>
        </w:rPr>
      </w:pPr>
    </w:p>
    <w:p w14:paraId="07CDBDB9" w14:textId="77777777" w:rsidR="00EE656B" w:rsidRDefault="00EE656B" w:rsidP="009979B5">
      <w:pPr>
        <w:jc w:val="center"/>
        <w:rPr>
          <w:szCs w:val="22"/>
        </w:rPr>
      </w:pPr>
    </w:p>
    <w:p w14:paraId="1526E927" w14:textId="77777777" w:rsidR="00655C91" w:rsidRPr="00745959" w:rsidRDefault="00655C91" w:rsidP="009979B5">
      <w:pPr>
        <w:jc w:val="center"/>
        <w:rPr>
          <w:szCs w:val="22"/>
        </w:rPr>
      </w:pPr>
    </w:p>
    <w:p w14:paraId="7AF412D5" w14:textId="77777777" w:rsidR="00EE656B" w:rsidRPr="00745959" w:rsidRDefault="00EE656B" w:rsidP="009979B5">
      <w:pPr>
        <w:tabs>
          <w:tab w:val="left" w:pos="-1440"/>
          <w:tab w:val="left" w:pos="-720"/>
        </w:tabs>
        <w:jc w:val="center"/>
        <w:rPr>
          <w:szCs w:val="22"/>
        </w:rPr>
      </w:pPr>
    </w:p>
    <w:p w14:paraId="0083712A" w14:textId="77777777" w:rsidR="00EE656B" w:rsidRPr="00745959" w:rsidRDefault="00EE656B" w:rsidP="00D25699">
      <w:pPr>
        <w:tabs>
          <w:tab w:val="left" w:pos="-1440"/>
          <w:tab w:val="left" w:pos="-720"/>
        </w:tabs>
        <w:jc w:val="center"/>
        <w:rPr>
          <w:szCs w:val="22"/>
        </w:rPr>
      </w:pPr>
    </w:p>
    <w:p w14:paraId="4D990E6E" w14:textId="77777777" w:rsidR="00EE656B" w:rsidRPr="00745959" w:rsidRDefault="00EE656B" w:rsidP="009979B5">
      <w:pPr>
        <w:tabs>
          <w:tab w:val="left" w:pos="-1440"/>
          <w:tab w:val="left" w:pos="-720"/>
        </w:tabs>
        <w:jc w:val="center"/>
        <w:rPr>
          <w:szCs w:val="22"/>
        </w:rPr>
      </w:pPr>
    </w:p>
    <w:p w14:paraId="03CB7851" w14:textId="77777777" w:rsidR="00EE656B" w:rsidRPr="002B5AD7" w:rsidRDefault="00EE656B" w:rsidP="00AC6E85">
      <w:pPr>
        <w:jc w:val="center"/>
        <w:outlineLvl w:val="0"/>
        <w:rPr>
          <w:b/>
          <w:bCs/>
          <w:szCs w:val="22"/>
        </w:rPr>
      </w:pPr>
      <w:r w:rsidRPr="002B5AD7">
        <w:rPr>
          <w:b/>
          <w:bCs/>
          <w:szCs w:val="22"/>
        </w:rPr>
        <w:t>ANEXO III</w:t>
      </w:r>
    </w:p>
    <w:p w14:paraId="2FD37F03" w14:textId="77777777" w:rsidR="00EE656B" w:rsidRPr="002B5AD7" w:rsidRDefault="00EE656B" w:rsidP="002B5AD7">
      <w:pPr>
        <w:jc w:val="center"/>
        <w:rPr>
          <w:b/>
          <w:bCs/>
          <w:szCs w:val="22"/>
        </w:rPr>
      </w:pPr>
    </w:p>
    <w:p w14:paraId="5FBC69C8" w14:textId="77777777" w:rsidR="00EE656B" w:rsidRPr="002B5AD7" w:rsidRDefault="00EE656B" w:rsidP="002B5AD7">
      <w:pPr>
        <w:jc w:val="center"/>
        <w:rPr>
          <w:b/>
          <w:bCs/>
          <w:szCs w:val="22"/>
        </w:rPr>
      </w:pPr>
      <w:r w:rsidRPr="002B5AD7">
        <w:rPr>
          <w:b/>
          <w:bCs/>
          <w:szCs w:val="22"/>
        </w:rPr>
        <w:t>ROTULAGEM E FOLHETO INFORMATIVO</w:t>
      </w:r>
    </w:p>
    <w:p w14:paraId="756F39B4" w14:textId="77777777" w:rsidR="00EE656B" w:rsidRPr="00745959" w:rsidRDefault="00EE656B" w:rsidP="009979B5">
      <w:pPr>
        <w:jc w:val="center"/>
        <w:rPr>
          <w:szCs w:val="22"/>
        </w:rPr>
      </w:pPr>
      <w:r w:rsidRPr="00745959">
        <w:rPr>
          <w:b/>
          <w:szCs w:val="22"/>
        </w:rPr>
        <w:br w:type="page"/>
      </w:r>
    </w:p>
    <w:p w14:paraId="4705AA9F" w14:textId="77777777" w:rsidR="00EE656B" w:rsidRPr="00745959" w:rsidRDefault="00EE656B" w:rsidP="009979B5">
      <w:pPr>
        <w:jc w:val="center"/>
        <w:rPr>
          <w:szCs w:val="22"/>
        </w:rPr>
      </w:pPr>
    </w:p>
    <w:p w14:paraId="3F6F75E5" w14:textId="77777777" w:rsidR="00EE656B" w:rsidRPr="00745959" w:rsidRDefault="00EE656B" w:rsidP="009979B5">
      <w:pPr>
        <w:jc w:val="center"/>
        <w:rPr>
          <w:szCs w:val="22"/>
        </w:rPr>
      </w:pPr>
    </w:p>
    <w:p w14:paraId="320AADC1" w14:textId="77777777" w:rsidR="00EE656B" w:rsidRPr="00745959" w:rsidRDefault="00EE656B" w:rsidP="009979B5">
      <w:pPr>
        <w:jc w:val="center"/>
        <w:rPr>
          <w:szCs w:val="22"/>
        </w:rPr>
      </w:pPr>
    </w:p>
    <w:p w14:paraId="5EB89D9A" w14:textId="77777777" w:rsidR="00EE656B" w:rsidRPr="00745959" w:rsidRDefault="00EE656B" w:rsidP="009979B5">
      <w:pPr>
        <w:jc w:val="center"/>
        <w:rPr>
          <w:szCs w:val="22"/>
        </w:rPr>
      </w:pPr>
    </w:p>
    <w:p w14:paraId="6B830AA3" w14:textId="77777777" w:rsidR="00EE656B" w:rsidRPr="00745959" w:rsidRDefault="00EE656B" w:rsidP="009979B5">
      <w:pPr>
        <w:jc w:val="center"/>
        <w:rPr>
          <w:szCs w:val="22"/>
        </w:rPr>
      </w:pPr>
    </w:p>
    <w:p w14:paraId="1D3C0C6C" w14:textId="77777777" w:rsidR="00EE656B" w:rsidRPr="00745959" w:rsidRDefault="00EE656B" w:rsidP="009979B5">
      <w:pPr>
        <w:jc w:val="center"/>
        <w:rPr>
          <w:szCs w:val="22"/>
        </w:rPr>
      </w:pPr>
    </w:p>
    <w:p w14:paraId="23B552CB" w14:textId="77777777" w:rsidR="00EE656B" w:rsidRPr="00745959" w:rsidRDefault="00EE656B" w:rsidP="009979B5">
      <w:pPr>
        <w:jc w:val="center"/>
        <w:rPr>
          <w:szCs w:val="22"/>
        </w:rPr>
      </w:pPr>
    </w:p>
    <w:p w14:paraId="7E35FB20" w14:textId="77777777" w:rsidR="00EE656B" w:rsidRPr="00745959" w:rsidRDefault="00EE656B" w:rsidP="009979B5">
      <w:pPr>
        <w:jc w:val="center"/>
        <w:rPr>
          <w:szCs w:val="22"/>
        </w:rPr>
      </w:pPr>
    </w:p>
    <w:p w14:paraId="77F00278" w14:textId="77777777" w:rsidR="00EE656B" w:rsidRPr="00745959" w:rsidRDefault="00EE656B" w:rsidP="009979B5">
      <w:pPr>
        <w:jc w:val="center"/>
        <w:rPr>
          <w:szCs w:val="22"/>
        </w:rPr>
      </w:pPr>
    </w:p>
    <w:p w14:paraId="4D9B9B92" w14:textId="77777777" w:rsidR="00EE656B" w:rsidRPr="00745959" w:rsidRDefault="00EE656B" w:rsidP="009979B5">
      <w:pPr>
        <w:jc w:val="center"/>
        <w:rPr>
          <w:szCs w:val="22"/>
        </w:rPr>
      </w:pPr>
    </w:p>
    <w:p w14:paraId="65AC121E" w14:textId="77777777" w:rsidR="00EE656B" w:rsidRPr="00745959" w:rsidRDefault="00EE656B" w:rsidP="009979B5">
      <w:pPr>
        <w:jc w:val="center"/>
        <w:rPr>
          <w:szCs w:val="22"/>
        </w:rPr>
      </w:pPr>
    </w:p>
    <w:p w14:paraId="15400030" w14:textId="77777777" w:rsidR="00EE656B" w:rsidRPr="00745959" w:rsidRDefault="00EE656B" w:rsidP="009979B5">
      <w:pPr>
        <w:jc w:val="center"/>
        <w:rPr>
          <w:szCs w:val="22"/>
        </w:rPr>
      </w:pPr>
    </w:p>
    <w:p w14:paraId="5353EB82" w14:textId="77777777" w:rsidR="00EE656B" w:rsidRPr="00745959" w:rsidRDefault="00EE656B" w:rsidP="009979B5">
      <w:pPr>
        <w:jc w:val="center"/>
        <w:rPr>
          <w:szCs w:val="22"/>
        </w:rPr>
      </w:pPr>
    </w:p>
    <w:p w14:paraId="557EAB4C" w14:textId="77777777" w:rsidR="00EE656B" w:rsidRPr="00745959" w:rsidRDefault="00EE656B" w:rsidP="009979B5">
      <w:pPr>
        <w:jc w:val="center"/>
        <w:rPr>
          <w:szCs w:val="22"/>
        </w:rPr>
      </w:pPr>
    </w:p>
    <w:p w14:paraId="777E70FA" w14:textId="77777777" w:rsidR="00EE656B" w:rsidRPr="00745959" w:rsidRDefault="00EE656B" w:rsidP="009979B5">
      <w:pPr>
        <w:jc w:val="center"/>
        <w:rPr>
          <w:szCs w:val="22"/>
        </w:rPr>
      </w:pPr>
    </w:p>
    <w:p w14:paraId="48C11604" w14:textId="77777777" w:rsidR="00EE656B" w:rsidRPr="00745959" w:rsidRDefault="00EE656B" w:rsidP="009979B5">
      <w:pPr>
        <w:jc w:val="center"/>
        <w:rPr>
          <w:szCs w:val="22"/>
        </w:rPr>
      </w:pPr>
    </w:p>
    <w:p w14:paraId="32766036" w14:textId="77777777" w:rsidR="00EE656B" w:rsidRPr="00745959" w:rsidRDefault="00EE656B" w:rsidP="009979B5">
      <w:pPr>
        <w:jc w:val="center"/>
        <w:rPr>
          <w:szCs w:val="22"/>
        </w:rPr>
      </w:pPr>
    </w:p>
    <w:p w14:paraId="0255B969" w14:textId="77777777" w:rsidR="00EE656B" w:rsidRPr="00745959" w:rsidRDefault="00EE656B" w:rsidP="009979B5">
      <w:pPr>
        <w:jc w:val="center"/>
        <w:rPr>
          <w:szCs w:val="22"/>
        </w:rPr>
      </w:pPr>
    </w:p>
    <w:p w14:paraId="2DB690B1" w14:textId="77777777" w:rsidR="00EE656B" w:rsidRPr="00745959" w:rsidRDefault="00EE656B" w:rsidP="009979B5">
      <w:pPr>
        <w:tabs>
          <w:tab w:val="left" w:pos="-1440"/>
          <w:tab w:val="left" w:pos="-720"/>
        </w:tabs>
        <w:jc w:val="center"/>
        <w:rPr>
          <w:szCs w:val="22"/>
        </w:rPr>
      </w:pPr>
    </w:p>
    <w:p w14:paraId="4FD99BD6" w14:textId="77777777" w:rsidR="00EE656B" w:rsidRDefault="00EE656B" w:rsidP="009979B5">
      <w:pPr>
        <w:tabs>
          <w:tab w:val="left" w:pos="-1440"/>
          <w:tab w:val="left" w:pos="-720"/>
        </w:tabs>
        <w:jc w:val="center"/>
        <w:rPr>
          <w:szCs w:val="22"/>
        </w:rPr>
      </w:pPr>
    </w:p>
    <w:p w14:paraId="60710AAE" w14:textId="77777777" w:rsidR="00655C91" w:rsidRPr="00745959" w:rsidRDefault="00655C91" w:rsidP="009979B5">
      <w:pPr>
        <w:tabs>
          <w:tab w:val="left" w:pos="-1440"/>
          <w:tab w:val="left" w:pos="-720"/>
        </w:tabs>
        <w:jc w:val="center"/>
        <w:rPr>
          <w:szCs w:val="22"/>
        </w:rPr>
      </w:pPr>
    </w:p>
    <w:p w14:paraId="6A3C40CC" w14:textId="77777777" w:rsidR="00EE656B" w:rsidRPr="00745959" w:rsidRDefault="00EE656B" w:rsidP="009979B5">
      <w:pPr>
        <w:tabs>
          <w:tab w:val="left" w:pos="-1440"/>
          <w:tab w:val="left" w:pos="-720"/>
        </w:tabs>
        <w:jc w:val="center"/>
        <w:rPr>
          <w:szCs w:val="22"/>
        </w:rPr>
      </w:pPr>
    </w:p>
    <w:p w14:paraId="248ECD12" w14:textId="77777777" w:rsidR="00EE656B" w:rsidRPr="00745959" w:rsidRDefault="00EE656B" w:rsidP="009979B5">
      <w:pPr>
        <w:tabs>
          <w:tab w:val="left" w:pos="-1440"/>
          <w:tab w:val="left" w:pos="-720"/>
        </w:tabs>
        <w:jc w:val="center"/>
        <w:rPr>
          <w:szCs w:val="22"/>
        </w:rPr>
      </w:pPr>
    </w:p>
    <w:p w14:paraId="155DE1CA" w14:textId="77777777" w:rsidR="00EE656B" w:rsidRPr="002B5AD7" w:rsidRDefault="00EE656B" w:rsidP="00AC6E85">
      <w:pPr>
        <w:pStyle w:val="EUCP-Heading-1"/>
        <w:outlineLvl w:val="1"/>
      </w:pPr>
      <w:r w:rsidRPr="002B5AD7">
        <w:t>A. ROTULAGEM</w:t>
      </w:r>
    </w:p>
    <w:p w14:paraId="5257E8F8" w14:textId="77777777" w:rsidR="0000437D"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lang w:eastAsia="zh-CN"/>
        </w:rPr>
      </w:pPr>
      <w:r w:rsidRPr="00717085">
        <w:rPr>
          <w:b/>
          <w:bCs/>
          <w:szCs w:val="22"/>
        </w:rPr>
        <w:br w:type="page"/>
      </w:r>
      <w:r w:rsidR="0000437D" w:rsidRPr="00717085">
        <w:rPr>
          <w:b/>
          <w:bCs/>
          <w:szCs w:val="22"/>
          <w:lang w:eastAsia="zh-CN"/>
        </w:rPr>
        <w:lastRenderedPageBreak/>
        <w:t>INDICAÇÕES A INCLUIR NO ACONDICIONAMENTO SECUNDÁRIO</w:t>
      </w:r>
    </w:p>
    <w:p w14:paraId="11914E2F"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lang w:eastAsia="zh-CN"/>
        </w:rPr>
      </w:pPr>
    </w:p>
    <w:p w14:paraId="0E711D9F"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lang w:eastAsia="zh-CN"/>
        </w:rPr>
      </w:pPr>
      <w:r w:rsidRPr="00717085">
        <w:rPr>
          <w:b/>
          <w:bCs/>
          <w:szCs w:val="22"/>
          <w:lang w:eastAsia="zh-CN"/>
        </w:rPr>
        <w:t>CARTONAGEM EXTERIOR</w:t>
      </w:r>
    </w:p>
    <w:p w14:paraId="248A0740" w14:textId="77777777" w:rsidR="0000437D" w:rsidRPr="00745959" w:rsidRDefault="0000437D" w:rsidP="000C463A">
      <w:pPr>
        <w:keepNext/>
        <w:rPr>
          <w:szCs w:val="22"/>
        </w:rPr>
      </w:pPr>
    </w:p>
    <w:p w14:paraId="5E44D559" w14:textId="77777777" w:rsidR="0000437D" w:rsidRPr="00745959" w:rsidRDefault="0000437D" w:rsidP="000C463A">
      <w:pPr>
        <w:keepNext/>
        <w:rPr>
          <w:szCs w:val="22"/>
        </w:rPr>
      </w:pPr>
    </w:p>
    <w:p w14:paraId="11B9B2E4"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w:t>
      </w:r>
      <w:r w:rsidRPr="00717085">
        <w:rPr>
          <w:b/>
          <w:bCs/>
          <w:szCs w:val="22"/>
        </w:rPr>
        <w:tab/>
      </w:r>
      <w:r w:rsidRPr="00717085">
        <w:rPr>
          <w:b/>
          <w:bCs/>
          <w:szCs w:val="22"/>
          <w:lang w:eastAsia="pt-PT"/>
        </w:rPr>
        <w:t>NOME DO MEDICAMENTO</w:t>
      </w:r>
    </w:p>
    <w:p w14:paraId="1C109C76" w14:textId="77777777" w:rsidR="0000437D" w:rsidRPr="00745959" w:rsidRDefault="0000437D" w:rsidP="000C463A">
      <w:pPr>
        <w:keepNext/>
        <w:rPr>
          <w:szCs w:val="22"/>
        </w:rPr>
      </w:pPr>
    </w:p>
    <w:p w14:paraId="444F2738" w14:textId="77777777" w:rsidR="0000437D" w:rsidRPr="00745959" w:rsidRDefault="0000437D" w:rsidP="009979B5">
      <w:pPr>
        <w:widowControl w:val="0"/>
        <w:rPr>
          <w:szCs w:val="22"/>
        </w:rPr>
      </w:pPr>
      <w:r w:rsidRPr="00745959">
        <w:rPr>
          <w:szCs w:val="22"/>
        </w:rPr>
        <w:t>Vokanamet 50</w:t>
      </w:r>
      <w:r w:rsidR="00287D01">
        <w:rPr>
          <w:szCs w:val="22"/>
        </w:rPr>
        <w:t> mg</w:t>
      </w:r>
      <w:r w:rsidRPr="00745959">
        <w:rPr>
          <w:szCs w:val="22"/>
        </w:rPr>
        <w:t>/850</w:t>
      </w:r>
      <w:r w:rsidR="00287D01">
        <w:rPr>
          <w:szCs w:val="22"/>
        </w:rPr>
        <w:t> mg</w:t>
      </w:r>
      <w:r w:rsidRPr="00745959">
        <w:rPr>
          <w:szCs w:val="22"/>
        </w:rPr>
        <w:t xml:space="preserve"> comprimidos revestidos por película</w:t>
      </w:r>
    </w:p>
    <w:p w14:paraId="2BA06CB5" w14:textId="77777777" w:rsidR="0000437D" w:rsidRDefault="0000437D" w:rsidP="009979B5">
      <w:pPr>
        <w:widowControl w:val="0"/>
        <w:rPr>
          <w:szCs w:val="22"/>
          <w:highlight w:val="lightGray"/>
        </w:rPr>
      </w:pPr>
      <w:r>
        <w:rPr>
          <w:szCs w:val="22"/>
          <w:highlight w:val="lightGray"/>
        </w:rPr>
        <w:t>Vokanamet 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comprimidos revestidos por película</w:t>
      </w:r>
    </w:p>
    <w:p w14:paraId="44771BAB" w14:textId="77777777" w:rsidR="00192A76" w:rsidRDefault="0000437D" w:rsidP="009979B5">
      <w:pPr>
        <w:widowControl w:val="0"/>
        <w:rPr>
          <w:szCs w:val="22"/>
          <w:highlight w:val="lightGray"/>
        </w:rPr>
      </w:pPr>
      <w:r>
        <w:rPr>
          <w:szCs w:val="22"/>
          <w:highlight w:val="lightGray"/>
        </w:rPr>
        <w:t>Vokanamet 150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comprimidos revestidos por película</w:t>
      </w:r>
    </w:p>
    <w:p w14:paraId="286D46A4" w14:textId="77777777" w:rsidR="0000437D" w:rsidRPr="00745959" w:rsidRDefault="0000437D" w:rsidP="009979B5">
      <w:pPr>
        <w:widowControl w:val="0"/>
        <w:rPr>
          <w:szCs w:val="22"/>
        </w:rPr>
      </w:pPr>
      <w:r>
        <w:rPr>
          <w:szCs w:val="22"/>
          <w:highlight w:val="lightGray"/>
        </w:rPr>
        <w:t>Vokanamet 150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comprimidos revestidos por película</w:t>
      </w:r>
    </w:p>
    <w:p w14:paraId="033BBB0D" w14:textId="77777777" w:rsidR="0000437D" w:rsidRPr="00745959" w:rsidRDefault="0000437D" w:rsidP="009979B5">
      <w:pPr>
        <w:widowControl w:val="0"/>
        <w:rPr>
          <w:szCs w:val="22"/>
        </w:rPr>
      </w:pPr>
      <w:r w:rsidRPr="00745959">
        <w:rPr>
          <w:szCs w:val="22"/>
        </w:rPr>
        <w:t>canagliflozina/cloridrato de metformina</w:t>
      </w:r>
    </w:p>
    <w:p w14:paraId="2583A16A" w14:textId="77777777" w:rsidR="0000437D" w:rsidRPr="00745959" w:rsidRDefault="0000437D" w:rsidP="009979B5">
      <w:pPr>
        <w:rPr>
          <w:szCs w:val="22"/>
        </w:rPr>
      </w:pPr>
    </w:p>
    <w:p w14:paraId="45D4221F" w14:textId="77777777" w:rsidR="0000437D" w:rsidRPr="00745959" w:rsidRDefault="0000437D" w:rsidP="009979B5">
      <w:pPr>
        <w:rPr>
          <w:szCs w:val="22"/>
        </w:rPr>
      </w:pPr>
    </w:p>
    <w:p w14:paraId="762DDC18"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2.</w:t>
      </w:r>
      <w:r w:rsidRPr="00717085">
        <w:rPr>
          <w:b/>
          <w:bCs/>
          <w:szCs w:val="22"/>
        </w:rPr>
        <w:tab/>
        <w:t>DESCRIÇÃO DA(S) SUBSTÂNCIA(S) ATIVA(S)</w:t>
      </w:r>
    </w:p>
    <w:p w14:paraId="586186F1" w14:textId="77777777" w:rsidR="0000437D" w:rsidRPr="00745959" w:rsidRDefault="0000437D" w:rsidP="000C463A">
      <w:pPr>
        <w:keepNext/>
        <w:rPr>
          <w:szCs w:val="22"/>
          <w:lang w:eastAsia="pt-PT"/>
        </w:rPr>
      </w:pPr>
    </w:p>
    <w:p w14:paraId="3082C011" w14:textId="77777777" w:rsidR="0000437D" w:rsidRPr="00745959" w:rsidRDefault="0000437D" w:rsidP="009979B5">
      <w:pPr>
        <w:rPr>
          <w:szCs w:val="22"/>
        </w:rPr>
      </w:pPr>
      <w:r w:rsidRPr="00745959">
        <w:rPr>
          <w:szCs w:val="22"/>
        </w:rPr>
        <w:t>Cada comprimido contém canagliflozina hemi-hidratada, equivalente a 50</w:t>
      </w:r>
      <w:r w:rsidR="00287D01">
        <w:rPr>
          <w:szCs w:val="22"/>
        </w:rPr>
        <w:t> mg</w:t>
      </w:r>
      <w:r w:rsidRPr="00745959">
        <w:rPr>
          <w:szCs w:val="22"/>
        </w:rPr>
        <w:t xml:space="preserve"> de canagliflozina, e 850</w:t>
      </w:r>
      <w:r w:rsidR="00287D01">
        <w:rPr>
          <w:szCs w:val="22"/>
        </w:rPr>
        <w:t> mg</w:t>
      </w:r>
      <w:r w:rsidRPr="00745959">
        <w:rPr>
          <w:szCs w:val="22"/>
        </w:rPr>
        <w:t xml:space="preserve"> de cloridrato de metformina.</w:t>
      </w:r>
    </w:p>
    <w:p w14:paraId="230F10F6" w14:textId="77777777" w:rsidR="0000437D" w:rsidRDefault="0000437D" w:rsidP="009979B5">
      <w:pPr>
        <w:rPr>
          <w:szCs w:val="22"/>
          <w:highlight w:val="lightGray"/>
        </w:rPr>
      </w:pPr>
      <w:r>
        <w:rPr>
          <w:szCs w:val="22"/>
          <w:highlight w:val="lightGray"/>
        </w:rPr>
        <w:t>Cada comprimido contém canagliflozina hemi-hidratada, equivalente a 50</w:t>
      </w:r>
      <w:r w:rsidR="00287D01">
        <w:rPr>
          <w:szCs w:val="22"/>
          <w:highlight w:val="lightGray"/>
        </w:rPr>
        <w:t> mg</w:t>
      </w:r>
      <w:r>
        <w:rPr>
          <w:szCs w:val="22"/>
          <w:highlight w:val="lightGray"/>
        </w:rPr>
        <w:t xml:space="preserve"> de canagliflozina, e </w:t>
      </w:r>
      <w:r w:rsidR="00471D74">
        <w:rPr>
          <w:szCs w:val="22"/>
          <w:highlight w:val="lightGray"/>
        </w:rPr>
        <w:t>1.000</w:t>
      </w:r>
      <w:r w:rsidR="00287D01">
        <w:rPr>
          <w:szCs w:val="22"/>
          <w:highlight w:val="lightGray"/>
        </w:rPr>
        <w:t> mg</w:t>
      </w:r>
      <w:r>
        <w:rPr>
          <w:szCs w:val="22"/>
          <w:highlight w:val="lightGray"/>
        </w:rPr>
        <w:t xml:space="preserve"> de cloridrato de metformina.</w:t>
      </w:r>
    </w:p>
    <w:p w14:paraId="140A7D78" w14:textId="77777777" w:rsidR="0000437D" w:rsidRDefault="0000437D" w:rsidP="009979B5">
      <w:pPr>
        <w:rPr>
          <w:szCs w:val="22"/>
          <w:highlight w:val="lightGray"/>
        </w:rPr>
      </w:pPr>
      <w:r>
        <w:rPr>
          <w:szCs w:val="22"/>
          <w:highlight w:val="lightGray"/>
        </w:rPr>
        <w:t>Cada comprimido contém canagliflozina hemi-hidratada, equivalente a 150</w:t>
      </w:r>
      <w:r w:rsidR="00287D01">
        <w:rPr>
          <w:szCs w:val="22"/>
          <w:highlight w:val="lightGray"/>
        </w:rPr>
        <w:t> mg</w:t>
      </w:r>
      <w:r>
        <w:rPr>
          <w:szCs w:val="22"/>
          <w:highlight w:val="lightGray"/>
        </w:rPr>
        <w:t xml:space="preserve"> de canagliflozina, e 850</w:t>
      </w:r>
      <w:r w:rsidR="00287D01">
        <w:rPr>
          <w:szCs w:val="22"/>
          <w:highlight w:val="lightGray"/>
        </w:rPr>
        <w:t> mg</w:t>
      </w:r>
      <w:r>
        <w:rPr>
          <w:szCs w:val="22"/>
          <w:highlight w:val="lightGray"/>
        </w:rPr>
        <w:t xml:space="preserve"> de cloridrato de metformina.</w:t>
      </w:r>
    </w:p>
    <w:p w14:paraId="717C1EBC" w14:textId="77777777" w:rsidR="0000437D" w:rsidRPr="00745959" w:rsidRDefault="0000437D" w:rsidP="009979B5">
      <w:pPr>
        <w:rPr>
          <w:szCs w:val="22"/>
        </w:rPr>
      </w:pPr>
      <w:r>
        <w:rPr>
          <w:szCs w:val="22"/>
          <w:highlight w:val="lightGray"/>
        </w:rPr>
        <w:t>Cada comprimido contém canagliflozina hemi-hidratada, equivalente a 150</w:t>
      </w:r>
      <w:r w:rsidR="00287D01">
        <w:rPr>
          <w:szCs w:val="22"/>
          <w:highlight w:val="lightGray"/>
        </w:rPr>
        <w:t> mg</w:t>
      </w:r>
      <w:r>
        <w:rPr>
          <w:szCs w:val="22"/>
          <w:highlight w:val="lightGray"/>
        </w:rPr>
        <w:t xml:space="preserve"> de canagliflozina, e </w:t>
      </w:r>
      <w:r w:rsidR="00471D74">
        <w:rPr>
          <w:szCs w:val="22"/>
          <w:highlight w:val="lightGray"/>
        </w:rPr>
        <w:t>1.000</w:t>
      </w:r>
      <w:r w:rsidR="00287D01">
        <w:rPr>
          <w:szCs w:val="22"/>
          <w:highlight w:val="lightGray"/>
        </w:rPr>
        <w:t> mg</w:t>
      </w:r>
      <w:r>
        <w:rPr>
          <w:szCs w:val="22"/>
          <w:highlight w:val="lightGray"/>
        </w:rPr>
        <w:t xml:space="preserve"> de cloridrato de metformina.</w:t>
      </w:r>
    </w:p>
    <w:p w14:paraId="41B410B3" w14:textId="77777777" w:rsidR="0000437D" w:rsidRPr="00745959" w:rsidRDefault="0000437D" w:rsidP="009979B5">
      <w:pPr>
        <w:rPr>
          <w:szCs w:val="22"/>
        </w:rPr>
      </w:pPr>
    </w:p>
    <w:p w14:paraId="33F18D5A" w14:textId="77777777" w:rsidR="0000437D" w:rsidRPr="00745959" w:rsidRDefault="0000437D" w:rsidP="009979B5">
      <w:pPr>
        <w:rPr>
          <w:szCs w:val="22"/>
        </w:rPr>
      </w:pPr>
    </w:p>
    <w:p w14:paraId="54C885DE"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3.</w:t>
      </w:r>
      <w:r w:rsidRPr="00717085">
        <w:rPr>
          <w:b/>
          <w:bCs/>
          <w:szCs w:val="22"/>
        </w:rPr>
        <w:tab/>
      </w:r>
      <w:r w:rsidRPr="00717085">
        <w:rPr>
          <w:b/>
          <w:bCs/>
          <w:szCs w:val="22"/>
          <w:lang w:eastAsia="pt-PT"/>
        </w:rPr>
        <w:t>LISTA DOS EXCIPIENTES</w:t>
      </w:r>
    </w:p>
    <w:p w14:paraId="2BC47D20" w14:textId="77777777" w:rsidR="0000437D" w:rsidRPr="00745959" w:rsidRDefault="0000437D" w:rsidP="000C463A">
      <w:pPr>
        <w:keepNext/>
        <w:rPr>
          <w:szCs w:val="22"/>
        </w:rPr>
      </w:pPr>
    </w:p>
    <w:p w14:paraId="2C01088C" w14:textId="77777777" w:rsidR="0000437D" w:rsidRPr="00745959" w:rsidRDefault="0000437D" w:rsidP="009979B5">
      <w:pPr>
        <w:rPr>
          <w:szCs w:val="22"/>
        </w:rPr>
      </w:pPr>
    </w:p>
    <w:p w14:paraId="3EB1A71F"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4.</w:t>
      </w:r>
      <w:r w:rsidRPr="00717085">
        <w:rPr>
          <w:b/>
          <w:bCs/>
          <w:szCs w:val="22"/>
        </w:rPr>
        <w:tab/>
        <w:t>FORMA FARMACÊUTICA E CONTEÚDO</w:t>
      </w:r>
    </w:p>
    <w:p w14:paraId="406515F2" w14:textId="77777777" w:rsidR="0000437D" w:rsidRDefault="0000437D" w:rsidP="000C463A">
      <w:pPr>
        <w:keepNext/>
        <w:rPr>
          <w:szCs w:val="22"/>
          <w:highlight w:val="lightGray"/>
        </w:rPr>
      </w:pPr>
    </w:p>
    <w:p w14:paraId="0107BBE9" w14:textId="77777777" w:rsidR="00A4367B" w:rsidRDefault="00A4367B" w:rsidP="009979B5">
      <w:pPr>
        <w:rPr>
          <w:szCs w:val="22"/>
        </w:rPr>
      </w:pPr>
      <w:r>
        <w:rPr>
          <w:highlight w:val="lightGray"/>
        </w:rPr>
        <w:t>Comprimido revestido por película</w:t>
      </w:r>
    </w:p>
    <w:p w14:paraId="20C088B4" w14:textId="77777777" w:rsidR="0000437D" w:rsidRPr="00745959" w:rsidRDefault="0000437D" w:rsidP="009979B5">
      <w:pPr>
        <w:rPr>
          <w:szCs w:val="22"/>
        </w:rPr>
      </w:pPr>
      <w:r w:rsidRPr="00745959">
        <w:rPr>
          <w:szCs w:val="22"/>
        </w:rPr>
        <w:t>20 comprimidos revestidos por película</w:t>
      </w:r>
    </w:p>
    <w:p w14:paraId="15491791" w14:textId="77777777" w:rsidR="0000437D" w:rsidRDefault="0000437D" w:rsidP="009979B5">
      <w:pPr>
        <w:rPr>
          <w:szCs w:val="22"/>
        </w:rPr>
      </w:pPr>
      <w:r>
        <w:rPr>
          <w:szCs w:val="22"/>
          <w:highlight w:val="lightGray"/>
        </w:rPr>
        <w:t>60 comprimidos revestidos por película</w:t>
      </w:r>
    </w:p>
    <w:p w14:paraId="3019E12B" w14:textId="77777777" w:rsidR="0000437D" w:rsidRDefault="0000437D" w:rsidP="009979B5">
      <w:pPr>
        <w:rPr>
          <w:szCs w:val="22"/>
        </w:rPr>
      </w:pPr>
    </w:p>
    <w:p w14:paraId="09D5D975" w14:textId="77777777" w:rsidR="00D57664" w:rsidRPr="00745959" w:rsidRDefault="00D57664" w:rsidP="009979B5">
      <w:pPr>
        <w:rPr>
          <w:szCs w:val="22"/>
        </w:rPr>
      </w:pPr>
    </w:p>
    <w:p w14:paraId="6C040A62"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5.</w:t>
      </w:r>
      <w:r w:rsidRPr="00717085">
        <w:rPr>
          <w:b/>
          <w:bCs/>
          <w:szCs w:val="22"/>
        </w:rPr>
        <w:tab/>
      </w:r>
      <w:r w:rsidRPr="00717085">
        <w:rPr>
          <w:b/>
          <w:bCs/>
          <w:szCs w:val="22"/>
          <w:lang w:eastAsia="pt-PT"/>
        </w:rPr>
        <w:t>MODO E VIA(S) DE ADMINISTRAÇÃO</w:t>
      </w:r>
    </w:p>
    <w:p w14:paraId="720F4A3C" w14:textId="77777777" w:rsidR="0000437D" w:rsidRPr="00745959" w:rsidRDefault="0000437D" w:rsidP="000C463A">
      <w:pPr>
        <w:keepNext/>
        <w:rPr>
          <w:szCs w:val="22"/>
        </w:rPr>
      </w:pPr>
    </w:p>
    <w:p w14:paraId="4F9FCAB8" w14:textId="77777777" w:rsidR="0000437D" w:rsidRPr="00745959" w:rsidRDefault="0000437D" w:rsidP="00AC6E85">
      <w:pPr>
        <w:rPr>
          <w:szCs w:val="22"/>
        </w:rPr>
      </w:pPr>
      <w:r w:rsidRPr="00745959">
        <w:rPr>
          <w:szCs w:val="22"/>
        </w:rPr>
        <w:t>Consultar o folheto informativo antes de utilizar.</w:t>
      </w:r>
    </w:p>
    <w:p w14:paraId="4030D67A" w14:textId="77777777" w:rsidR="0000437D" w:rsidRPr="00745959" w:rsidRDefault="0000437D" w:rsidP="00AC6E85">
      <w:pPr>
        <w:rPr>
          <w:szCs w:val="22"/>
        </w:rPr>
      </w:pPr>
      <w:r w:rsidRPr="00745959">
        <w:rPr>
          <w:szCs w:val="22"/>
        </w:rPr>
        <w:t>Via oral</w:t>
      </w:r>
      <w:r w:rsidR="008F2E1F">
        <w:rPr>
          <w:szCs w:val="22"/>
        </w:rPr>
        <w:t>.</w:t>
      </w:r>
    </w:p>
    <w:p w14:paraId="2CA0D3CC" w14:textId="77777777" w:rsidR="0000437D" w:rsidRPr="00745959" w:rsidRDefault="0000437D" w:rsidP="00AC6E85">
      <w:pPr>
        <w:autoSpaceDE w:val="0"/>
        <w:autoSpaceDN w:val="0"/>
        <w:adjustRightInd w:val="0"/>
        <w:rPr>
          <w:szCs w:val="22"/>
        </w:rPr>
      </w:pPr>
    </w:p>
    <w:p w14:paraId="30EA0BE8" w14:textId="77777777" w:rsidR="0000437D" w:rsidRPr="00745959" w:rsidRDefault="0000437D" w:rsidP="00AC6E85">
      <w:pPr>
        <w:autoSpaceDE w:val="0"/>
        <w:autoSpaceDN w:val="0"/>
        <w:adjustRightInd w:val="0"/>
        <w:rPr>
          <w:szCs w:val="22"/>
        </w:rPr>
      </w:pPr>
    </w:p>
    <w:p w14:paraId="1DD7921C" w14:textId="77777777" w:rsidR="0000437D" w:rsidRPr="00745959" w:rsidRDefault="0000437D"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6.</w:t>
      </w:r>
      <w:r w:rsidRPr="00745959">
        <w:rPr>
          <w:b/>
          <w:szCs w:val="22"/>
        </w:rPr>
        <w:tab/>
        <w:t>ADVERTÊNCIA ESPECIAL DE QUE O MEDICAMENTO DEVE SER MANTIDO FORA DA VISTA E DO ALCANCE DAS CRIANÇAS</w:t>
      </w:r>
    </w:p>
    <w:p w14:paraId="720CF2F1" w14:textId="77777777" w:rsidR="0000437D" w:rsidRPr="00745959" w:rsidRDefault="0000437D" w:rsidP="000C463A">
      <w:pPr>
        <w:keepNext/>
        <w:rPr>
          <w:szCs w:val="22"/>
        </w:rPr>
      </w:pPr>
    </w:p>
    <w:p w14:paraId="75D0FF49" w14:textId="77777777" w:rsidR="0000437D" w:rsidRPr="00745959" w:rsidRDefault="0000437D" w:rsidP="00717085">
      <w:pPr>
        <w:rPr>
          <w:szCs w:val="22"/>
        </w:rPr>
      </w:pPr>
      <w:r w:rsidRPr="00745959">
        <w:rPr>
          <w:szCs w:val="22"/>
        </w:rPr>
        <w:t>Manter fora da vista e do alcance das crianças.</w:t>
      </w:r>
    </w:p>
    <w:p w14:paraId="6DDE778C" w14:textId="77777777" w:rsidR="0000437D" w:rsidRPr="00745959" w:rsidRDefault="0000437D" w:rsidP="009979B5">
      <w:pPr>
        <w:rPr>
          <w:szCs w:val="22"/>
          <w:highlight w:val="green"/>
        </w:rPr>
      </w:pPr>
    </w:p>
    <w:p w14:paraId="0A9D2295" w14:textId="77777777" w:rsidR="0000437D" w:rsidRPr="00745959" w:rsidRDefault="0000437D" w:rsidP="009979B5">
      <w:pPr>
        <w:rPr>
          <w:szCs w:val="22"/>
        </w:rPr>
      </w:pPr>
    </w:p>
    <w:p w14:paraId="4944772F"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7.</w:t>
      </w:r>
      <w:r w:rsidRPr="00717085">
        <w:rPr>
          <w:b/>
          <w:bCs/>
          <w:szCs w:val="22"/>
        </w:rPr>
        <w:tab/>
      </w:r>
      <w:r w:rsidRPr="00717085">
        <w:rPr>
          <w:b/>
          <w:bCs/>
          <w:szCs w:val="22"/>
          <w:lang w:eastAsia="pt-PT"/>
        </w:rPr>
        <w:t>OUTRAS ADVERTÊNCIAS ESPECIAIS, SE NECESSÁRIO</w:t>
      </w:r>
    </w:p>
    <w:p w14:paraId="629D23BC" w14:textId="77777777" w:rsidR="0000437D" w:rsidRPr="00745959" w:rsidRDefault="0000437D" w:rsidP="000C463A">
      <w:pPr>
        <w:keepNext/>
        <w:tabs>
          <w:tab w:val="left" w:pos="749"/>
        </w:tabs>
        <w:rPr>
          <w:szCs w:val="22"/>
        </w:rPr>
      </w:pPr>
    </w:p>
    <w:p w14:paraId="4170BF16" w14:textId="77777777" w:rsidR="0000437D" w:rsidRPr="00745959" w:rsidRDefault="0000437D" w:rsidP="009979B5">
      <w:pPr>
        <w:tabs>
          <w:tab w:val="left" w:pos="749"/>
        </w:tabs>
        <w:rPr>
          <w:szCs w:val="22"/>
        </w:rPr>
      </w:pPr>
    </w:p>
    <w:p w14:paraId="1D5F7607" w14:textId="77777777" w:rsidR="0000437D" w:rsidRPr="00717085" w:rsidRDefault="0000437D" w:rsidP="00D57664">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8.</w:t>
      </w:r>
      <w:r w:rsidRPr="00717085">
        <w:rPr>
          <w:b/>
          <w:bCs/>
          <w:szCs w:val="22"/>
        </w:rPr>
        <w:tab/>
      </w:r>
      <w:r w:rsidRPr="00717085">
        <w:rPr>
          <w:b/>
          <w:bCs/>
          <w:szCs w:val="22"/>
          <w:lang w:eastAsia="pt-PT"/>
        </w:rPr>
        <w:t>PRAZO DE VALIDADE</w:t>
      </w:r>
    </w:p>
    <w:p w14:paraId="723FA582" w14:textId="77777777" w:rsidR="0000437D" w:rsidRPr="00745959" w:rsidRDefault="0000437D" w:rsidP="00D25699">
      <w:pPr>
        <w:keepNext/>
        <w:rPr>
          <w:szCs w:val="22"/>
        </w:rPr>
      </w:pPr>
    </w:p>
    <w:p w14:paraId="0EBD6A8F" w14:textId="77777777" w:rsidR="0000437D" w:rsidRPr="00745959" w:rsidRDefault="0000437D" w:rsidP="009979B5">
      <w:pPr>
        <w:rPr>
          <w:szCs w:val="22"/>
        </w:rPr>
      </w:pPr>
      <w:r w:rsidRPr="00AA12E8">
        <w:rPr>
          <w:szCs w:val="22"/>
        </w:rPr>
        <w:t>VAL.</w:t>
      </w:r>
    </w:p>
    <w:p w14:paraId="13ADAD05" w14:textId="77777777" w:rsidR="0000437D" w:rsidRPr="00745959" w:rsidRDefault="0000437D" w:rsidP="009979B5">
      <w:pPr>
        <w:rPr>
          <w:szCs w:val="22"/>
        </w:rPr>
      </w:pPr>
    </w:p>
    <w:p w14:paraId="08D34DB8" w14:textId="77777777" w:rsidR="0000437D" w:rsidRPr="00745959" w:rsidRDefault="0000437D" w:rsidP="009979B5">
      <w:pPr>
        <w:rPr>
          <w:szCs w:val="22"/>
        </w:rPr>
      </w:pPr>
    </w:p>
    <w:p w14:paraId="2D594876"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9.</w:t>
      </w:r>
      <w:r w:rsidRPr="00717085">
        <w:rPr>
          <w:b/>
          <w:bCs/>
          <w:szCs w:val="22"/>
        </w:rPr>
        <w:tab/>
      </w:r>
      <w:r w:rsidRPr="00717085">
        <w:rPr>
          <w:b/>
          <w:bCs/>
          <w:szCs w:val="22"/>
          <w:lang w:eastAsia="pt-PT"/>
        </w:rPr>
        <w:t>CONDIÇÕES ESPECIAIS DE CONSERVAÇÃO</w:t>
      </w:r>
    </w:p>
    <w:p w14:paraId="553DAEAF" w14:textId="77777777" w:rsidR="0000437D" w:rsidRPr="00745959" w:rsidRDefault="0000437D" w:rsidP="000C463A">
      <w:pPr>
        <w:keepNext/>
      </w:pPr>
    </w:p>
    <w:p w14:paraId="3A6344EB" w14:textId="77777777" w:rsidR="0000437D" w:rsidRPr="00745959" w:rsidRDefault="0000437D" w:rsidP="00717085">
      <w:r w:rsidRPr="00745959">
        <w:t xml:space="preserve">Não conservar acima de </w:t>
      </w:r>
      <w:smartTag w:uri="urn:schemas-microsoft-com:office:smarttags" w:element="metricconverter">
        <w:smartTagPr>
          <w:attr w:name="ProductID" w:val="30°C"/>
        </w:smartTagPr>
        <w:r w:rsidRPr="00745959">
          <w:t>30°C</w:t>
        </w:r>
      </w:smartTag>
      <w:r w:rsidRPr="00745959">
        <w:t>.</w:t>
      </w:r>
    </w:p>
    <w:p w14:paraId="0D57C0F1" w14:textId="77777777" w:rsidR="0000437D" w:rsidRPr="00745959" w:rsidRDefault="0000437D" w:rsidP="00717085"/>
    <w:p w14:paraId="7A91A1A8" w14:textId="77777777" w:rsidR="0000437D" w:rsidRPr="00745959" w:rsidRDefault="0000437D" w:rsidP="00717085"/>
    <w:p w14:paraId="3FF3AE81" w14:textId="77777777" w:rsidR="0000437D" w:rsidRPr="00745959" w:rsidRDefault="0000437D"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10.</w:t>
      </w:r>
      <w:r w:rsidRPr="00745959">
        <w:rPr>
          <w:b/>
          <w:szCs w:val="22"/>
        </w:rPr>
        <w:tab/>
        <w:t>CUIDADOS ESPECIAIS QUANTO À ELIMINAÇÃO DO MEDICAMENTO NÃO UTILIZADO OU DOS RESÍDUOS PROVENIENTES DESSE MEDICAMENTO, SE APLICÁVEL</w:t>
      </w:r>
    </w:p>
    <w:p w14:paraId="027A6A1A" w14:textId="77777777" w:rsidR="0000437D" w:rsidRPr="00745959" w:rsidRDefault="0000437D" w:rsidP="000C463A">
      <w:pPr>
        <w:keepNext/>
        <w:rPr>
          <w:szCs w:val="22"/>
        </w:rPr>
      </w:pPr>
    </w:p>
    <w:p w14:paraId="2D4515C1" w14:textId="77777777" w:rsidR="0000437D" w:rsidRPr="00745959" w:rsidRDefault="0000437D" w:rsidP="009979B5">
      <w:pPr>
        <w:rPr>
          <w:szCs w:val="22"/>
        </w:rPr>
      </w:pPr>
    </w:p>
    <w:p w14:paraId="4E604A55" w14:textId="77777777" w:rsidR="0000437D" w:rsidRPr="00745959" w:rsidRDefault="0000437D" w:rsidP="009979B5">
      <w:pPr>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11.</w:t>
      </w:r>
      <w:r w:rsidRPr="00745959">
        <w:rPr>
          <w:b/>
          <w:szCs w:val="22"/>
        </w:rPr>
        <w:tab/>
        <w:t>NOME E ENDEREÇO DO TITULAR DA AUTORIZAÇÃO DE INTRODUÇÃO NO MERCADO</w:t>
      </w:r>
    </w:p>
    <w:p w14:paraId="5F1078B7" w14:textId="77777777" w:rsidR="0000437D" w:rsidRPr="00745959" w:rsidRDefault="0000437D" w:rsidP="009979B5">
      <w:pPr>
        <w:rPr>
          <w:szCs w:val="22"/>
        </w:rPr>
      </w:pPr>
    </w:p>
    <w:p w14:paraId="15F3FC85" w14:textId="77777777" w:rsidR="0000437D" w:rsidRPr="00803818" w:rsidRDefault="0000437D" w:rsidP="009979B5">
      <w:pPr>
        <w:autoSpaceDE w:val="0"/>
        <w:autoSpaceDN w:val="0"/>
        <w:adjustRightInd w:val="0"/>
        <w:rPr>
          <w:szCs w:val="22"/>
        </w:rPr>
      </w:pPr>
      <w:r w:rsidRPr="00803818">
        <w:rPr>
          <w:szCs w:val="22"/>
        </w:rPr>
        <w:t>Janssen</w:t>
      </w:r>
      <w:r w:rsidRPr="00803818">
        <w:rPr>
          <w:szCs w:val="22"/>
        </w:rPr>
        <w:noBreakHyphen/>
        <w:t>Cilag International NV</w:t>
      </w:r>
    </w:p>
    <w:p w14:paraId="4C2B2D58" w14:textId="77777777" w:rsidR="0000437D" w:rsidRPr="00803818" w:rsidRDefault="0000437D" w:rsidP="009979B5">
      <w:pPr>
        <w:autoSpaceDE w:val="0"/>
        <w:autoSpaceDN w:val="0"/>
        <w:adjustRightInd w:val="0"/>
        <w:rPr>
          <w:szCs w:val="22"/>
        </w:rPr>
      </w:pPr>
      <w:r w:rsidRPr="00803818">
        <w:rPr>
          <w:szCs w:val="22"/>
        </w:rPr>
        <w:t>Turnhoutseweg 30</w:t>
      </w:r>
    </w:p>
    <w:p w14:paraId="2F775732" w14:textId="77777777" w:rsidR="0000437D" w:rsidRPr="00745959" w:rsidRDefault="0000437D" w:rsidP="009979B5">
      <w:pPr>
        <w:autoSpaceDE w:val="0"/>
        <w:autoSpaceDN w:val="0"/>
        <w:adjustRightInd w:val="0"/>
        <w:rPr>
          <w:szCs w:val="22"/>
        </w:rPr>
      </w:pPr>
      <w:r w:rsidRPr="00745959">
        <w:rPr>
          <w:szCs w:val="22"/>
        </w:rPr>
        <w:t>B</w:t>
      </w:r>
      <w:r w:rsidRPr="00745959">
        <w:rPr>
          <w:szCs w:val="22"/>
        </w:rPr>
        <w:noBreakHyphen/>
        <w:t>2340 Beerse</w:t>
      </w:r>
    </w:p>
    <w:p w14:paraId="1058E4EB" w14:textId="77777777" w:rsidR="0000437D" w:rsidRPr="00745959" w:rsidRDefault="0000437D" w:rsidP="009979B5">
      <w:pPr>
        <w:rPr>
          <w:szCs w:val="22"/>
        </w:rPr>
      </w:pPr>
      <w:r w:rsidRPr="00745959">
        <w:rPr>
          <w:szCs w:val="22"/>
        </w:rPr>
        <w:t>Bélgica</w:t>
      </w:r>
    </w:p>
    <w:p w14:paraId="3D52D759" w14:textId="77777777" w:rsidR="0000437D" w:rsidRPr="00745959" w:rsidRDefault="0000437D" w:rsidP="009979B5">
      <w:pPr>
        <w:rPr>
          <w:szCs w:val="22"/>
        </w:rPr>
      </w:pPr>
    </w:p>
    <w:p w14:paraId="2E1C5237" w14:textId="77777777" w:rsidR="0000437D" w:rsidRPr="00745959" w:rsidRDefault="0000437D" w:rsidP="009979B5">
      <w:pPr>
        <w:rPr>
          <w:szCs w:val="22"/>
        </w:rPr>
      </w:pPr>
    </w:p>
    <w:p w14:paraId="0F8ADC81"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12.</w:t>
      </w:r>
      <w:r w:rsidRPr="00717085">
        <w:rPr>
          <w:b/>
          <w:bCs/>
          <w:szCs w:val="22"/>
        </w:rPr>
        <w:tab/>
      </w:r>
      <w:r w:rsidRPr="00717085">
        <w:rPr>
          <w:b/>
          <w:bCs/>
          <w:szCs w:val="22"/>
          <w:lang w:eastAsia="pt-PT"/>
        </w:rPr>
        <w:t>NÚMERO(S) DA AUTORIZAÇÃO DE INTRODUÇÃO NO MERCADO</w:t>
      </w:r>
    </w:p>
    <w:p w14:paraId="5D39F024" w14:textId="77777777" w:rsidR="0000437D" w:rsidRPr="00745959" w:rsidRDefault="0000437D" w:rsidP="000C463A">
      <w:pPr>
        <w:keepNext/>
        <w:rPr>
          <w:szCs w:val="22"/>
        </w:rPr>
      </w:pPr>
    </w:p>
    <w:p w14:paraId="323B764E" w14:textId="77777777" w:rsidR="000C78C0" w:rsidRDefault="000C78C0" w:rsidP="00AC6E85">
      <w:pPr>
        <w:rPr>
          <w:szCs w:val="22"/>
          <w:highlight w:val="lightGray"/>
        </w:rPr>
      </w:pPr>
      <w:r>
        <w:rPr>
          <w:szCs w:val="22"/>
        </w:rPr>
        <w:t xml:space="preserve">EU/1/14/918/001 </w:t>
      </w:r>
      <w:r>
        <w:rPr>
          <w:szCs w:val="22"/>
          <w:highlight w:val="lightGray"/>
        </w:rPr>
        <w:t>(50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w:t>
      </w:r>
      <w:r w:rsidR="005F5E33">
        <w:rPr>
          <w:szCs w:val="22"/>
          <w:highlight w:val="lightGray"/>
        </w:rPr>
        <w:t>–</w:t>
      </w:r>
      <w:r w:rsidR="001522F4">
        <w:rPr>
          <w:szCs w:val="22"/>
          <w:highlight w:val="lightGray"/>
        </w:rPr>
        <w:t xml:space="preserve"> </w:t>
      </w:r>
      <w:r>
        <w:rPr>
          <w:szCs w:val="22"/>
          <w:highlight w:val="lightGray"/>
        </w:rPr>
        <w:t>20 comprimidos</w:t>
      </w:r>
      <w:r w:rsidR="0033773C">
        <w:rPr>
          <w:szCs w:val="22"/>
          <w:highlight w:val="lightGray"/>
        </w:rPr>
        <w:t xml:space="preserve"> revestidos por película</w:t>
      </w:r>
      <w:r>
        <w:rPr>
          <w:szCs w:val="22"/>
          <w:highlight w:val="lightGray"/>
        </w:rPr>
        <w:t>)</w:t>
      </w:r>
    </w:p>
    <w:p w14:paraId="2E366DF2" w14:textId="77777777" w:rsidR="000C78C0" w:rsidRDefault="000C78C0" w:rsidP="00AC6E85">
      <w:pPr>
        <w:rPr>
          <w:szCs w:val="22"/>
          <w:highlight w:val="lightGray"/>
          <w:lang w:eastAsia="zh-CN"/>
        </w:rPr>
      </w:pPr>
      <w:r>
        <w:rPr>
          <w:szCs w:val="22"/>
          <w:highlight w:val="lightGray"/>
        </w:rPr>
        <w:t>EU/1/14/918/002 (50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w:t>
      </w:r>
      <w:r w:rsidR="00AB6750">
        <w:rPr>
          <w:szCs w:val="22"/>
          <w:highlight w:val="lightGray"/>
        </w:rPr>
        <w:t>–</w:t>
      </w:r>
      <w:r>
        <w:rPr>
          <w:szCs w:val="22"/>
          <w:highlight w:val="lightGray"/>
        </w:rPr>
        <w:t xml:space="preserve"> 60 comprimidos</w:t>
      </w:r>
      <w:r w:rsidR="0033773C">
        <w:rPr>
          <w:szCs w:val="22"/>
          <w:highlight w:val="lightGray"/>
        </w:rPr>
        <w:t xml:space="preserve"> revestidos por película</w:t>
      </w:r>
      <w:r>
        <w:rPr>
          <w:szCs w:val="22"/>
          <w:highlight w:val="lightGray"/>
        </w:rPr>
        <w:t>)</w:t>
      </w:r>
    </w:p>
    <w:p w14:paraId="7924AE0F" w14:textId="77777777" w:rsidR="00A055A5" w:rsidRDefault="00A055A5" w:rsidP="00AC6E85">
      <w:pPr>
        <w:rPr>
          <w:szCs w:val="22"/>
          <w:highlight w:val="lightGray"/>
          <w:lang w:eastAsia="zh-CN"/>
        </w:rPr>
      </w:pPr>
    </w:p>
    <w:p w14:paraId="0F366ACA" w14:textId="77777777" w:rsidR="000C78C0" w:rsidRDefault="000C78C0" w:rsidP="00AC6E85">
      <w:pPr>
        <w:rPr>
          <w:szCs w:val="22"/>
          <w:highlight w:val="lightGray"/>
        </w:rPr>
      </w:pPr>
      <w:r>
        <w:rPr>
          <w:szCs w:val="22"/>
          <w:highlight w:val="lightGray"/>
        </w:rPr>
        <w:t>EU/1/14/918/004 (50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w:t>
      </w:r>
      <w:r w:rsidR="00AB6750">
        <w:rPr>
          <w:szCs w:val="22"/>
          <w:highlight w:val="lightGray"/>
        </w:rPr>
        <w:t>–</w:t>
      </w:r>
      <w:r>
        <w:rPr>
          <w:szCs w:val="22"/>
          <w:highlight w:val="lightGray"/>
        </w:rPr>
        <w:t xml:space="preserve"> 20 comprimidos</w:t>
      </w:r>
      <w:r w:rsidR="0033773C">
        <w:rPr>
          <w:szCs w:val="22"/>
          <w:highlight w:val="lightGray"/>
        </w:rPr>
        <w:t xml:space="preserve"> revestidos por película</w:t>
      </w:r>
      <w:r>
        <w:rPr>
          <w:szCs w:val="22"/>
          <w:highlight w:val="lightGray"/>
        </w:rPr>
        <w:t>)</w:t>
      </w:r>
    </w:p>
    <w:p w14:paraId="35AB8C3E" w14:textId="77777777" w:rsidR="000C78C0" w:rsidRDefault="000C78C0" w:rsidP="00AC6E85">
      <w:pPr>
        <w:rPr>
          <w:szCs w:val="22"/>
          <w:highlight w:val="lightGray"/>
          <w:lang w:eastAsia="zh-CN"/>
        </w:rPr>
      </w:pPr>
      <w:r>
        <w:rPr>
          <w:szCs w:val="22"/>
          <w:highlight w:val="lightGray"/>
        </w:rPr>
        <w:t>EU/1/14/918/005 (50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w:t>
      </w:r>
      <w:r w:rsidR="00AB6750">
        <w:rPr>
          <w:szCs w:val="22"/>
          <w:highlight w:val="lightGray"/>
        </w:rPr>
        <w:t>–</w:t>
      </w:r>
      <w:r>
        <w:rPr>
          <w:szCs w:val="22"/>
          <w:highlight w:val="lightGray"/>
        </w:rPr>
        <w:t xml:space="preserve"> 60 comprimidos</w:t>
      </w:r>
      <w:r w:rsidR="0033773C">
        <w:rPr>
          <w:szCs w:val="22"/>
          <w:highlight w:val="lightGray"/>
        </w:rPr>
        <w:t xml:space="preserve"> revestidos por película</w:t>
      </w:r>
      <w:r>
        <w:rPr>
          <w:szCs w:val="22"/>
          <w:highlight w:val="lightGray"/>
        </w:rPr>
        <w:t>)</w:t>
      </w:r>
    </w:p>
    <w:p w14:paraId="112FFD98" w14:textId="77777777" w:rsidR="00A055A5" w:rsidRDefault="00A055A5" w:rsidP="00AC6E85">
      <w:pPr>
        <w:rPr>
          <w:szCs w:val="22"/>
          <w:highlight w:val="lightGray"/>
          <w:lang w:eastAsia="zh-CN"/>
        </w:rPr>
      </w:pPr>
    </w:p>
    <w:p w14:paraId="7920663D" w14:textId="77777777" w:rsidR="000C78C0" w:rsidRDefault="000C78C0" w:rsidP="00AC6E85">
      <w:pPr>
        <w:rPr>
          <w:szCs w:val="22"/>
          <w:highlight w:val="lightGray"/>
        </w:rPr>
      </w:pPr>
      <w:r>
        <w:rPr>
          <w:szCs w:val="22"/>
          <w:highlight w:val="lightGray"/>
        </w:rPr>
        <w:t>EU/1/14/918/007 (150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w:t>
      </w:r>
      <w:r w:rsidR="00AB6750">
        <w:rPr>
          <w:szCs w:val="22"/>
          <w:highlight w:val="lightGray"/>
        </w:rPr>
        <w:t>–</w:t>
      </w:r>
      <w:r w:rsidR="001522F4">
        <w:rPr>
          <w:szCs w:val="22"/>
          <w:highlight w:val="lightGray"/>
        </w:rPr>
        <w:t xml:space="preserve"> </w:t>
      </w:r>
      <w:r>
        <w:rPr>
          <w:szCs w:val="22"/>
          <w:highlight w:val="lightGray"/>
        </w:rPr>
        <w:t>20 comprimidos</w:t>
      </w:r>
      <w:r w:rsidR="0033773C">
        <w:rPr>
          <w:szCs w:val="22"/>
          <w:highlight w:val="lightGray"/>
        </w:rPr>
        <w:t xml:space="preserve"> revestidos por película</w:t>
      </w:r>
      <w:r>
        <w:rPr>
          <w:szCs w:val="22"/>
          <w:highlight w:val="lightGray"/>
        </w:rPr>
        <w:t>)</w:t>
      </w:r>
    </w:p>
    <w:p w14:paraId="6AFF30F0" w14:textId="77777777" w:rsidR="000C78C0" w:rsidRDefault="000C78C0" w:rsidP="00AC6E85">
      <w:pPr>
        <w:rPr>
          <w:szCs w:val="22"/>
          <w:highlight w:val="lightGray"/>
          <w:lang w:eastAsia="zh-CN"/>
        </w:rPr>
      </w:pPr>
      <w:r>
        <w:rPr>
          <w:szCs w:val="22"/>
          <w:highlight w:val="lightGray"/>
        </w:rPr>
        <w:t>EU/1/14/918</w:t>
      </w:r>
      <w:r w:rsidR="00A251CA">
        <w:rPr>
          <w:szCs w:val="22"/>
          <w:highlight w:val="lightGray"/>
        </w:rPr>
        <w:t>/008 (150</w:t>
      </w:r>
      <w:r w:rsidR="00287D01">
        <w:rPr>
          <w:szCs w:val="22"/>
          <w:highlight w:val="lightGray"/>
        </w:rPr>
        <w:t> mg</w:t>
      </w:r>
      <w:r w:rsidR="00A251CA">
        <w:rPr>
          <w:szCs w:val="22"/>
          <w:highlight w:val="lightGray"/>
        </w:rPr>
        <w:t>/850</w:t>
      </w:r>
      <w:r w:rsidR="00287D01">
        <w:rPr>
          <w:szCs w:val="22"/>
          <w:highlight w:val="lightGray"/>
        </w:rPr>
        <w:t> mg</w:t>
      </w:r>
      <w:r w:rsidR="00A251CA">
        <w:rPr>
          <w:szCs w:val="22"/>
          <w:highlight w:val="lightGray"/>
        </w:rPr>
        <w:t xml:space="preserve"> </w:t>
      </w:r>
      <w:r w:rsidR="00AB6750">
        <w:rPr>
          <w:szCs w:val="22"/>
          <w:highlight w:val="lightGray"/>
        </w:rPr>
        <w:t>–</w:t>
      </w:r>
      <w:r w:rsidR="00A251CA">
        <w:rPr>
          <w:szCs w:val="22"/>
          <w:highlight w:val="lightGray"/>
        </w:rPr>
        <w:t xml:space="preserve"> 60 comprimidos</w:t>
      </w:r>
      <w:r w:rsidR="0033773C">
        <w:rPr>
          <w:szCs w:val="22"/>
          <w:highlight w:val="lightGray"/>
        </w:rPr>
        <w:t xml:space="preserve"> revestidos por película</w:t>
      </w:r>
      <w:r>
        <w:rPr>
          <w:szCs w:val="22"/>
          <w:highlight w:val="lightGray"/>
        </w:rPr>
        <w:t>)</w:t>
      </w:r>
    </w:p>
    <w:p w14:paraId="5B054DEA" w14:textId="77777777" w:rsidR="00A055A5" w:rsidRDefault="00A055A5" w:rsidP="00AC6E85">
      <w:pPr>
        <w:rPr>
          <w:szCs w:val="22"/>
          <w:highlight w:val="lightGray"/>
          <w:lang w:eastAsia="zh-CN"/>
        </w:rPr>
      </w:pPr>
    </w:p>
    <w:p w14:paraId="758AE50B" w14:textId="77777777" w:rsidR="000C78C0" w:rsidRDefault="000C78C0" w:rsidP="00AC6E85">
      <w:pPr>
        <w:rPr>
          <w:szCs w:val="22"/>
          <w:highlight w:val="lightGray"/>
        </w:rPr>
      </w:pPr>
      <w:r>
        <w:rPr>
          <w:szCs w:val="22"/>
          <w:highlight w:val="lightGray"/>
        </w:rPr>
        <w:t>EU/1/14/918/</w:t>
      </w:r>
      <w:r w:rsidR="00A251CA">
        <w:rPr>
          <w:szCs w:val="22"/>
          <w:highlight w:val="lightGray"/>
        </w:rPr>
        <w:t>010 (150</w:t>
      </w:r>
      <w:r w:rsidR="00287D01">
        <w:rPr>
          <w:szCs w:val="22"/>
          <w:highlight w:val="lightGray"/>
        </w:rPr>
        <w:t> mg</w:t>
      </w:r>
      <w:r w:rsidR="00A251CA">
        <w:rPr>
          <w:szCs w:val="22"/>
          <w:highlight w:val="lightGray"/>
        </w:rPr>
        <w:t>/</w:t>
      </w:r>
      <w:r w:rsidR="00471D74">
        <w:rPr>
          <w:szCs w:val="22"/>
          <w:highlight w:val="lightGray"/>
        </w:rPr>
        <w:t>1.000</w:t>
      </w:r>
      <w:r w:rsidR="00287D01">
        <w:rPr>
          <w:szCs w:val="22"/>
          <w:highlight w:val="lightGray"/>
        </w:rPr>
        <w:t> mg</w:t>
      </w:r>
      <w:r w:rsidR="00A251CA">
        <w:rPr>
          <w:szCs w:val="22"/>
          <w:highlight w:val="lightGray"/>
        </w:rPr>
        <w:t xml:space="preserve"> </w:t>
      </w:r>
      <w:r w:rsidR="00AB6750">
        <w:rPr>
          <w:szCs w:val="22"/>
          <w:highlight w:val="lightGray"/>
        </w:rPr>
        <w:t>–</w:t>
      </w:r>
      <w:r w:rsidR="001522F4">
        <w:rPr>
          <w:szCs w:val="22"/>
          <w:highlight w:val="lightGray"/>
        </w:rPr>
        <w:t xml:space="preserve"> </w:t>
      </w:r>
      <w:r w:rsidR="00A251CA">
        <w:rPr>
          <w:szCs w:val="22"/>
          <w:highlight w:val="lightGray"/>
        </w:rPr>
        <w:t>20 comprimidos</w:t>
      </w:r>
      <w:r w:rsidR="0033773C">
        <w:rPr>
          <w:szCs w:val="22"/>
          <w:highlight w:val="lightGray"/>
        </w:rPr>
        <w:t xml:space="preserve"> revestidos por película</w:t>
      </w:r>
      <w:r>
        <w:rPr>
          <w:szCs w:val="22"/>
          <w:highlight w:val="lightGray"/>
        </w:rPr>
        <w:t>)</w:t>
      </w:r>
    </w:p>
    <w:p w14:paraId="6C81CB6F" w14:textId="77777777" w:rsidR="000C78C0" w:rsidRDefault="000C78C0" w:rsidP="00AC6E85">
      <w:pPr>
        <w:rPr>
          <w:szCs w:val="22"/>
          <w:highlight w:val="lightGray"/>
        </w:rPr>
      </w:pPr>
      <w:r>
        <w:rPr>
          <w:szCs w:val="22"/>
          <w:highlight w:val="lightGray"/>
        </w:rPr>
        <w:t>EU/1/14/918/</w:t>
      </w:r>
      <w:r w:rsidR="00A251CA">
        <w:rPr>
          <w:szCs w:val="22"/>
          <w:highlight w:val="lightGray"/>
        </w:rPr>
        <w:t>011 (150</w:t>
      </w:r>
      <w:r w:rsidR="00287D01">
        <w:rPr>
          <w:szCs w:val="22"/>
          <w:highlight w:val="lightGray"/>
        </w:rPr>
        <w:t> mg</w:t>
      </w:r>
      <w:r w:rsidR="00A251CA">
        <w:rPr>
          <w:szCs w:val="22"/>
          <w:highlight w:val="lightGray"/>
        </w:rPr>
        <w:t>/</w:t>
      </w:r>
      <w:r w:rsidR="00471D74">
        <w:rPr>
          <w:szCs w:val="22"/>
          <w:highlight w:val="lightGray"/>
        </w:rPr>
        <w:t>1.000</w:t>
      </w:r>
      <w:r w:rsidR="00287D01">
        <w:rPr>
          <w:szCs w:val="22"/>
          <w:highlight w:val="lightGray"/>
        </w:rPr>
        <w:t> mg</w:t>
      </w:r>
      <w:r w:rsidR="00A251CA">
        <w:rPr>
          <w:szCs w:val="22"/>
          <w:highlight w:val="lightGray"/>
        </w:rPr>
        <w:t xml:space="preserve"> </w:t>
      </w:r>
      <w:r w:rsidR="00AB6750">
        <w:rPr>
          <w:szCs w:val="22"/>
          <w:highlight w:val="lightGray"/>
        </w:rPr>
        <w:t>–</w:t>
      </w:r>
      <w:r w:rsidR="00A251CA">
        <w:rPr>
          <w:szCs w:val="22"/>
          <w:highlight w:val="lightGray"/>
        </w:rPr>
        <w:t xml:space="preserve"> 60 comprimidos</w:t>
      </w:r>
      <w:r w:rsidR="0033773C">
        <w:rPr>
          <w:szCs w:val="22"/>
          <w:highlight w:val="lightGray"/>
        </w:rPr>
        <w:t xml:space="preserve"> revestidos por película</w:t>
      </w:r>
      <w:r>
        <w:rPr>
          <w:szCs w:val="22"/>
          <w:highlight w:val="lightGray"/>
        </w:rPr>
        <w:t>)</w:t>
      </w:r>
    </w:p>
    <w:p w14:paraId="4A6645A7" w14:textId="77777777" w:rsidR="0000437D" w:rsidRDefault="0000437D" w:rsidP="00AC6E85">
      <w:pPr>
        <w:rPr>
          <w:szCs w:val="22"/>
        </w:rPr>
      </w:pPr>
    </w:p>
    <w:p w14:paraId="508AF9E6" w14:textId="77777777" w:rsidR="00D25699" w:rsidRPr="00745959" w:rsidRDefault="00D25699" w:rsidP="00AC6E85">
      <w:pPr>
        <w:rPr>
          <w:szCs w:val="22"/>
        </w:rPr>
      </w:pPr>
    </w:p>
    <w:p w14:paraId="7EA1CB69"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13.</w:t>
      </w:r>
      <w:r w:rsidRPr="00717085">
        <w:rPr>
          <w:b/>
          <w:bCs/>
          <w:szCs w:val="22"/>
        </w:rPr>
        <w:tab/>
        <w:t>NÚMERO DO LOTE</w:t>
      </w:r>
    </w:p>
    <w:p w14:paraId="200579B3" w14:textId="77777777" w:rsidR="0000437D" w:rsidRPr="00745959" w:rsidRDefault="0000437D" w:rsidP="000C463A">
      <w:pPr>
        <w:keepNext/>
        <w:rPr>
          <w:szCs w:val="22"/>
          <w:highlight w:val="green"/>
        </w:rPr>
      </w:pPr>
    </w:p>
    <w:p w14:paraId="0D1A99ED" w14:textId="77777777" w:rsidR="0000437D" w:rsidRPr="00745959" w:rsidRDefault="0000437D" w:rsidP="009979B5">
      <w:pPr>
        <w:rPr>
          <w:szCs w:val="22"/>
        </w:rPr>
      </w:pPr>
      <w:r w:rsidRPr="00745959">
        <w:rPr>
          <w:szCs w:val="22"/>
        </w:rPr>
        <w:t>Lote</w:t>
      </w:r>
    </w:p>
    <w:p w14:paraId="508FE107" w14:textId="77777777" w:rsidR="0000437D" w:rsidRDefault="0000437D" w:rsidP="009979B5">
      <w:pPr>
        <w:rPr>
          <w:szCs w:val="22"/>
        </w:rPr>
      </w:pPr>
    </w:p>
    <w:p w14:paraId="3AB8B1C5" w14:textId="77777777" w:rsidR="007B2D25" w:rsidRPr="00745959" w:rsidRDefault="007B2D25" w:rsidP="009979B5">
      <w:pPr>
        <w:rPr>
          <w:szCs w:val="22"/>
        </w:rPr>
      </w:pPr>
    </w:p>
    <w:p w14:paraId="5A889F71"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14.</w:t>
      </w:r>
      <w:r w:rsidRPr="00717085">
        <w:rPr>
          <w:b/>
          <w:bCs/>
          <w:szCs w:val="22"/>
        </w:rPr>
        <w:tab/>
      </w:r>
      <w:r w:rsidRPr="00717085">
        <w:rPr>
          <w:b/>
          <w:bCs/>
          <w:szCs w:val="22"/>
          <w:lang w:eastAsia="pt-PT"/>
        </w:rPr>
        <w:t>CLASSIFICAÇÃO QUANTO À DISPENSA AO PÚBLICO</w:t>
      </w:r>
    </w:p>
    <w:p w14:paraId="465999D4" w14:textId="77777777" w:rsidR="0000437D" w:rsidRPr="00745959" w:rsidRDefault="0000437D" w:rsidP="000C463A">
      <w:pPr>
        <w:keepNext/>
        <w:rPr>
          <w:i/>
          <w:szCs w:val="22"/>
        </w:rPr>
      </w:pPr>
    </w:p>
    <w:p w14:paraId="766F2371" w14:textId="77777777" w:rsidR="0000437D" w:rsidRPr="00745959" w:rsidRDefault="0000437D" w:rsidP="009979B5">
      <w:pPr>
        <w:rPr>
          <w:szCs w:val="22"/>
        </w:rPr>
      </w:pPr>
    </w:p>
    <w:p w14:paraId="20AFA68E" w14:textId="77777777" w:rsidR="0000437D" w:rsidRPr="002B5AD7" w:rsidRDefault="0000437D" w:rsidP="002B5AD7">
      <w:pPr>
        <w:pBdr>
          <w:top w:val="single" w:sz="4" w:space="1" w:color="auto"/>
          <w:left w:val="single" w:sz="4" w:space="4" w:color="auto"/>
          <w:bottom w:val="single" w:sz="4" w:space="1" w:color="auto"/>
          <w:right w:val="single" w:sz="4" w:space="4" w:color="auto"/>
        </w:pBdr>
        <w:ind w:left="567" w:hanging="567"/>
        <w:rPr>
          <w:b/>
          <w:bCs/>
          <w:szCs w:val="22"/>
        </w:rPr>
      </w:pPr>
      <w:r w:rsidRPr="002B5AD7">
        <w:rPr>
          <w:b/>
          <w:bCs/>
          <w:szCs w:val="22"/>
        </w:rPr>
        <w:t>15.</w:t>
      </w:r>
      <w:r w:rsidRPr="002B5AD7">
        <w:rPr>
          <w:b/>
          <w:bCs/>
          <w:szCs w:val="22"/>
        </w:rPr>
        <w:tab/>
      </w:r>
      <w:r w:rsidRPr="002B5AD7">
        <w:rPr>
          <w:b/>
          <w:bCs/>
          <w:szCs w:val="22"/>
          <w:lang w:eastAsia="pt-PT"/>
        </w:rPr>
        <w:t>INSTRUÇÕES DE UTILIZAÇÃO</w:t>
      </w:r>
    </w:p>
    <w:p w14:paraId="0D955CD9" w14:textId="77777777" w:rsidR="0000437D" w:rsidRPr="00745959" w:rsidRDefault="0000437D" w:rsidP="00D25699">
      <w:pPr>
        <w:keepNext/>
        <w:rPr>
          <w:szCs w:val="22"/>
        </w:rPr>
      </w:pPr>
    </w:p>
    <w:p w14:paraId="36179A58" w14:textId="77777777" w:rsidR="0000437D" w:rsidRPr="00745959" w:rsidRDefault="0000437D" w:rsidP="009979B5">
      <w:pPr>
        <w:rPr>
          <w:szCs w:val="22"/>
        </w:rPr>
      </w:pPr>
    </w:p>
    <w:p w14:paraId="4288ED92" w14:textId="77777777" w:rsidR="0000437D" w:rsidRPr="002B5AD7" w:rsidRDefault="0000437D" w:rsidP="00C972B7">
      <w:pPr>
        <w:keepNext/>
        <w:pBdr>
          <w:top w:val="single" w:sz="4" w:space="1" w:color="auto"/>
          <w:left w:val="single" w:sz="4" w:space="4" w:color="auto"/>
          <w:bottom w:val="single" w:sz="4" w:space="1" w:color="auto"/>
          <w:right w:val="single" w:sz="4" w:space="4" w:color="auto"/>
        </w:pBdr>
        <w:ind w:left="567" w:hanging="567"/>
        <w:rPr>
          <w:b/>
          <w:bCs/>
          <w:szCs w:val="22"/>
        </w:rPr>
      </w:pPr>
      <w:r w:rsidRPr="002B5AD7">
        <w:rPr>
          <w:b/>
          <w:bCs/>
          <w:szCs w:val="22"/>
        </w:rPr>
        <w:t>16.</w:t>
      </w:r>
      <w:r w:rsidRPr="002B5AD7">
        <w:rPr>
          <w:b/>
          <w:bCs/>
          <w:szCs w:val="22"/>
        </w:rPr>
        <w:tab/>
      </w:r>
      <w:r w:rsidRPr="002B5AD7">
        <w:rPr>
          <w:b/>
          <w:bCs/>
          <w:szCs w:val="22"/>
          <w:lang w:eastAsia="pt-PT"/>
        </w:rPr>
        <w:t>INFORMAÇÃO EM BRAILLE</w:t>
      </w:r>
    </w:p>
    <w:p w14:paraId="1A0EDE72" w14:textId="77777777" w:rsidR="0000437D" w:rsidRPr="00745959" w:rsidRDefault="0000437D" w:rsidP="00C972B7">
      <w:pPr>
        <w:keepNext/>
        <w:rPr>
          <w:szCs w:val="22"/>
        </w:rPr>
      </w:pPr>
    </w:p>
    <w:p w14:paraId="47787E2D" w14:textId="77777777" w:rsidR="0000437D" w:rsidRPr="00192A76" w:rsidRDefault="0000437D" w:rsidP="009979B5">
      <w:pPr>
        <w:widowControl w:val="0"/>
        <w:rPr>
          <w:szCs w:val="22"/>
          <w:lang w:val="da-DK"/>
        </w:rPr>
      </w:pPr>
      <w:r w:rsidRPr="00192A76">
        <w:rPr>
          <w:szCs w:val="22"/>
          <w:lang w:val="da-DK"/>
        </w:rPr>
        <w:t>vokanamet 50</w:t>
      </w:r>
      <w:r w:rsidR="00287D01">
        <w:rPr>
          <w:szCs w:val="22"/>
          <w:lang w:val="da-DK"/>
        </w:rPr>
        <w:t> mg</w:t>
      </w:r>
      <w:r w:rsidRPr="00192A76">
        <w:rPr>
          <w:szCs w:val="22"/>
          <w:lang w:val="da-DK"/>
        </w:rPr>
        <w:t>/850</w:t>
      </w:r>
      <w:r w:rsidR="00287D01">
        <w:rPr>
          <w:szCs w:val="22"/>
          <w:lang w:val="da-DK"/>
        </w:rPr>
        <w:t> mg</w:t>
      </w:r>
    </w:p>
    <w:p w14:paraId="748D581D" w14:textId="77777777" w:rsidR="0000437D" w:rsidRDefault="0000437D" w:rsidP="009979B5">
      <w:pPr>
        <w:widowControl w:val="0"/>
        <w:rPr>
          <w:szCs w:val="22"/>
          <w:highlight w:val="lightGray"/>
          <w:lang w:val="da-DK"/>
        </w:rPr>
      </w:pPr>
      <w:r>
        <w:rPr>
          <w:szCs w:val="22"/>
          <w:highlight w:val="lightGray"/>
          <w:lang w:val="da-DK"/>
        </w:rPr>
        <w:t>vokanamet 50</w:t>
      </w:r>
      <w:r w:rsidR="00287D01">
        <w:rPr>
          <w:szCs w:val="22"/>
          <w:highlight w:val="lightGray"/>
          <w:lang w:val="da-DK"/>
        </w:rPr>
        <w:t> mg</w:t>
      </w:r>
      <w:r>
        <w:rPr>
          <w:szCs w:val="22"/>
          <w:highlight w:val="lightGray"/>
          <w:lang w:val="da-DK"/>
        </w:rPr>
        <w:t>/</w:t>
      </w:r>
      <w:r w:rsidR="00471D74">
        <w:rPr>
          <w:szCs w:val="22"/>
          <w:highlight w:val="lightGray"/>
          <w:lang w:val="da-DK"/>
        </w:rPr>
        <w:t>1.000</w:t>
      </w:r>
      <w:r w:rsidR="00287D01">
        <w:rPr>
          <w:szCs w:val="22"/>
          <w:highlight w:val="lightGray"/>
          <w:lang w:val="da-DK"/>
        </w:rPr>
        <w:t> mg</w:t>
      </w:r>
    </w:p>
    <w:p w14:paraId="6D7A5395" w14:textId="77777777" w:rsidR="0000437D" w:rsidRDefault="0000437D" w:rsidP="009979B5">
      <w:pPr>
        <w:widowControl w:val="0"/>
        <w:rPr>
          <w:szCs w:val="22"/>
          <w:highlight w:val="lightGray"/>
          <w:lang w:val="da-DK"/>
        </w:rPr>
      </w:pPr>
      <w:r>
        <w:rPr>
          <w:szCs w:val="22"/>
          <w:highlight w:val="lightGray"/>
          <w:lang w:val="da-DK"/>
        </w:rPr>
        <w:t>vokanamet 150</w:t>
      </w:r>
      <w:r w:rsidR="00287D01">
        <w:rPr>
          <w:szCs w:val="22"/>
          <w:highlight w:val="lightGray"/>
          <w:lang w:val="da-DK"/>
        </w:rPr>
        <w:t> mg</w:t>
      </w:r>
      <w:r>
        <w:rPr>
          <w:szCs w:val="22"/>
          <w:highlight w:val="lightGray"/>
          <w:lang w:val="da-DK"/>
        </w:rPr>
        <w:t>/850</w:t>
      </w:r>
      <w:r w:rsidR="00287D01">
        <w:rPr>
          <w:szCs w:val="22"/>
          <w:highlight w:val="lightGray"/>
          <w:lang w:val="da-DK"/>
        </w:rPr>
        <w:t> mg</w:t>
      </w:r>
    </w:p>
    <w:p w14:paraId="08E56F7F" w14:textId="77777777" w:rsidR="0000437D" w:rsidRDefault="0000437D" w:rsidP="009979B5">
      <w:pPr>
        <w:widowControl w:val="0"/>
        <w:rPr>
          <w:szCs w:val="22"/>
          <w:lang w:val="da-DK"/>
        </w:rPr>
      </w:pPr>
      <w:r>
        <w:rPr>
          <w:szCs w:val="22"/>
          <w:highlight w:val="lightGray"/>
          <w:lang w:val="da-DK"/>
        </w:rPr>
        <w:t>vokanamet 150</w:t>
      </w:r>
      <w:r w:rsidR="00287D01">
        <w:rPr>
          <w:szCs w:val="22"/>
          <w:highlight w:val="lightGray"/>
          <w:lang w:val="da-DK"/>
        </w:rPr>
        <w:t> mg</w:t>
      </w:r>
      <w:r>
        <w:rPr>
          <w:szCs w:val="22"/>
          <w:highlight w:val="lightGray"/>
          <w:lang w:val="da-DK"/>
        </w:rPr>
        <w:t>/</w:t>
      </w:r>
      <w:r w:rsidR="00471D74">
        <w:rPr>
          <w:szCs w:val="22"/>
          <w:highlight w:val="lightGray"/>
          <w:lang w:val="da-DK"/>
        </w:rPr>
        <w:t>1.000</w:t>
      </w:r>
      <w:r w:rsidR="00287D01">
        <w:rPr>
          <w:szCs w:val="22"/>
          <w:highlight w:val="lightGray"/>
          <w:lang w:val="da-DK"/>
        </w:rPr>
        <w:t> mg</w:t>
      </w:r>
    </w:p>
    <w:p w14:paraId="64F3120F" w14:textId="77777777" w:rsidR="00FF6F43" w:rsidRDefault="00FF6F43" w:rsidP="009979B5">
      <w:pPr>
        <w:widowControl w:val="0"/>
        <w:rPr>
          <w:szCs w:val="22"/>
          <w:lang w:val="da-DK"/>
        </w:rPr>
      </w:pPr>
    </w:p>
    <w:p w14:paraId="5C08A8C2" w14:textId="77777777" w:rsidR="00C6072F" w:rsidRPr="007B2D25" w:rsidRDefault="00C6072F" w:rsidP="007B2D25">
      <w:pPr>
        <w:keepNext/>
        <w:pBdr>
          <w:top w:val="single" w:sz="4" w:space="1" w:color="auto"/>
          <w:left w:val="single" w:sz="4" w:space="4" w:color="auto"/>
          <w:bottom w:val="single" w:sz="4" w:space="1" w:color="auto"/>
          <w:right w:val="single" w:sz="4" w:space="4" w:color="auto"/>
        </w:pBdr>
        <w:ind w:left="567" w:hanging="567"/>
        <w:rPr>
          <w:b/>
          <w:bCs/>
          <w:szCs w:val="22"/>
        </w:rPr>
      </w:pPr>
      <w:r w:rsidRPr="00C6072F">
        <w:rPr>
          <w:b/>
          <w:bCs/>
          <w:szCs w:val="22"/>
        </w:rPr>
        <w:lastRenderedPageBreak/>
        <w:t>17.</w:t>
      </w:r>
      <w:r w:rsidRPr="00C6072F">
        <w:rPr>
          <w:b/>
          <w:bCs/>
          <w:szCs w:val="22"/>
        </w:rPr>
        <w:tab/>
        <w:t>IDENTIFICADOR ÚNICO – CÓDIGO DE BARRAS 2D</w:t>
      </w:r>
    </w:p>
    <w:p w14:paraId="533EF61D" w14:textId="77777777" w:rsidR="00C6072F" w:rsidRDefault="00C6072F" w:rsidP="000C463A">
      <w:pPr>
        <w:keepNext/>
        <w:widowControl w:val="0"/>
        <w:rPr>
          <w:highlight w:val="lightGray"/>
        </w:rPr>
      </w:pPr>
    </w:p>
    <w:p w14:paraId="317495FF" w14:textId="77777777" w:rsidR="00C6072F" w:rsidRDefault="00C6072F" w:rsidP="00C6072F">
      <w:pPr>
        <w:widowControl w:val="0"/>
      </w:pPr>
      <w:r>
        <w:rPr>
          <w:highlight w:val="lightGray"/>
        </w:rPr>
        <w:t>Código de barras 2D com identificador único incluído.</w:t>
      </w:r>
    </w:p>
    <w:p w14:paraId="60AB1AD9" w14:textId="77777777" w:rsidR="00C6072F" w:rsidRPr="006153E9" w:rsidRDefault="00C6072F" w:rsidP="00C6072F">
      <w:pPr>
        <w:widowControl w:val="0"/>
        <w:rPr>
          <w:szCs w:val="22"/>
        </w:rPr>
      </w:pPr>
    </w:p>
    <w:p w14:paraId="1F31CE0D" w14:textId="77777777" w:rsidR="007B2D25" w:rsidRPr="006153E9" w:rsidRDefault="007B2D25" w:rsidP="00C6072F">
      <w:pPr>
        <w:widowControl w:val="0"/>
        <w:rPr>
          <w:szCs w:val="22"/>
        </w:rPr>
      </w:pPr>
    </w:p>
    <w:p w14:paraId="54BA8CAF" w14:textId="77777777" w:rsidR="00C6072F" w:rsidRPr="00B247D3" w:rsidRDefault="009B3234"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B247D3">
        <w:rPr>
          <w:b/>
          <w:bCs/>
          <w:szCs w:val="22"/>
        </w:rPr>
        <w:t>18.</w:t>
      </w:r>
      <w:r w:rsidRPr="00B247D3">
        <w:rPr>
          <w:b/>
          <w:bCs/>
          <w:szCs w:val="22"/>
        </w:rPr>
        <w:tab/>
        <w:t>IDENTIFICADOR ÚNICO - DADOS PARA LEITURA HUMANA</w:t>
      </w:r>
    </w:p>
    <w:p w14:paraId="13B3E5C0" w14:textId="77777777" w:rsidR="009B3234" w:rsidRPr="007B2D25" w:rsidRDefault="009B3234" w:rsidP="000C463A">
      <w:pPr>
        <w:keepNext/>
      </w:pPr>
    </w:p>
    <w:p w14:paraId="7781B7DC" w14:textId="77777777" w:rsidR="009B3234" w:rsidRPr="004C15A9" w:rsidRDefault="009B3234" w:rsidP="009B3234">
      <w:r w:rsidRPr="007B2D25">
        <w:t>PC</w:t>
      </w:r>
    </w:p>
    <w:p w14:paraId="46776D34" w14:textId="77777777" w:rsidR="009B3234" w:rsidRPr="004C15A9" w:rsidRDefault="009B3234" w:rsidP="009B3234">
      <w:r w:rsidRPr="007B2D25">
        <w:t>SN</w:t>
      </w:r>
    </w:p>
    <w:p w14:paraId="6EA54E83" w14:textId="77777777" w:rsidR="009B3234" w:rsidRPr="007B2D25" w:rsidRDefault="009B3234" w:rsidP="009B3234">
      <w:r w:rsidRPr="007B2D25">
        <w:t>NN</w:t>
      </w:r>
    </w:p>
    <w:p w14:paraId="56C1E3A3" w14:textId="77777777" w:rsidR="00F87C66" w:rsidRPr="002D4719" w:rsidRDefault="00F87C66" w:rsidP="000C463A">
      <w:pPr>
        <w:keepNext/>
        <w:pBdr>
          <w:top w:val="single" w:sz="4" w:space="1" w:color="auto"/>
          <w:left w:val="single" w:sz="4" w:space="4" w:color="auto"/>
          <w:bottom w:val="single" w:sz="4" w:space="1" w:color="auto"/>
          <w:right w:val="single" w:sz="4" w:space="4" w:color="auto"/>
        </w:pBdr>
        <w:rPr>
          <w:b/>
        </w:rPr>
      </w:pPr>
      <w:r w:rsidRPr="006153E9">
        <w:rPr>
          <w:b/>
          <w:bCs/>
          <w:szCs w:val="22"/>
        </w:rPr>
        <w:br w:type="page"/>
      </w:r>
      <w:r w:rsidR="002A2187">
        <w:rPr>
          <w:b/>
        </w:rPr>
        <w:lastRenderedPageBreak/>
        <w:t xml:space="preserve">INDICAÇÕES A INCLUIR </w:t>
      </w:r>
      <w:r>
        <w:rPr>
          <w:b/>
        </w:rPr>
        <w:t xml:space="preserve">NO ACONDICIONAMENTO </w:t>
      </w:r>
      <w:r w:rsidR="005664EF">
        <w:rPr>
          <w:b/>
        </w:rPr>
        <w:t>PRIMÁRIO</w:t>
      </w:r>
    </w:p>
    <w:p w14:paraId="6746BB5B" w14:textId="77777777" w:rsidR="00F87C66" w:rsidRPr="00B247D3" w:rsidRDefault="00F87C66" w:rsidP="000C463A">
      <w:pPr>
        <w:keepNext/>
        <w:pBdr>
          <w:top w:val="single" w:sz="4" w:space="1" w:color="auto"/>
          <w:left w:val="single" w:sz="4" w:space="4" w:color="auto"/>
          <w:bottom w:val="single" w:sz="4" w:space="1" w:color="auto"/>
          <w:right w:val="single" w:sz="4" w:space="4" w:color="auto"/>
        </w:pBdr>
        <w:ind w:left="567" w:hanging="567"/>
        <w:rPr>
          <w:b/>
          <w:bCs/>
        </w:rPr>
      </w:pPr>
    </w:p>
    <w:p w14:paraId="1F8E756A" w14:textId="77777777" w:rsidR="00F87C66" w:rsidRPr="00B247D3" w:rsidRDefault="005664EF" w:rsidP="000C463A">
      <w:pPr>
        <w:keepNext/>
        <w:pBdr>
          <w:top w:val="single" w:sz="4" w:space="1" w:color="auto"/>
          <w:left w:val="single" w:sz="4" w:space="4" w:color="auto"/>
          <w:bottom w:val="single" w:sz="4" w:space="1" w:color="auto"/>
          <w:right w:val="single" w:sz="4" w:space="4" w:color="auto"/>
        </w:pBdr>
        <w:rPr>
          <w:b/>
          <w:bCs/>
        </w:rPr>
      </w:pPr>
      <w:r>
        <w:rPr>
          <w:b/>
          <w:bCs/>
        </w:rPr>
        <w:t>RÓTULO DO FRASCO</w:t>
      </w:r>
    </w:p>
    <w:p w14:paraId="373B37CE" w14:textId="77777777" w:rsidR="00F87C66" w:rsidRPr="002D4719" w:rsidRDefault="00F87C66" w:rsidP="000C463A">
      <w:pPr>
        <w:keepNext/>
      </w:pPr>
    </w:p>
    <w:p w14:paraId="75D89A92" w14:textId="77777777" w:rsidR="00F87C66" w:rsidRDefault="00F87C66" w:rsidP="000C463A">
      <w:pPr>
        <w:keepNext/>
      </w:pPr>
    </w:p>
    <w:p w14:paraId="11AED0D9" w14:textId="77777777" w:rsidR="005664EF" w:rsidRPr="00717085"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w:t>
      </w:r>
      <w:r w:rsidRPr="00717085">
        <w:rPr>
          <w:b/>
          <w:bCs/>
          <w:szCs w:val="22"/>
        </w:rPr>
        <w:tab/>
      </w:r>
      <w:r w:rsidRPr="00717085">
        <w:rPr>
          <w:b/>
          <w:bCs/>
          <w:szCs w:val="22"/>
          <w:lang w:eastAsia="pt-PT"/>
        </w:rPr>
        <w:t>NOME DO MEDICAMENTO</w:t>
      </w:r>
    </w:p>
    <w:p w14:paraId="7A8EC768" w14:textId="77777777" w:rsidR="005664EF" w:rsidRPr="00745959" w:rsidRDefault="005664EF" w:rsidP="000C463A">
      <w:pPr>
        <w:keepNext/>
        <w:rPr>
          <w:szCs w:val="22"/>
        </w:rPr>
      </w:pPr>
    </w:p>
    <w:p w14:paraId="5284D1EC" w14:textId="77777777" w:rsidR="005664EF" w:rsidRPr="00745959" w:rsidRDefault="005664EF" w:rsidP="005664EF">
      <w:pPr>
        <w:widowControl w:val="0"/>
        <w:rPr>
          <w:szCs w:val="22"/>
        </w:rPr>
      </w:pPr>
      <w:r w:rsidRPr="00745959">
        <w:rPr>
          <w:szCs w:val="22"/>
        </w:rPr>
        <w:t>Vokanamet 50</w:t>
      </w:r>
      <w:r>
        <w:rPr>
          <w:szCs w:val="22"/>
        </w:rPr>
        <w:t> mg</w:t>
      </w:r>
      <w:r w:rsidRPr="00745959">
        <w:rPr>
          <w:szCs w:val="22"/>
        </w:rPr>
        <w:t>/850</w:t>
      </w:r>
      <w:r>
        <w:rPr>
          <w:szCs w:val="22"/>
        </w:rPr>
        <w:t> mg</w:t>
      </w:r>
      <w:r w:rsidRPr="00745959">
        <w:rPr>
          <w:szCs w:val="22"/>
        </w:rPr>
        <w:t xml:space="preserve"> comprimidos revestidos por película</w:t>
      </w:r>
    </w:p>
    <w:p w14:paraId="4C762F5D" w14:textId="77777777" w:rsidR="005664EF" w:rsidRDefault="005664EF" w:rsidP="005664EF">
      <w:pPr>
        <w:widowControl w:val="0"/>
        <w:rPr>
          <w:szCs w:val="22"/>
          <w:highlight w:val="lightGray"/>
        </w:rPr>
      </w:pPr>
      <w:r>
        <w:rPr>
          <w:szCs w:val="22"/>
          <w:highlight w:val="lightGray"/>
        </w:rPr>
        <w:t>Vokanamet 50 mg/1.000 mg comprimidos revestidos por película</w:t>
      </w:r>
    </w:p>
    <w:p w14:paraId="6D03DA73" w14:textId="77777777" w:rsidR="005664EF" w:rsidRDefault="005664EF" w:rsidP="005664EF">
      <w:pPr>
        <w:widowControl w:val="0"/>
        <w:rPr>
          <w:szCs w:val="22"/>
          <w:highlight w:val="lightGray"/>
        </w:rPr>
      </w:pPr>
      <w:r>
        <w:rPr>
          <w:szCs w:val="22"/>
          <w:highlight w:val="lightGray"/>
        </w:rPr>
        <w:t>Vokanamet 150 mg/850 mg comprimidos revestidos por película</w:t>
      </w:r>
    </w:p>
    <w:p w14:paraId="47E05B8C" w14:textId="77777777" w:rsidR="005664EF" w:rsidRPr="00745959" w:rsidRDefault="005664EF" w:rsidP="005664EF">
      <w:pPr>
        <w:widowControl w:val="0"/>
        <w:rPr>
          <w:szCs w:val="22"/>
        </w:rPr>
      </w:pPr>
      <w:r>
        <w:rPr>
          <w:szCs w:val="22"/>
          <w:highlight w:val="lightGray"/>
        </w:rPr>
        <w:t>Vokanamet 150 mg/1.000 mg comprimidos revestidos por película</w:t>
      </w:r>
    </w:p>
    <w:p w14:paraId="0524E7C0" w14:textId="77777777" w:rsidR="005664EF" w:rsidRPr="00745959" w:rsidRDefault="005664EF" w:rsidP="005664EF">
      <w:pPr>
        <w:widowControl w:val="0"/>
        <w:rPr>
          <w:szCs w:val="22"/>
        </w:rPr>
      </w:pPr>
      <w:r w:rsidRPr="00745959">
        <w:rPr>
          <w:szCs w:val="22"/>
        </w:rPr>
        <w:t>canagliflozina/cloridrato de metformina</w:t>
      </w:r>
    </w:p>
    <w:p w14:paraId="73DB54B6" w14:textId="77777777" w:rsidR="005664EF" w:rsidRPr="00745959" w:rsidRDefault="005664EF" w:rsidP="005664EF">
      <w:pPr>
        <w:rPr>
          <w:szCs w:val="22"/>
        </w:rPr>
      </w:pPr>
    </w:p>
    <w:p w14:paraId="404DD183" w14:textId="77777777" w:rsidR="005664EF" w:rsidRPr="00745959" w:rsidRDefault="005664EF" w:rsidP="005664EF">
      <w:pPr>
        <w:rPr>
          <w:szCs w:val="22"/>
        </w:rPr>
      </w:pPr>
    </w:p>
    <w:p w14:paraId="046B7120" w14:textId="77777777" w:rsidR="005664EF" w:rsidRPr="00717085"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2.</w:t>
      </w:r>
      <w:r w:rsidRPr="00717085">
        <w:rPr>
          <w:b/>
          <w:bCs/>
          <w:szCs w:val="22"/>
        </w:rPr>
        <w:tab/>
        <w:t>DESCRIÇÃO DA(S) SUBSTÂNCIA(S) ATIVA(S)</w:t>
      </w:r>
    </w:p>
    <w:p w14:paraId="28DF86A2" w14:textId="77777777" w:rsidR="005664EF" w:rsidRPr="00745959" w:rsidRDefault="005664EF" w:rsidP="000C463A">
      <w:pPr>
        <w:keepNext/>
        <w:rPr>
          <w:szCs w:val="22"/>
          <w:lang w:eastAsia="pt-PT"/>
        </w:rPr>
      </w:pPr>
    </w:p>
    <w:p w14:paraId="223CBC8F" w14:textId="77777777" w:rsidR="005664EF" w:rsidRPr="00745959" w:rsidRDefault="005664EF" w:rsidP="005664EF">
      <w:pPr>
        <w:rPr>
          <w:szCs w:val="22"/>
        </w:rPr>
      </w:pPr>
      <w:r w:rsidRPr="00745959">
        <w:rPr>
          <w:szCs w:val="22"/>
        </w:rPr>
        <w:t>Cada comprimido contém canagliflozina hemi-hidratada, equivalente a 50</w:t>
      </w:r>
      <w:r>
        <w:rPr>
          <w:szCs w:val="22"/>
        </w:rPr>
        <w:t> mg</w:t>
      </w:r>
      <w:r w:rsidRPr="00745959">
        <w:rPr>
          <w:szCs w:val="22"/>
        </w:rPr>
        <w:t xml:space="preserve"> de canagliflozina, e 850</w:t>
      </w:r>
      <w:r>
        <w:rPr>
          <w:szCs w:val="22"/>
        </w:rPr>
        <w:t> mg</w:t>
      </w:r>
      <w:r w:rsidRPr="00745959">
        <w:rPr>
          <w:szCs w:val="22"/>
        </w:rPr>
        <w:t xml:space="preserve"> de cloridrato de metformina.</w:t>
      </w:r>
    </w:p>
    <w:p w14:paraId="0F1A8D46" w14:textId="77777777" w:rsidR="005664EF" w:rsidRDefault="005664EF" w:rsidP="005664EF">
      <w:pPr>
        <w:rPr>
          <w:szCs w:val="22"/>
          <w:highlight w:val="lightGray"/>
        </w:rPr>
      </w:pPr>
      <w:r>
        <w:rPr>
          <w:szCs w:val="22"/>
          <w:highlight w:val="lightGray"/>
        </w:rPr>
        <w:t>Cada comprimido contém canagliflozina hemi-hidratada, equivalente a 50 mg de canagliflozina, e 1.000 mg de cloridrato de metformina.</w:t>
      </w:r>
    </w:p>
    <w:p w14:paraId="08AA694F" w14:textId="77777777" w:rsidR="005664EF" w:rsidRDefault="005664EF" w:rsidP="005664EF">
      <w:pPr>
        <w:rPr>
          <w:szCs w:val="22"/>
          <w:highlight w:val="lightGray"/>
        </w:rPr>
      </w:pPr>
      <w:r>
        <w:rPr>
          <w:szCs w:val="22"/>
          <w:highlight w:val="lightGray"/>
        </w:rPr>
        <w:t>Cada comprimido contém canagliflozina hemi-hidratada, equivalente a 150 mg de canagliflozina, e 850 mg de cloridrato de metformina.</w:t>
      </w:r>
    </w:p>
    <w:p w14:paraId="0C96BBFE" w14:textId="77777777" w:rsidR="005664EF" w:rsidRPr="00745959" w:rsidRDefault="005664EF" w:rsidP="005664EF">
      <w:pPr>
        <w:rPr>
          <w:szCs w:val="22"/>
        </w:rPr>
      </w:pPr>
      <w:r>
        <w:rPr>
          <w:szCs w:val="22"/>
          <w:highlight w:val="lightGray"/>
        </w:rPr>
        <w:t>Cada comprimido contém canagliflozina hemi-hidratada, equivalente a 150 mg de canagliflozina, e 1.000 mg de cloridrato de metformina.</w:t>
      </w:r>
    </w:p>
    <w:p w14:paraId="0DB6ACE8" w14:textId="77777777" w:rsidR="005664EF" w:rsidRPr="00745959" w:rsidRDefault="005664EF" w:rsidP="005664EF">
      <w:pPr>
        <w:rPr>
          <w:szCs w:val="22"/>
        </w:rPr>
      </w:pPr>
    </w:p>
    <w:p w14:paraId="34140B83" w14:textId="77777777" w:rsidR="005664EF" w:rsidRPr="00745959" w:rsidRDefault="005664EF" w:rsidP="005664EF">
      <w:pPr>
        <w:rPr>
          <w:szCs w:val="22"/>
        </w:rPr>
      </w:pPr>
    </w:p>
    <w:p w14:paraId="000A6228" w14:textId="77777777" w:rsidR="005664EF" w:rsidRPr="00717085"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3.</w:t>
      </w:r>
      <w:r w:rsidRPr="00717085">
        <w:rPr>
          <w:b/>
          <w:bCs/>
          <w:szCs w:val="22"/>
        </w:rPr>
        <w:tab/>
      </w:r>
      <w:r w:rsidRPr="00717085">
        <w:rPr>
          <w:b/>
          <w:bCs/>
          <w:szCs w:val="22"/>
          <w:lang w:eastAsia="pt-PT"/>
        </w:rPr>
        <w:t>LISTA DOS EXCIPIENTES</w:t>
      </w:r>
    </w:p>
    <w:p w14:paraId="29644989" w14:textId="77777777" w:rsidR="005664EF" w:rsidRPr="00745959" w:rsidRDefault="005664EF" w:rsidP="000C463A">
      <w:pPr>
        <w:keepNext/>
        <w:rPr>
          <w:szCs w:val="22"/>
        </w:rPr>
      </w:pPr>
    </w:p>
    <w:p w14:paraId="0765DEAC" w14:textId="77777777" w:rsidR="005664EF" w:rsidRPr="00745959" w:rsidRDefault="005664EF" w:rsidP="005664EF">
      <w:pPr>
        <w:rPr>
          <w:szCs w:val="22"/>
        </w:rPr>
      </w:pPr>
    </w:p>
    <w:p w14:paraId="6A1C1BB0" w14:textId="77777777" w:rsidR="005664EF" w:rsidRPr="00717085"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4.</w:t>
      </w:r>
      <w:r w:rsidRPr="00717085">
        <w:rPr>
          <w:b/>
          <w:bCs/>
          <w:szCs w:val="22"/>
        </w:rPr>
        <w:tab/>
        <w:t>FORMA FARMACÊUTICA E CONTEÚDO</w:t>
      </w:r>
    </w:p>
    <w:p w14:paraId="535F1969" w14:textId="77777777" w:rsidR="005664EF" w:rsidRDefault="005664EF" w:rsidP="000C463A">
      <w:pPr>
        <w:keepNext/>
        <w:rPr>
          <w:szCs w:val="22"/>
          <w:highlight w:val="lightGray"/>
        </w:rPr>
      </w:pPr>
    </w:p>
    <w:p w14:paraId="025EAF42" w14:textId="77777777" w:rsidR="005664EF" w:rsidRPr="002E1A05" w:rsidRDefault="005664EF" w:rsidP="005664EF">
      <w:pPr>
        <w:rPr>
          <w:szCs w:val="22"/>
        </w:rPr>
      </w:pPr>
      <w:r>
        <w:rPr>
          <w:highlight w:val="lightGray"/>
        </w:rPr>
        <w:t>Comprimido revestido por película</w:t>
      </w:r>
    </w:p>
    <w:p w14:paraId="05762FDA" w14:textId="77777777" w:rsidR="005664EF" w:rsidRPr="00745959" w:rsidRDefault="005664EF" w:rsidP="005664EF">
      <w:pPr>
        <w:rPr>
          <w:szCs w:val="22"/>
        </w:rPr>
      </w:pPr>
      <w:r w:rsidRPr="00745959">
        <w:rPr>
          <w:szCs w:val="22"/>
        </w:rPr>
        <w:t>20 comprimidos revestidos por película</w:t>
      </w:r>
    </w:p>
    <w:p w14:paraId="22166C81" w14:textId="77777777" w:rsidR="005664EF" w:rsidRPr="00745959" w:rsidRDefault="005664EF" w:rsidP="005664EF">
      <w:pPr>
        <w:rPr>
          <w:szCs w:val="22"/>
        </w:rPr>
      </w:pPr>
      <w:r>
        <w:rPr>
          <w:highlight w:val="lightGray"/>
        </w:rPr>
        <w:t>60 comprimidos revestidos por película</w:t>
      </w:r>
    </w:p>
    <w:p w14:paraId="514D6513" w14:textId="77777777" w:rsidR="005664EF" w:rsidRPr="00745959" w:rsidRDefault="005664EF" w:rsidP="005664EF">
      <w:pPr>
        <w:rPr>
          <w:szCs w:val="22"/>
        </w:rPr>
      </w:pPr>
    </w:p>
    <w:p w14:paraId="212B5ACA" w14:textId="77777777" w:rsidR="005664EF" w:rsidRPr="00717085"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5.</w:t>
      </w:r>
      <w:r w:rsidRPr="00717085">
        <w:rPr>
          <w:b/>
          <w:bCs/>
          <w:szCs w:val="22"/>
        </w:rPr>
        <w:tab/>
      </w:r>
      <w:r w:rsidRPr="00717085">
        <w:rPr>
          <w:b/>
          <w:bCs/>
          <w:szCs w:val="22"/>
          <w:lang w:eastAsia="pt-PT"/>
        </w:rPr>
        <w:t>MODO E VIA(S) DE ADMINISTRAÇÃO</w:t>
      </w:r>
    </w:p>
    <w:p w14:paraId="1746C11D" w14:textId="77777777" w:rsidR="005664EF" w:rsidRPr="00745959" w:rsidRDefault="005664EF" w:rsidP="000C463A">
      <w:pPr>
        <w:keepNext/>
        <w:rPr>
          <w:szCs w:val="22"/>
        </w:rPr>
      </w:pPr>
    </w:p>
    <w:p w14:paraId="106B4530" w14:textId="77777777" w:rsidR="005664EF" w:rsidRPr="00745959" w:rsidRDefault="005664EF" w:rsidP="00AC6E85">
      <w:pPr>
        <w:rPr>
          <w:szCs w:val="22"/>
        </w:rPr>
      </w:pPr>
      <w:r w:rsidRPr="00745959">
        <w:rPr>
          <w:szCs w:val="22"/>
        </w:rPr>
        <w:t>Consultar o folheto informativo antes de utilizar.</w:t>
      </w:r>
    </w:p>
    <w:p w14:paraId="7E49F922" w14:textId="77777777" w:rsidR="005664EF" w:rsidRPr="00745959" w:rsidRDefault="005664EF" w:rsidP="00AC6E85">
      <w:pPr>
        <w:rPr>
          <w:szCs w:val="22"/>
        </w:rPr>
      </w:pPr>
      <w:r w:rsidRPr="00745959">
        <w:rPr>
          <w:szCs w:val="22"/>
        </w:rPr>
        <w:t>Via oral</w:t>
      </w:r>
      <w:r>
        <w:rPr>
          <w:szCs w:val="22"/>
        </w:rPr>
        <w:t>.</w:t>
      </w:r>
    </w:p>
    <w:p w14:paraId="76E77E1E" w14:textId="77777777" w:rsidR="005664EF" w:rsidRPr="00745959" w:rsidRDefault="005664EF" w:rsidP="00AC6E85">
      <w:pPr>
        <w:autoSpaceDE w:val="0"/>
        <w:autoSpaceDN w:val="0"/>
        <w:adjustRightInd w:val="0"/>
        <w:rPr>
          <w:szCs w:val="22"/>
        </w:rPr>
      </w:pPr>
    </w:p>
    <w:p w14:paraId="29DE2CFA" w14:textId="77777777" w:rsidR="005664EF" w:rsidRPr="00745959" w:rsidRDefault="005664EF" w:rsidP="00AC6E85">
      <w:pPr>
        <w:autoSpaceDE w:val="0"/>
        <w:autoSpaceDN w:val="0"/>
        <w:adjustRightInd w:val="0"/>
        <w:rPr>
          <w:szCs w:val="22"/>
        </w:rPr>
      </w:pPr>
    </w:p>
    <w:p w14:paraId="4B7031D6" w14:textId="77777777" w:rsidR="005664EF" w:rsidRPr="00745959" w:rsidRDefault="005664EF"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6.</w:t>
      </w:r>
      <w:r w:rsidRPr="00745959">
        <w:rPr>
          <w:b/>
          <w:szCs w:val="22"/>
        </w:rPr>
        <w:tab/>
        <w:t>ADVERTÊNCIA ESPECIAL DE QUE O MEDICAMENTO DEVE SER MANTIDO FORA DA VISTA E DO ALCANCE DAS CRIANÇAS</w:t>
      </w:r>
    </w:p>
    <w:p w14:paraId="2A34AF5E" w14:textId="77777777" w:rsidR="005664EF" w:rsidRPr="00745959" w:rsidRDefault="005664EF" w:rsidP="000C463A">
      <w:pPr>
        <w:keepNext/>
        <w:rPr>
          <w:szCs w:val="22"/>
        </w:rPr>
      </w:pPr>
    </w:p>
    <w:p w14:paraId="42386DB5" w14:textId="77777777" w:rsidR="005664EF" w:rsidRPr="00745959" w:rsidRDefault="005664EF" w:rsidP="005664EF">
      <w:pPr>
        <w:rPr>
          <w:szCs w:val="22"/>
        </w:rPr>
      </w:pPr>
      <w:r w:rsidRPr="00745959">
        <w:rPr>
          <w:szCs w:val="22"/>
        </w:rPr>
        <w:t>Manter fora da vista e do alcance das crianças.</w:t>
      </w:r>
    </w:p>
    <w:p w14:paraId="09D59A50" w14:textId="77777777" w:rsidR="005664EF" w:rsidRPr="00745959" w:rsidRDefault="005664EF" w:rsidP="005664EF">
      <w:pPr>
        <w:rPr>
          <w:szCs w:val="22"/>
          <w:highlight w:val="green"/>
        </w:rPr>
      </w:pPr>
    </w:p>
    <w:p w14:paraId="628DB591" w14:textId="77777777" w:rsidR="005664EF" w:rsidRPr="00745959" w:rsidRDefault="005664EF" w:rsidP="005664EF">
      <w:pPr>
        <w:rPr>
          <w:szCs w:val="22"/>
        </w:rPr>
      </w:pPr>
    </w:p>
    <w:p w14:paraId="717B78F4" w14:textId="77777777" w:rsidR="005664EF" w:rsidRPr="00717085"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7.</w:t>
      </w:r>
      <w:r w:rsidRPr="00717085">
        <w:rPr>
          <w:b/>
          <w:bCs/>
          <w:szCs w:val="22"/>
        </w:rPr>
        <w:tab/>
      </w:r>
      <w:r w:rsidRPr="00717085">
        <w:rPr>
          <w:b/>
          <w:bCs/>
          <w:szCs w:val="22"/>
          <w:lang w:eastAsia="pt-PT"/>
        </w:rPr>
        <w:t>OUTRAS ADVERTÊNCIAS ESPECIAIS, SE NECESSÁRIO</w:t>
      </w:r>
    </w:p>
    <w:p w14:paraId="28DC1D75" w14:textId="77777777" w:rsidR="005664EF" w:rsidRPr="00745959" w:rsidRDefault="005664EF" w:rsidP="000C463A">
      <w:pPr>
        <w:keepNext/>
        <w:tabs>
          <w:tab w:val="left" w:pos="749"/>
        </w:tabs>
        <w:rPr>
          <w:szCs w:val="22"/>
        </w:rPr>
      </w:pPr>
    </w:p>
    <w:p w14:paraId="1F62CBE0" w14:textId="77777777" w:rsidR="005664EF" w:rsidRPr="00745959" w:rsidRDefault="005664EF" w:rsidP="005664EF">
      <w:pPr>
        <w:tabs>
          <w:tab w:val="left" w:pos="749"/>
        </w:tabs>
        <w:rPr>
          <w:szCs w:val="22"/>
        </w:rPr>
      </w:pPr>
    </w:p>
    <w:p w14:paraId="2C3416F6" w14:textId="77777777" w:rsidR="005664EF" w:rsidRPr="00717085" w:rsidRDefault="005664EF" w:rsidP="005664EF">
      <w:pPr>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8.</w:t>
      </w:r>
      <w:r w:rsidRPr="00717085">
        <w:rPr>
          <w:b/>
          <w:bCs/>
          <w:szCs w:val="22"/>
        </w:rPr>
        <w:tab/>
      </w:r>
      <w:r w:rsidRPr="00717085">
        <w:rPr>
          <w:b/>
          <w:bCs/>
          <w:szCs w:val="22"/>
          <w:lang w:eastAsia="pt-PT"/>
        </w:rPr>
        <w:t>PRAZO DE VALIDADE</w:t>
      </w:r>
    </w:p>
    <w:p w14:paraId="656192E3" w14:textId="77777777" w:rsidR="005664EF" w:rsidRPr="00745959" w:rsidRDefault="005664EF" w:rsidP="005664EF">
      <w:pPr>
        <w:keepNext/>
        <w:rPr>
          <w:szCs w:val="22"/>
        </w:rPr>
      </w:pPr>
    </w:p>
    <w:p w14:paraId="6B4CFF28" w14:textId="77777777" w:rsidR="005664EF" w:rsidRDefault="005664EF" w:rsidP="005664EF">
      <w:pPr>
        <w:rPr>
          <w:szCs w:val="22"/>
        </w:rPr>
      </w:pPr>
      <w:r w:rsidRPr="00745959">
        <w:rPr>
          <w:szCs w:val="22"/>
        </w:rPr>
        <w:t>VAL.</w:t>
      </w:r>
    </w:p>
    <w:p w14:paraId="03E58291" w14:textId="77777777" w:rsidR="001522F4" w:rsidRDefault="001522F4" w:rsidP="005664EF">
      <w:pPr>
        <w:rPr>
          <w:szCs w:val="22"/>
        </w:rPr>
      </w:pPr>
    </w:p>
    <w:p w14:paraId="367571C1" w14:textId="77777777" w:rsidR="00655C91" w:rsidRPr="00745959" w:rsidRDefault="00655C91" w:rsidP="005664EF">
      <w:pPr>
        <w:rPr>
          <w:szCs w:val="22"/>
        </w:rPr>
      </w:pPr>
    </w:p>
    <w:p w14:paraId="16CEB0D9" w14:textId="77777777" w:rsidR="005664EF" w:rsidRPr="00717085" w:rsidRDefault="005664EF" w:rsidP="00655C91">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lastRenderedPageBreak/>
        <w:t>9.</w:t>
      </w:r>
      <w:r w:rsidRPr="00717085">
        <w:rPr>
          <w:b/>
          <w:bCs/>
          <w:szCs w:val="22"/>
        </w:rPr>
        <w:tab/>
      </w:r>
      <w:r w:rsidRPr="00717085">
        <w:rPr>
          <w:b/>
          <w:bCs/>
          <w:szCs w:val="22"/>
          <w:lang w:eastAsia="pt-PT"/>
        </w:rPr>
        <w:t>CONDIÇÕES ESPECIAIS DE CONSERVAÇÃO</w:t>
      </w:r>
    </w:p>
    <w:p w14:paraId="126322D7" w14:textId="77777777" w:rsidR="005664EF" w:rsidRPr="00745959" w:rsidRDefault="005664EF" w:rsidP="000C463A">
      <w:pPr>
        <w:keepNext/>
      </w:pPr>
    </w:p>
    <w:p w14:paraId="003C59D1" w14:textId="77777777" w:rsidR="005664EF" w:rsidRPr="00745959" w:rsidRDefault="005664EF" w:rsidP="005664EF">
      <w:r w:rsidRPr="00745959">
        <w:t xml:space="preserve">Não conservar acima de </w:t>
      </w:r>
      <w:smartTag w:uri="urn:schemas-microsoft-com:office:smarttags" w:element="metricconverter">
        <w:smartTagPr>
          <w:attr w:name="ProductID" w:val="30°C"/>
        </w:smartTagPr>
        <w:r w:rsidRPr="00745959">
          <w:t>30°C</w:t>
        </w:r>
      </w:smartTag>
      <w:r w:rsidRPr="00745959">
        <w:t>.</w:t>
      </w:r>
    </w:p>
    <w:p w14:paraId="264E53E2" w14:textId="77777777" w:rsidR="005664EF" w:rsidRPr="00745959" w:rsidRDefault="005664EF" w:rsidP="005664EF"/>
    <w:p w14:paraId="25F4DE58" w14:textId="77777777" w:rsidR="005664EF" w:rsidRPr="00745959" w:rsidRDefault="005664EF" w:rsidP="005664EF"/>
    <w:p w14:paraId="3E02A4A5" w14:textId="77777777" w:rsidR="005664EF" w:rsidRPr="00745959" w:rsidRDefault="005664EF"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10.</w:t>
      </w:r>
      <w:r w:rsidRPr="00745959">
        <w:rPr>
          <w:b/>
          <w:szCs w:val="22"/>
        </w:rPr>
        <w:tab/>
        <w:t>CUIDADOS ESPECIAIS QUANTO À ELIMINAÇÃO DO MEDICAMENTO NÃO UTILIZADO OU DOS RESÍDUOS PROVENIENTES DESSE MEDICAMENTO, SE APLICÁVEL</w:t>
      </w:r>
    </w:p>
    <w:p w14:paraId="06731D25" w14:textId="77777777" w:rsidR="005664EF" w:rsidRPr="00745959" w:rsidRDefault="005664EF" w:rsidP="000C463A">
      <w:pPr>
        <w:keepNext/>
        <w:rPr>
          <w:szCs w:val="22"/>
        </w:rPr>
      </w:pPr>
    </w:p>
    <w:p w14:paraId="0931C7B2" w14:textId="77777777" w:rsidR="005664EF" w:rsidRPr="00745959" w:rsidRDefault="005664EF" w:rsidP="005664EF">
      <w:pPr>
        <w:rPr>
          <w:szCs w:val="22"/>
        </w:rPr>
      </w:pPr>
    </w:p>
    <w:p w14:paraId="55C6B46E" w14:textId="77777777" w:rsidR="005664EF" w:rsidRPr="00745959" w:rsidRDefault="005664EF"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11.</w:t>
      </w:r>
      <w:r w:rsidRPr="00745959">
        <w:rPr>
          <w:b/>
          <w:szCs w:val="22"/>
        </w:rPr>
        <w:tab/>
        <w:t>NOME E ENDEREÇO DO TITULAR DA AUTORIZAÇÃO DE INTRODUÇÃO NO MERCADO</w:t>
      </w:r>
    </w:p>
    <w:p w14:paraId="4304C5B7" w14:textId="77777777" w:rsidR="005664EF" w:rsidRPr="00745959" w:rsidRDefault="005664EF" w:rsidP="000C463A">
      <w:pPr>
        <w:keepNext/>
        <w:rPr>
          <w:szCs w:val="22"/>
        </w:rPr>
      </w:pPr>
    </w:p>
    <w:p w14:paraId="2921CA95" w14:textId="77777777" w:rsidR="005664EF" w:rsidRPr="00803818" w:rsidRDefault="005664EF" w:rsidP="005664EF">
      <w:pPr>
        <w:autoSpaceDE w:val="0"/>
        <w:autoSpaceDN w:val="0"/>
        <w:adjustRightInd w:val="0"/>
        <w:rPr>
          <w:szCs w:val="22"/>
        </w:rPr>
      </w:pPr>
      <w:r w:rsidRPr="00803818">
        <w:rPr>
          <w:szCs w:val="22"/>
        </w:rPr>
        <w:t>Janssen</w:t>
      </w:r>
      <w:r w:rsidRPr="00803818">
        <w:rPr>
          <w:szCs w:val="22"/>
        </w:rPr>
        <w:noBreakHyphen/>
        <w:t>Cilag International NV</w:t>
      </w:r>
    </w:p>
    <w:p w14:paraId="10658C73" w14:textId="77777777" w:rsidR="005664EF" w:rsidRPr="00803818" w:rsidRDefault="005664EF" w:rsidP="005664EF">
      <w:pPr>
        <w:autoSpaceDE w:val="0"/>
        <w:autoSpaceDN w:val="0"/>
        <w:adjustRightInd w:val="0"/>
        <w:rPr>
          <w:szCs w:val="22"/>
        </w:rPr>
      </w:pPr>
      <w:r w:rsidRPr="00803818">
        <w:rPr>
          <w:szCs w:val="22"/>
        </w:rPr>
        <w:t>Turnhoutseweg 30</w:t>
      </w:r>
    </w:p>
    <w:p w14:paraId="22C9D4D9" w14:textId="77777777" w:rsidR="005664EF" w:rsidRPr="00745959" w:rsidRDefault="005664EF" w:rsidP="005664EF">
      <w:pPr>
        <w:autoSpaceDE w:val="0"/>
        <w:autoSpaceDN w:val="0"/>
        <w:adjustRightInd w:val="0"/>
        <w:rPr>
          <w:szCs w:val="22"/>
        </w:rPr>
      </w:pPr>
      <w:r w:rsidRPr="00745959">
        <w:rPr>
          <w:szCs w:val="22"/>
        </w:rPr>
        <w:t>B</w:t>
      </w:r>
      <w:r w:rsidRPr="00745959">
        <w:rPr>
          <w:szCs w:val="22"/>
        </w:rPr>
        <w:noBreakHyphen/>
        <w:t>2340 Beerse</w:t>
      </w:r>
    </w:p>
    <w:p w14:paraId="33F73DBC" w14:textId="77777777" w:rsidR="005664EF" w:rsidRPr="00745959" w:rsidRDefault="005664EF" w:rsidP="005664EF">
      <w:pPr>
        <w:rPr>
          <w:szCs w:val="22"/>
        </w:rPr>
      </w:pPr>
      <w:r w:rsidRPr="00745959">
        <w:rPr>
          <w:szCs w:val="22"/>
        </w:rPr>
        <w:t>Bélgica</w:t>
      </w:r>
    </w:p>
    <w:p w14:paraId="2F0811EA" w14:textId="77777777" w:rsidR="005664EF" w:rsidRPr="00745959" w:rsidRDefault="005664EF" w:rsidP="005664EF">
      <w:pPr>
        <w:rPr>
          <w:szCs w:val="22"/>
        </w:rPr>
      </w:pPr>
    </w:p>
    <w:p w14:paraId="63A415D2" w14:textId="77777777" w:rsidR="005664EF" w:rsidRPr="00745959" w:rsidRDefault="005664EF" w:rsidP="005664EF">
      <w:pPr>
        <w:rPr>
          <w:szCs w:val="22"/>
        </w:rPr>
      </w:pPr>
    </w:p>
    <w:p w14:paraId="28E614FF" w14:textId="77777777" w:rsidR="005664EF" w:rsidRPr="00717085"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12.</w:t>
      </w:r>
      <w:r w:rsidRPr="00717085">
        <w:rPr>
          <w:b/>
          <w:bCs/>
          <w:szCs w:val="22"/>
        </w:rPr>
        <w:tab/>
      </w:r>
      <w:r w:rsidRPr="00717085">
        <w:rPr>
          <w:b/>
          <w:bCs/>
          <w:szCs w:val="22"/>
          <w:lang w:eastAsia="pt-PT"/>
        </w:rPr>
        <w:t>NÚMERO(S) DA AUTORIZAÇÃO DE INTRODUÇÃO NO MERCADO</w:t>
      </w:r>
    </w:p>
    <w:p w14:paraId="1DC05035" w14:textId="77777777" w:rsidR="005664EF" w:rsidRPr="00745959" w:rsidRDefault="005664EF" w:rsidP="000C463A">
      <w:pPr>
        <w:keepNext/>
        <w:rPr>
          <w:szCs w:val="22"/>
        </w:rPr>
      </w:pPr>
    </w:p>
    <w:p w14:paraId="75D1C55C" w14:textId="77777777" w:rsidR="005664EF" w:rsidRDefault="005664EF" w:rsidP="00AC6E85">
      <w:pPr>
        <w:widowControl w:val="0"/>
        <w:rPr>
          <w:szCs w:val="22"/>
        </w:rPr>
      </w:pPr>
      <w:r>
        <w:rPr>
          <w:szCs w:val="22"/>
        </w:rPr>
        <w:t xml:space="preserve">EU/1/14/918/001 </w:t>
      </w:r>
      <w:r>
        <w:rPr>
          <w:szCs w:val="22"/>
          <w:highlight w:val="lightGray"/>
        </w:rPr>
        <w:t>(50 mg/850 mg - 20 comprimidos revestidos por película)</w:t>
      </w:r>
    </w:p>
    <w:p w14:paraId="0B8D5EE6" w14:textId="77777777" w:rsidR="005664EF" w:rsidRDefault="005664EF" w:rsidP="00AC6E85">
      <w:pPr>
        <w:rPr>
          <w:szCs w:val="22"/>
        </w:rPr>
      </w:pPr>
      <w:r>
        <w:rPr>
          <w:szCs w:val="22"/>
          <w:highlight w:val="lightGray"/>
        </w:rPr>
        <w:t>EU/1/14/918/002 (50 mg/850 mg - 60 comprimidos revestidos por película)</w:t>
      </w:r>
    </w:p>
    <w:p w14:paraId="497E566D" w14:textId="77777777" w:rsidR="005664EF" w:rsidRDefault="005664EF" w:rsidP="00AC6E85">
      <w:pPr>
        <w:rPr>
          <w:szCs w:val="22"/>
          <w:highlight w:val="lightGray"/>
        </w:rPr>
      </w:pPr>
    </w:p>
    <w:p w14:paraId="0EC66845" w14:textId="77777777" w:rsidR="005664EF" w:rsidRDefault="005664EF" w:rsidP="00AC6E85">
      <w:pPr>
        <w:rPr>
          <w:szCs w:val="22"/>
        </w:rPr>
      </w:pPr>
      <w:r>
        <w:rPr>
          <w:szCs w:val="22"/>
          <w:highlight w:val="lightGray"/>
        </w:rPr>
        <w:t>EU/1/14/918/004 (50 mg/1.000 mg - 20 comprimidos revestidos por película)</w:t>
      </w:r>
    </w:p>
    <w:p w14:paraId="6C9ADC48" w14:textId="77777777" w:rsidR="005664EF" w:rsidRDefault="005664EF" w:rsidP="00AC6E85">
      <w:pPr>
        <w:rPr>
          <w:szCs w:val="22"/>
        </w:rPr>
      </w:pPr>
      <w:r>
        <w:rPr>
          <w:szCs w:val="22"/>
          <w:highlight w:val="lightGray"/>
        </w:rPr>
        <w:t>EU/1/14/918/005 (50 mg/1.000 mg - 60 comprimidos revestidos por película)</w:t>
      </w:r>
    </w:p>
    <w:p w14:paraId="0C019F5C" w14:textId="77777777" w:rsidR="005664EF" w:rsidRDefault="005664EF" w:rsidP="00AC6E85">
      <w:pPr>
        <w:rPr>
          <w:szCs w:val="22"/>
          <w:highlight w:val="lightGray"/>
        </w:rPr>
      </w:pPr>
    </w:p>
    <w:p w14:paraId="354B40CC" w14:textId="77777777" w:rsidR="005664EF" w:rsidRDefault="005664EF" w:rsidP="00AC6E85">
      <w:pPr>
        <w:rPr>
          <w:szCs w:val="22"/>
        </w:rPr>
      </w:pPr>
      <w:r>
        <w:rPr>
          <w:szCs w:val="22"/>
          <w:highlight w:val="lightGray"/>
        </w:rPr>
        <w:t>EU/1/14/918/007 (150 mg/850 mg - 20 comprimidos revestidos por película)</w:t>
      </w:r>
    </w:p>
    <w:p w14:paraId="2301AAAD" w14:textId="77777777" w:rsidR="005664EF" w:rsidRDefault="005664EF" w:rsidP="00AC6E85">
      <w:pPr>
        <w:rPr>
          <w:szCs w:val="22"/>
        </w:rPr>
      </w:pPr>
      <w:r>
        <w:rPr>
          <w:szCs w:val="22"/>
          <w:highlight w:val="lightGray"/>
        </w:rPr>
        <w:t>EU/1/14/918/008 (150 mg/850 mg - 60 comprimidos revestidos por película)</w:t>
      </w:r>
    </w:p>
    <w:p w14:paraId="11FD7D27" w14:textId="77777777" w:rsidR="005664EF" w:rsidRDefault="005664EF" w:rsidP="00AC6E85">
      <w:pPr>
        <w:rPr>
          <w:szCs w:val="22"/>
          <w:highlight w:val="lightGray"/>
        </w:rPr>
      </w:pPr>
    </w:p>
    <w:p w14:paraId="44B6ED87" w14:textId="77777777" w:rsidR="005664EF" w:rsidRDefault="005664EF" w:rsidP="00AC6E85">
      <w:pPr>
        <w:rPr>
          <w:szCs w:val="22"/>
        </w:rPr>
      </w:pPr>
      <w:r>
        <w:rPr>
          <w:szCs w:val="22"/>
          <w:highlight w:val="lightGray"/>
        </w:rPr>
        <w:t>EU/1/14/918/010 (150 mg/1.000 mg - 20 comprimidos revestidos por película)</w:t>
      </w:r>
    </w:p>
    <w:p w14:paraId="38C31BE6" w14:textId="77777777" w:rsidR="005664EF" w:rsidRPr="00745959" w:rsidRDefault="005664EF" w:rsidP="00AC6E85">
      <w:pPr>
        <w:rPr>
          <w:szCs w:val="22"/>
        </w:rPr>
      </w:pPr>
      <w:r>
        <w:rPr>
          <w:szCs w:val="22"/>
          <w:highlight w:val="lightGray"/>
        </w:rPr>
        <w:t>EU/1/14/918/011 (150 mg/1.000 mg - 60 comprimidos revestidos por película)</w:t>
      </w:r>
    </w:p>
    <w:p w14:paraId="301227D0" w14:textId="77777777" w:rsidR="005664EF" w:rsidRPr="00745959" w:rsidRDefault="005664EF" w:rsidP="00AC6E85">
      <w:pPr>
        <w:rPr>
          <w:szCs w:val="22"/>
        </w:rPr>
      </w:pPr>
    </w:p>
    <w:p w14:paraId="438E278F" w14:textId="77777777" w:rsidR="005664EF" w:rsidRPr="00717085"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13.</w:t>
      </w:r>
      <w:r w:rsidRPr="00717085">
        <w:rPr>
          <w:b/>
          <w:bCs/>
          <w:szCs w:val="22"/>
        </w:rPr>
        <w:tab/>
        <w:t>NÚMERO DO LOTE</w:t>
      </w:r>
    </w:p>
    <w:p w14:paraId="3F90805A" w14:textId="77777777" w:rsidR="005664EF" w:rsidRPr="00745959" w:rsidRDefault="005664EF" w:rsidP="000C463A">
      <w:pPr>
        <w:keepNext/>
        <w:rPr>
          <w:szCs w:val="22"/>
          <w:highlight w:val="green"/>
        </w:rPr>
      </w:pPr>
    </w:p>
    <w:p w14:paraId="2598C9A6" w14:textId="77777777" w:rsidR="005664EF" w:rsidRPr="00745959" w:rsidRDefault="005664EF" w:rsidP="005664EF">
      <w:pPr>
        <w:rPr>
          <w:szCs w:val="22"/>
        </w:rPr>
      </w:pPr>
      <w:r w:rsidRPr="00745959">
        <w:rPr>
          <w:szCs w:val="22"/>
        </w:rPr>
        <w:t>Lote</w:t>
      </w:r>
    </w:p>
    <w:p w14:paraId="717CADAF" w14:textId="77777777" w:rsidR="005664EF" w:rsidRPr="00745959" w:rsidRDefault="005664EF" w:rsidP="005664EF">
      <w:pPr>
        <w:rPr>
          <w:szCs w:val="22"/>
        </w:rPr>
      </w:pPr>
    </w:p>
    <w:p w14:paraId="571FFE3F" w14:textId="77777777" w:rsidR="005664EF" w:rsidRPr="00745959" w:rsidRDefault="005664EF" w:rsidP="005664EF">
      <w:pPr>
        <w:rPr>
          <w:szCs w:val="22"/>
        </w:rPr>
      </w:pPr>
    </w:p>
    <w:p w14:paraId="0169917B" w14:textId="77777777" w:rsidR="005664EF" w:rsidRPr="00717085"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14.</w:t>
      </w:r>
      <w:r w:rsidRPr="00717085">
        <w:rPr>
          <w:b/>
          <w:bCs/>
          <w:szCs w:val="22"/>
        </w:rPr>
        <w:tab/>
      </w:r>
      <w:r w:rsidRPr="00717085">
        <w:rPr>
          <w:b/>
          <w:bCs/>
          <w:szCs w:val="22"/>
          <w:lang w:eastAsia="pt-PT"/>
        </w:rPr>
        <w:t>CLASSIFICAÇÃO QUANTO À DISPENSA AO PÚBLICO</w:t>
      </w:r>
    </w:p>
    <w:p w14:paraId="49FEBFF3" w14:textId="77777777" w:rsidR="005664EF" w:rsidRPr="00745959" w:rsidRDefault="005664EF" w:rsidP="000C463A">
      <w:pPr>
        <w:keepNext/>
        <w:rPr>
          <w:szCs w:val="22"/>
        </w:rPr>
      </w:pPr>
    </w:p>
    <w:p w14:paraId="4D16A3D2" w14:textId="77777777" w:rsidR="005664EF" w:rsidRPr="00745959" w:rsidRDefault="005664EF" w:rsidP="005664EF">
      <w:pPr>
        <w:rPr>
          <w:szCs w:val="22"/>
        </w:rPr>
      </w:pPr>
    </w:p>
    <w:p w14:paraId="78978CB9" w14:textId="77777777" w:rsidR="005664EF" w:rsidRPr="002B5AD7" w:rsidRDefault="005664EF"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2B5AD7">
        <w:rPr>
          <w:b/>
          <w:bCs/>
          <w:szCs w:val="22"/>
        </w:rPr>
        <w:t>15.</w:t>
      </w:r>
      <w:r w:rsidRPr="002B5AD7">
        <w:rPr>
          <w:b/>
          <w:bCs/>
          <w:szCs w:val="22"/>
        </w:rPr>
        <w:tab/>
      </w:r>
      <w:r w:rsidRPr="002B5AD7">
        <w:rPr>
          <w:b/>
          <w:bCs/>
          <w:szCs w:val="22"/>
          <w:lang w:eastAsia="pt-PT"/>
        </w:rPr>
        <w:t>INSTRUÇÕES DE UTILIZAÇÃO</w:t>
      </w:r>
    </w:p>
    <w:p w14:paraId="68FE8273" w14:textId="77777777" w:rsidR="005664EF" w:rsidRPr="00745959" w:rsidRDefault="005664EF" w:rsidP="000C463A">
      <w:pPr>
        <w:keepNext/>
        <w:rPr>
          <w:szCs w:val="22"/>
        </w:rPr>
      </w:pPr>
    </w:p>
    <w:p w14:paraId="06DF6FB1" w14:textId="77777777" w:rsidR="005664EF" w:rsidRPr="00745959" w:rsidRDefault="005664EF" w:rsidP="005664EF">
      <w:pPr>
        <w:rPr>
          <w:szCs w:val="22"/>
        </w:rPr>
      </w:pPr>
    </w:p>
    <w:p w14:paraId="44CC7AB8" w14:textId="77777777" w:rsidR="005664EF" w:rsidRPr="002B5AD7" w:rsidRDefault="005664EF" w:rsidP="005664EF">
      <w:pPr>
        <w:keepNext/>
        <w:pBdr>
          <w:top w:val="single" w:sz="4" w:space="1" w:color="auto"/>
          <w:left w:val="single" w:sz="4" w:space="4" w:color="auto"/>
          <w:bottom w:val="single" w:sz="4" w:space="1" w:color="auto"/>
          <w:right w:val="single" w:sz="4" w:space="4" w:color="auto"/>
        </w:pBdr>
        <w:ind w:left="567" w:hanging="567"/>
        <w:rPr>
          <w:b/>
          <w:bCs/>
          <w:szCs w:val="22"/>
          <w:lang w:eastAsia="pt-PT"/>
        </w:rPr>
      </w:pPr>
      <w:r w:rsidRPr="002B5AD7">
        <w:rPr>
          <w:b/>
          <w:bCs/>
          <w:szCs w:val="22"/>
        </w:rPr>
        <w:t>16.</w:t>
      </w:r>
      <w:r w:rsidRPr="002B5AD7">
        <w:rPr>
          <w:b/>
          <w:bCs/>
          <w:szCs w:val="22"/>
        </w:rPr>
        <w:tab/>
      </w:r>
      <w:r w:rsidRPr="002B5AD7">
        <w:rPr>
          <w:b/>
          <w:bCs/>
          <w:szCs w:val="22"/>
          <w:lang w:eastAsia="pt-PT"/>
        </w:rPr>
        <w:t>INFORMAÇÃO EM BRAILLE</w:t>
      </w:r>
    </w:p>
    <w:p w14:paraId="738CBF21" w14:textId="77777777" w:rsidR="005664EF" w:rsidRDefault="005664EF" w:rsidP="005664EF">
      <w:pPr>
        <w:keepNext/>
        <w:rPr>
          <w:szCs w:val="22"/>
        </w:rPr>
      </w:pPr>
    </w:p>
    <w:p w14:paraId="798D5078" w14:textId="77777777" w:rsidR="005664EF" w:rsidRDefault="005664EF" w:rsidP="000C463A">
      <w:pPr>
        <w:rPr>
          <w:szCs w:val="22"/>
        </w:rPr>
      </w:pPr>
    </w:p>
    <w:p w14:paraId="3D54F29F" w14:textId="77777777" w:rsidR="005664EF" w:rsidRPr="006153E9" w:rsidRDefault="005664EF" w:rsidP="005664EF">
      <w:pPr>
        <w:keepNext/>
        <w:pBdr>
          <w:top w:val="single" w:sz="4" w:space="1" w:color="auto"/>
          <w:left w:val="single" w:sz="4" w:space="4" w:color="auto"/>
          <w:bottom w:val="single" w:sz="4" w:space="1" w:color="auto"/>
          <w:right w:val="single" w:sz="4" w:space="4" w:color="auto"/>
        </w:pBdr>
        <w:ind w:left="567" w:hanging="567"/>
        <w:rPr>
          <w:b/>
          <w:szCs w:val="22"/>
        </w:rPr>
      </w:pPr>
      <w:r w:rsidRPr="006153E9">
        <w:rPr>
          <w:b/>
          <w:szCs w:val="22"/>
        </w:rPr>
        <w:t>17.</w:t>
      </w:r>
      <w:r w:rsidRPr="006153E9">
        <w:rPr>
          <w:b/>
          <w:szCs w:val="22"/>
        </w:rPr>
        <w:tab/>
      </w:r>
      <w:r w:rsidRPr="00A3090B">
        <w:rPr>
          <w:b/>
        </w:rPr>
        <w:t>IDENTIFICADOR ÚNICO – CÓDIGO DE BARRAS 2D</w:t>
      </w:r>
    </w:p>
    <w:p w14:paraId="7EEC8E4E" w14:textId="77777777" w:rsidR="005664EF" w:rsidRPr="006153E9" w:rsidRDefault="005664EF" w:rsidP="005664EF">
      <w:pPr>
        <w:keepNext/>
        <w:widowControl w:val="0"/>
        <w:rPr>
          <w:szCs w:val="22"/>
        </w:rPr>
      </w:pPr>
    </w:p>
    <w:p w14:paraId="541C50A7" w14:textId="77777777" w:rsidR="005664EF" w:rsidRPr="006153E9" w:rsidRDefault="005664EF" w:rsidP="000C463A">
      <w:pPr>
        <w:widowControl w:val="0"/>
        <w:rPr>
          <w:szCs w:val="22"/>
        </w:rPr>
      </w:pPr>
    </w:p>
    <w:p w14:paraId="5D4EFC7E" w14:textId="77777777" w:rsidR="005664EF" w:rsidRPr="000A2DBC" w:rsidRDefault="005664EF" w:rsidP="005664EF">
      <w:pPr>
        <w:keepNext/>
        <w:pBdr>
          <w:top w:val="single" w:sz="4" w:space="1" w:color="auto"/>
          <w:left w:val="single" w:sz="4" w:space="4" w:color="auto"/>
          <w:bottom w:val="single" w:sz="4" w:space="1" w:color="auto"/>
          <w:right w:val="single" w:sz="4" w:space="4" w:color="auto"/>
        </w:pBdr>
        <w:ind w:left="567" w:hanging="567"/>
        <w:rPr>
          <w:b/>
          <w:szCs w:val="22"/>
        </w:rPr>
      </w:pPr>
      <w:r w:rsidRPr="000A2DBC">
        <w:rPr>
          <w:b/>
          <w:szCs w:val="22"/>
        </w:rPr>
        <w:t>18.</w:t>
      </w:r>
      <w:r w:rsidRPr="000A2DBC">
        <w:rPr>
          <w:b/>
          <w:szCs w:val="22"/>
        </w:rPr>
        <w:tab/>
      </w:r>
      <w:r w:rsidRPr="00A3090B">
        <w:rPr>
          <w:b/>
        </w:rPr>
        <w:t>IDENTIFICADOR ÚNICO - DADOS PARA LEITURA HUMANA</w:t>
      </w:r>
    </w:p>
    <w:p w14:paraId="3A396835" w14:textId="77777777" w:rsidR="005664EF" w:rsidRPr="002D4719" w:rsidRDefault="005664EF" w:rsidP="000C463A">
      <w:pPr>
        <w:keepNext/>
        <w:pBdr>
          <w:top w:val="single" w:sz="4" w:space="1" w:color="auto"/>
          <w:left w:val="single" w:sz="4" w:space="4" w:color="auto"/>
          <w:bottom w:val="single" w:sz="4" w:space="1" w:color="auto"/>
          <w:right w:val="single" w:sz="4" w:space="4" w:color="auto"/>
        </w:pBdr>
        <w:rPr>
          <w:b/>
        </w:rPr>
      </w:pPr>
      <w:r w:rsidRPr="00717085">
        <w:rPr>
          <w:b/>
          <w:bCs/>
          <w:szCs w:val="22"/>
          <w:lang w:eastAsia="zh-CN"/>
        </w:rPr>
        <w:br w:type="page"/>
      </w:r>
      <w:r>
        <w:rPr>
          <w:b/>
        </w:rPr>
        <w:lastRenderedPageBreak/>
        <w:t xml:space="preserve">INDICAÇÕES A INCLUIR NO ACONDICIONAMENTO </w:t>
      </w:r>
      <w:r w:rsidR="006B3676">
        <w:rPr>
          <w:b/>
        </w:rPr>
        <w:t>SECUNDÁRIO</w:t>
      </w:r>
    </w:p>
    <w:p w14:paraId="475F8B73" w14:textId="77777777" w:rsidR="005664EF" w:rsidRPr="00B247D3" w:rsidRDefault="005664EF" w:rsidP="000C463A">
      <w:pPr>
        <w:keepNext/>
        <w:pBdr>
          <w:top w:val="single" w:sz="4" w:space="1" w:color="auto"/>
          <w:left w:val="single" w:sz="4" w:space="4" w:color="auto"/>
          <w:bottom w:val="single" w:sz="4" w:space="1" w:color="auto"/>
          <w:right w:val="single" w:sz="4" w:space="4" w:color="auto"/>
        </w:pBdr>
        <w:ind w:left="567" w:hanging="567"/>
        <w:rPr>
          <w:b/>
          <w:bCs/>
        </w:rPr>
      </w:pPr>
    </w:p>
    <w:p w14:paraId="37759E95" w14:textId="77777777" w:rsidR="005664EF" w:rsidRPr="00B247D3" w:rsidRDefault="006B3676" w:rsidP="000C463A">
      <w:pPr>
        <w:keepNext/>
        <w:pBdr>
          <w:top w:val="single" w:sz="4" w:space="1" w:color="auto"/>
          <w:left w:val="single" w:sz="4" w:space="4" w:color="auto"/>
          <w:bottom w:val="single" w:sz="4" w:space="1" w:color="auto"/>
          <w:right w:val="single" w:sz="4" w:space="4" w:color="auto"/>
        </w:pBdr>
        <w:rPr>
          <w:b/>
          <w:bCs/>
        </w:rPr>
      </w:pPr>
      <w:r w:rsidRPr="00767618">
        <w:rPr>
          <w:b/>
          <w:bCs/>
          <w:szCs w:val="22"/>
          <w:lang w:eastAsia="zh-CN"/>
        </w:rPr>
        <w:t>CARTONAGEM PARA RECIPIENTE MULTIDOSE COMPOSTO POR 3 EMBALAGENS (INCLUINDO BLUE BOX)</w:t>
      </w:r>
    </w:p>
    <w:p w14:paraId="365191DF" w14:textId="77777777" w:rsidR="005664EF" w:rsidRPr="002D4719" w:rsidRDefault="005664EF" w:rsidP="000C463A">
      <w:pPr>
        <w:keepNext/>
      </w:pPr>
    </w:p>
    <w:p w14:paraId="7255E662" w14:textId="77777777" w:rsidR="005664EF" w:rsidRPr="002D4719" w:rsidRDefault="005664EF" w:rsidP="000C463A">
      <w:pPr>
        <w:keepNext/>
      </w:pPr>
    </w:p>
    <w:p w14:paraId="64743DA7"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w:t>
      </w:r>
      <w:r>
        <w:rPr>
          <w:b/>
          <w:bCs/>
          <w:szCs w:val="22"/>
        </w:rPr>
        <w:tab/>
      </w:r>
      <w:r w:rsidR="00F87C66" w:rsidRPr="00B247D3">
        <w:rPr>
          <w:b/>
          <w:bCs/>
          <w:szCs w:val="22"/>
        </w:rPr>
        <w:t>NOME DO MEDICAMENTO</w:t>
      </w:r>
    </w:p>
    <w:p w14:paraId="5A6E19D7" w14:textId="77777777" w:rsidR="00F87C66" w:rsidRPr="002D4719" w:rsidRDefault="00F87C66" w:rsidP="00655C91">
      <w:pPr>
        <w:keepNext/>
      </w:pPr>
    </w:p>
    <w:p w14:paraId="4CE235B4" w14:textId="77777777" w:rsidR="008112CF" w:rsidRPr="00745959" w:rsidRDefault="008112CF" w:rsidP="008112CF">
      <w:pPr>
        <w:rPr>
          <w:szCs w:val="22"/>
        </w:rPr>
      </w:pPr>
      <w:r w:rsidRPr="00745959">
        <w:rPr>
          <w:szCs w:val="22"/>
        </w:rPr>
        <w:t>Vokanamet 50</w:t>
      </w:r>
      <w:r>
        <w:rPr>
          <w:szCs w:val="22"/>
        </w:rPr>
        <w:t> mg</w:t>
      </w:r>
      <w:r w:rsidRPr="00745959">
        <w:rPr>
          <w:szCs w:val="22"/>
        </w:rPr>
        <w:t>/850</w:t>
      </w:r>
      <w:r>
        <w:rPr>
          <w:szCs w:val="22"/>
        </w:rPr>
        <w:t> mg</w:t>
      </w:r>
      <w:r w:rsidRPr="00745959">
        <w:rPr>
          <w:szCs w:val="22"/>
        </w:rPr>
        <w:t xml:space="preserve"> comprimidos revestidos por película</w:t>
      </w:r>
    </w:p>
    <w:p w14:paraId="1D332A1C" w14:textId="77777777" w:rsidR="008112CF" w:rsidRDefault="008112CF" w:rsidP="008112CF">
      <w:pPr>
        <w:rPr>
          <w:szCs w:val="22"/>
          <w:highlight w:val="lightGray"/>
        </w:rPr>
      </w:pPr>
      <w:r>
        <w:rPr>
          <w:szCs w:val="22"/>
          <w:highlight w:val="lightGray"/>
        </w:rPr>
        <w:t>Vokanamet 50 mg/</w:t>
      </w:r>
      <w:r w:rsidR="00471D74">
        <w:rPr>
          <w:szCs w:val="22"/>
          <w:highlight w:val="lightGray"/>
        </w:rPr>
        <w:t>1.000</w:t>
      </w:r>
      <w:r>
        <w:rPr>
          <w:szCs w:val="22"/>
          <w:highlight w:val="lightGray"/>
        </w:rPr>
        <w:t> mg comprimidos revestidos por película</w:t>
      </w:r>
    </w:p>
    <w:p w14:paraId="4EE34757" w14:textId="77777777" w:rsidR="008112CF" w:rsidRDefault="008112CF" w:rsidP="008112CF">
      <w:pPr>
        <w:rPr>
          <w:szCs w:val="22"/>
          <w:highlight w:val="lightGray"/>
        </w:rPr>
      </w:pPr>
      <w:r>
        <w:rPr>
          <w:szCs w:val="22"/>
          <w:highlight w:val="lightGray"/>
        </w:rPr>
        <w:t>Vokanamet 150 mg/850 mg comprimidos revestidos por película</w:t>
      </w:r>
    </w:p>
    <w:p w14:paraId="0034C647" w14:textId="77777777" w:rsidR="008112CF" w:rsidRPr="00745959" w:rsidRDefault="008112CF" w:rsidP="008112CF">
      <w:pPr>
        <w:rPr>
          <w:szCs w:val="22"/>
        </w:rPr>
      </w:pPr>
      <w:r>
        <w:rPr>
          <w:szCs w:val="22"/>
          <w:highlight w:val="lightGray"/>
        </w:rPr>
        <w:t>Vokanamet 150 mg/</w:t>
      </w:r>
      <w:r w:rsidR="00471D74">
        <w:rPr>
          <w:szCs w:val="22"/>
          <w:highlight w:val="lightGray"/>
        </w:rPr>
        <w:t>1.000</w:t>
      </w:r>
      <w:r>
        <w:rPr>
          <w:szCs w:val="22"/>
          <w:highlight w:val="lightGray"/>
        </w:rPr>
        <w:t> mg comprimidos revestidos por película</w:t>
      </w:r>
    </w:p>
    <w:p w14:paraId="03A733F7" w14:textId="77777777" w:rsidR="00F87C66" w:rsidRPr="002D4719" w:rsidRDefault="0014601C" w:rsidP="00F87C66">
      <w:r>
        <w:rPr>
          <w:szCs w:val="22"/>
        </w:rPr>
        <w:t>c</w:t>
      </w:r>
      <w:r w:rsidRPr="00745959">
        <w:rPr>
          <w:szCs w:val="22"/>
        </w:rPr>
        <w:t>anagliflozina</w:t>
      </w:r>
      <w:r>
        <w:rPr>
          <w:szCs w:val="22"/>
        </w:rPr>
        <w:t>/</w:t>
      </w:r>
      <w:r w:rsidRPr="00745959">
        <w:rPr>
          <w:szCs w:val="22"/>
        </w:rPr>
        <w:t>cloridrato de metformina</w:t>
      </w:r>
    </w:p>
    <w:p w14:paraId="4081379D" w14:textId="77777777" w:rsidR="00F87C66" w:rsidRPr="002D4719" w:rsidRDefault="00F87C66" w:rsidP="00F87C66"/>
    <w:p w14:paraId="383F62AE"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2.</w:t>
      </w:r>
      <w:r>
        <w:rPr>
          <w:b/>
          <w:bCs/>
          <w:szCs w:val="22"/>
        </w:rPr>
        <w:tab/>
      </w:r>
      <w:r w:rsidR="00F87C66" w:rsidRPr="00B247D3">
        <w:rPr>
          <w:b/>
          <w:bCs/>
          <w:szCs w:val="22"/>
        </w:rPr>
        <w:t>DESCRIÇÃO DA(S) SUBSTÂNCIA(S) ATIVA(S)</w:t>
      </w:r>
    </w:p>
    <w:p w14:paraId="72B97C55" w14:textId="77777777" w:rsidR="00F87C66" w:rsidRPr="002D4719" w:rsidRDefault="00F87C66" w:rsidP="00F87C66">
      <w:pPr>
        <w:keepNext/>
      </w:pPr>
    </w:p>
    <w:p w14:paraId="50E3C1E3" w14:textId="77777777" w:rsidR="008F323E" w:rsidRDefault="008F323E" w:rsidP="008F323E">
      <w:pPr>
        <w:autoSpaceDE w:val="0"/>
        <w:autoSpaceDN w:val="0"/>
        <w:adjustRightInd w:val="0"/>
        <w:rPr>
          <w:szCs w:val="22"/>
        </w:rPr>
      </w:pPr>
      <w:r w:rsidRPr="00745959">
        <w:rPr>
          <w:szCs w:val="22"/>
        </w:rPr>
        <w:t>Cada comprimido contém canagliflozina hemi-hidratada, equivalente a 50</w:t>
      </w:r>
      <w:r>
        <w:rPr>
          <w:szCs w:val="22"/>
        </w:rPr>
        <w:t> mg</w:t>
      </w:r>
      <w:r w:rsidRPr="00745959">
        <w:rPr>
          <w:szCs w:val="22"/>
        </w:rPr>
        <w:t xml:space="preserve"> de canagliflozina e 850</w:t>
      </w:r>
      <w:r>
        <w:rPr>
          <w:szCs w:val="22"/>
        </w:rPr>
        <w:t> mg</w:t>
      </w:r>
      <w:r w:rsidRPr="00745959">
        <w:rPr>
          <w:szCs w:val="22"/>
        </w:rPr>
        <w:t xml:space="preserve"> de cloridrato de metformina.</w:t>
      </w:r>
    </w:p>
    <w:p w14:paraId="4C9208CA" w14:textId="77777777" w:rsidR="008F323E" w:rsidRDefault="008F323E" w:rsidP="008F323E">
      <w:pPr>
        <w:autoSpaceDE w:val="0"/>
        <w:autoSpaceDN w:val="0"/>
        <w:adjustRightInd w:val="0"/>
        <w:rPr>
          <w:szCs w:val="22"/>
          <w:highlight w:val="lightGray"/>
        </w:rPr>
      </w:pPr>
      <w:r>
        <w:rPr>
          <w:szCs w:val="22"/>
          <w:highlight w:val="lightGray"/>
        </w:rPr>
        <w:t xml:space="preserve">Cada comprimido contém canagliflozina hemi-hidratada, equivalente a 50 mg de canagliflozina e </w:t>
      </w:r>
      <w:r w:rsidR="00471D74">
        <w:rPr>
          <w:szCs w:val="22"/>
          <w:highlight w:val="lightGray"/>
        </w:rPr>
        <w:t>1.000</w:t>
      </w:r>
      <w:r>
        <w:rPr>
          <w:szCs w:val="22"/>
          <w:highlight w:val="lightGray"/>
        </w:rPr>
        <w:t> mg de cloridrato de metformina.</w:t>
      </w:r>
    </w:p>
    <w:p w14:paraId="196819BB" w14:textId="77777777" w:rsidR="00326740" w:rsidRDefault="00326740" w:rsidP="00326740">
      <w:pPr>
        <w:autoSpaceDE w:val="0"/>
        <w:autoSpaceDN w:val="0"/>
        <w:adjustRightInd w:val="0"/>
        <w:rPr>
          <w:szCs w:val="22"/>
          <w:highlight w:val="lightGray"/>
        </w:rPr>
      </w:pPr>
      <w:r>
        <w:rPr>
          <w:szCs w:val="22"/>
          <w:highlight w:val="lightGray"/>
        </w:rPr>
        <w:t>Cada comprimido contém canagliflozina hemi-hidratada, equivalente a 150 mg de canagliflozina e 850 mg de cloridrato de metformina.</w:t>
      </w:r>
    </w:p>
    <w:p w14:paraId="49AFE76F" w14:textId="77777777" w:rsidR="00326740" w:rsidRDefault="00326740" w:rsidP="008F323E">
      <w:pPr>
        <w:autoSpaceDE w:val="0"/>
        <w:autoSpaceDN w:val="0"/>
        <w:adjustRightInd w:val="0"/>
        <w:rPr>
          <w:szCs w:val="22"/>
        </w:rPr>
      </w:pPr>
      <w:r>
        <w:rPr>
          <w:szCs w:val="22"/>
          <w:highlight w:val="lightGray"/>
        </w:rPr>
        <w:t xml:space="preserve">Cada comprimido contém canagliflozina hemi-hidratada, equivalente a 150 mg de canagliflozina e </w:t>
      </w:r>
      <w:r w:rsidR="00471D74">
        <w:rPr>
          <w:szCs w:val="22"/>
          <w:highlight w:val="lightGray"/>
        </w:rPr>
        <w:t>1.000</w:t>
      </w:r>
      <w:r>
        <w:rPr>
          <w:szCs w:val="22"/>
          <w:highlight w:val="lightGray"/>
        </w:rPr>
        <w:t> mg de cloridrato de metformina.</w:t>
      </w:r>
    </w:p>
    <w:p w14:paraId="7C4E789E" w14:textId="77777777" w:rsidR="00F87C66" w:rsidRDefault="00F87C66" w:rsidP="00F87C66"/>
    <w:p w14:paraId="697649CB" w14:textId="77777777" w:rsidR="00FF6F43" w:rsidRPr="00487FCB" w:rsidRDefault="00FF6F43" w:rsidP="00F87C66"/>
    <w:p w14:paraId="79F9EF72"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3.</w:t>
      </w:r>
      <w:r>
        <w:rPr>
          <w:b/>
          <w:bCs/>
          <w:szCs w:val="22"/>
        </w:rPr>
        <w:tab/>
      </w:r>
      <w:r w:rsidR="00F87C66" w:rsidRPr="00B247D3">
        <w:rPr>
          <w:b/>
          <w:bCs/>
          <w:szCs w:val="22"/>
        </w:rPr>
        <w:t>LISTA DOS EXCIPIENTES</w:t>
      </w:r>
    </w:p>
    <w:p w14:paraId="0463EE8A" w14:textId="77777777" w:rsidR="00F87C66" w:rsidRPr="002D4719" w:rsidRDefault="00F87C66" w:rsidP="000C463A">
      <w:pPr>
        <w:keepNext/>
      </w:pPr>
    </w:p>
    <w:p w14:paraId="08C2DD02" w14:textId="77777777" w:rsidR="00F87C66" w:rsidRPr="00487FCB" w:rsidRDefault="00F87C66" w:rsidP="00F87C66"/>
    <w:p w14:paraId="36A54408"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4.</w:t>
      </w:r>
      <w:r>
        <w:rPr>
          <w:b/>
          <w:bCs/>
          <w:szCs w:val="22"/>
        </w:rPr>
        <w:tab/>
      </w:r>
      <w:r w:rsidR="00F87C66" w:rsidRPr="00B247D3">
        <w:rPr>
          <w:b/>
          <w:bCs/>
          <w:szCs w:val="22"/>
        </w:rPr>
        <w:t>FORMA FARMACÊUTICA E CONTEÚDO</w:t>
      </w:r>
    </w:p>
    <w:p w14:paraId="7D2FCA7C" w14:textId="77777777" w:rsidR="00F87C66" w:rsidRDefault="00F87C66" w:rsidP="000C463A">
      <w:pPr>
        <w:keepNext/>
      </w:pPr>
    </w:p>
    <w:p w14:paraId="2D77E03F" w14:textId="77777777" w:rsidR="00A4367B" w:rsidRPr="002744BD" w:rsidRDefault="00A4367B" w:rsidP="00F87C66">
      <w:r>
        <w:rPr>
          <w:highlight w:val="lightGray"/>
        </w:rPr>
        <w:t>Comprimido revestido por película</w:t>
      </w:r>
    </w:p>
    <w:p w14:paraId="6AE2AB9F" w14:textId="77777777" w:rsidR="00F87C66" w:rsidRDefault="006B3676" w:rsidP="00F87C66">
      <w:r>
        <w:rPr>
          <w:szCs w:val="22"/>
        </w:rPr>
        <w:t>Recipiente multidose: 180 (3 embalagens de 60) comprimidos revestidos por película</w:t>
      </w:r>
    </w:p>
    <w:p w14:paraId="14DEF1B1" w14:textId="77777777" w:rsidR="00B247D3" w:rsidRPr="00487FCB" w:rsidRDefault="00B247D3" w:rsidP="00F87C66"/>
    <w:p w14:paraId="47EAE1C0"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5.</w:t>
      </w:r>
      <w:r>
        <w:rPr>
          <w:b/>
          <w:bCs/>
          <w:szCs w:val="22"/>
        </w:rPr>
        <w:tab/>
      </w:r>
      <w:r w:rsidR="00F87C66" w:rsidRPr="00B247D3">
        <w:rPr>
          <w:b/>
          <w:bCs/>
          <w:szCs w:val="22"/>
        </w:rPr>
        <w:t>MODO E VIA(S) DE ADMINISTRAÇÃO</w:t>
      </w:r>
    </w:p>
    <w:p w14:paraId="18E36369" w14:textId="77777777" w:rsidR="00F87C66" w:rsidRPr="002D4719" w:rsidRDefault="00F87C66" w:rsidP="00F87C66">
      <w:pPr>
        <w:keepNext/>
      </w:pPr>
    </w:p>
    <w:p w14:paraId="666972C2" w14:textId="77777777" w:rsidR="00F87C66" w:rsidRDefault="00F87C66" w:rsidP="00F87C66">
      <w:r w:rsidRPr="00487FCB">
        <w:t>Consultar o folheto informativo antes de utilizar.</w:t>
      </w:r>
    </w:p>
    <w:p w14:paraId="76645E7B" w14:textId="77777777" w:rsidR="00485BBE" w:rsidRPr="00487FCB" w:rsidRDefault="00485BBE" w:rsidP="00F87C66">
      <w:r>
        <w:t>Via oral.</w:t>
      </w:r>
    </w:p>
    <w:p w14:paraId="03898501" w14:textId="77777777" w:rsidR="00F87C66" w:rsidRPr="00487FCB" w:rsidRDefault="00F87C66" w:rsidP="00F87C66"/>
    <w:p w14:paraId="4DC035A1" w14:textId="77777777" w:rsidR="00F87C66" w:rsidRPr="00487FCB" w:rsidRDefault="00F87C66" w:rsidP="00F87C66"/>
    <w:p w14:paraId="61D63927"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6.</w:t>
      </w:r>
      <w:r>
        <w:rPr>
          <w:b/>
          <w:bCs/>
          <w:szCs w:val="22"/>
        </w:rPr>
        <w:tab/>
      </w:r>
      <w:r w:rsidR="00F87C66" w:rsidRPr="00B247D3">
        <w:rPr>
          <w:b/>
          <w:bCs/>
          <w:szCs w:val="22"/>
        </w:rPr>
        <w:t>ADVERTÊNCIA ESPECIAL DE QUE O MEDICAMENTO DEVE SER MANTIDO FORA DA VISTA E DO ALCANCE DAS CRIANÇAS</w:t>
      </w:r>
    </w:p>
    <w:p w14:paraId="725B7AEF" w14:textId="77777777" w:rsidR="00F87C66" w:rsidRPr="002D4719" w:rsidRDefault="00F87C66" w:rsidP="00655C91">
      <w:pPr>
        <w:keepNext/>
      </w:pPr>
    </w:p>
    <w:p w14:paraId="3A882700" w14:textId="77777777" w:rsidR="00F87C66" w:rsidRPr="002D4719" w:rsidRDefault="00F87C66" w:rsidP="00AC6E85">
      <w:r w:rsidRPr="002D4719">
        <w:t>Manter fora da vista e do alcance das crianças.</w:t>
      </w:r>
    </w:p>
    <w:p w14:paraId="144CEE5D" w14:textId="77777777" w:rsidR="00F87C66" w:rsidRPr="00487FCB" w:rsidRDefault="00F87C66" w:rsidP="00F87C66"/>
    <w:p w14:paraId="66612493" w14:textId="77777777" w:rsidR="00F87C66" w:rsidRPr="00487FCB" w:rsidRDefault="00F87C66" w:rsidP="00F87C66"/>
    <w:p w14:paraId="37C4FD7C"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7.</w:t>
      </w:r>
      <w:r>
        <w:rPr>
          <w:b/>
          <w:bCs/>
          <w:szCs w:val="22"/>
        </w:rPr>
        <w:tab/>
      </w:r>
      <w:r w:rsidR="00F87C66" w:rsidRPr="00B247D3">
        <w:rPr>
          <w:b/>
          <w:bCs/>
          <w:szCs w:val="22"/>
        </w:rPr>
        <w:t>OUTRAS ADVERTÊNCIAS ESPECIAIS, SE NECESSÁRIO</w:t>
      </w:r>
    </w:p>
    <w:p w14:paraId="1B3D4EF9" w14:textId="77777777" w:rsidR="00F87C66" w:rsidRPr="002D4719" w:rsidRDefault="00F87C66" w:rsidP="00F87C66">
      <w:pPr>
        <w:keepNext/>
      </w:pPr>
    </w:p>
    <w:p w14:paraId="1A0B6087" w14:textId="77777777" w:rsidR="00F87C66" w:rsidRPr="00487FCB" w:rsidRDefault="00F87C66" w:rsidP="00F87C66">
      <w:pPr>
        <w:tabs>
          <w:tab w:val="left" w:pos="749"/>
        </w:tabs>
      </w:pPr>
    </w:p>
    <w:p w14:paraId="4182EC1E"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8.</w:t>
      </w:r>
      <w:r>
        <w:rPr>
          <w:b/>
          <w:bCs/>
          <w:szCs w:val="22"/>
        </w:rPr>
        <w:tab/>
      </w:r>
      <w:r w:rsidR="00F87C66" w:rsidRPr="00B247D3">
        <w:rPr>
          <w:b/>
          <w:bCs/>
          <w:szCs w:val="22"/>
        </w:rPr>
        <w:t>PRAZO DE VALIDADE</w:t>
      </w:r>
    </w:p>
    <w:p w14:paraId="56A902E7" w14:textId="77777777" w:rsidR="00F87C66" w:rsidRPr="002D4719" w:rsidRDefault="00F87C66" w:rsidP="00F87C66">
      <w:pPr>
        <w:keepNext/>
      </w:pPr>
    </w:p>
    <w:p w14:paraId="2CE1471D" w14:textId="77777777" w:rsidR="00F87C66" w:rsidRDefault="006E482D" w:rsidP="00F87C66">
      <w:r w:rsidRPr="00AA12E8">
        <w:t>VAL.</w:t>
      </w:r>
    </w:p>
    <w:p w14:paraId="5971EC4A" w14:textId="77777777" w:rsidR="002744BD" w:rsidRDefault="002744BD" w:rsidP="00F87C66"/>
    <w:p w14:paraId="0282BB0A" w14:textId="77777777" w:rsidR="002744BD" w:rsidRDefault="002744BD" w:rsidP="00F87C66"/>
    <w:p w14:paraId="6C4E0E2D" w14:textId="77777777" w:rsidR="00F87C66" w:rsidRPr="00B247D3" w:rsidRDefault="00B247D3" w:rsidP="002744BD">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lastRenderedPageBreak/>
        <w:t>9.</w:t>
      </w:r>
      <w:r>
        <w:rPr>
          <w:b/>
          <w:bCs/>
          <w:szCs w:val="22"/>
        </w:rPr>
        <w:tab/>
      </w:r>
      <w:r w:rsidR="00F87C66" w:rsidRPr="00B247D3">
        <w:rPr>
          <w:b/>
          <w:bCs/>
          <w:szCs w:val="22"/>
        </w:rPr>
        <w:t>CONDIÇÕES ESPECIAIS DE CONSERVAÇÃO</w:t>
      </w:r>
    </w:p>
    <w:p w14:paraId="0982C040" w14:textId="77777777" w:rsidR="00F87C66" w:rsidRDefault="00F87C66" w:rsidP="00F87C66">
      <w:pPr>
        <w:keepNext/>
      </w:pPr>
    </w:p>
    <w:p w14:paraId="78161104" w14:textId="77777777" w:rsidR="000576E6" w:rsidRPr="002D4719" w:rsidRDefault="000576E6" w:rsidP="000C463A">
      <w:r>
        <w:t>Não conservar acima dos 30ºC.</w:t>
      </w:r>
    </w:p>
    <w:p w14:paraId="0197C862" w14:textId="77777777" w:rsidR="00F87C66" w:rsidRDefault="00F87C66" w:rsidP="00B247D3"/>
    <w:p w14:paraId="36EF09E1" w14:textId="77777777" w:rsidR="00B247D3" w:rsidRPr="00A40FDA" w:rsidRDefault="00B247D3" w:rsidP="00B247D3"/>
    <w:p w14:paraId="0B5AD203"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10.</w:t>
      </w:r>
      <w:r>
        <w:rPr>
          <w:b/>
          <w:bCs/>
          <w:szCs w:val="22"/>
        </w:rPr>
        <w:tab/>
      </w:r>
      <w:r w:rsidR="00F87C66" w:rsidRPr="00B247D3">
        <w:rPr>
          <w:b/>
          <w:bCs/>
          <w:szCs w:val="22"/>
        </w:rPr>
        <w:t>CUIDADOS ESPECIAIS QUANTO À ELIMINAÇÃO DO MEDICAMENTO NÃO UTILIZADO OU DOS RESÍDUOS PROVENIENTES DESSE MEDICAMENTO, SE APLICÁVEL</w:t>
      </w:r>
    </w:p>
    <w:p w14:paraId="363770CB" w14:textId="77777777" w:rsidR="00F87C66" w:rsidRDefault="00F87C66" w:rsidP="000C463A">
      <w:pPr>
        <w:keepNext/>
      </w:pPr>
    </w:p>
    <w:p w14:paraId="07EEDBF7" w14:textId="77777777" w:rsidR="00B247D3" w:rsidRPr="00A40FDA" w:rsidRDefault="00B247D3" w:rsidP="00F87C66"/>
    <w:p w14:paraId="71793964"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11.</w:t>
      </w:r>
      <w:r>
        <w:rPr>
          <w:b/>
          <w:bCs/>
          <w:szCs w:val="22"/>
        </w:rPr>
        <w:tab/>
      </w:r>
      <w:r w:rsidR="00F87C66" w:rsidRPr="00B247D3">
        <w:rPr>
          <w:b/>
          <w:bCs/>
          <w:szCs w:val="22"/>
        </w:rPr>
        <w:t>NOME E ENDEREÇO DO TITULAR DA AUTORIZAÇÃO DE INTRODUÇÃO NO MERCADO</w:t>
      </w:r>
    </w:p>
    <w:p w14:paraId="529BA70A" w14:textId="77777777" w:rsidR="00F87C66" w:rsidRPr="002D4719" w:rsidRDefault="00F87C66" w:rsidP="000C463A">
      <w:pPr>
        <w:keepNext/>
      </w:pPr>
    </w:p>
    <w:p w14:paraId="38641242" w14:textId="77777777" w:rsidR="00857946" w:rsidRPr="00803818" w:rsidRDefault="00857946" w:rsidP="00857946">
      <w:pPr>
        <w:widowControl w:val="0"/>
        <w:autoSpaceDE w:val="0"/>
        <w:autoSpaceDN w:val="0"/>
        <w:adjustRightInd w:val="0"/>
        <w:rPr>
          <w:szCs w:val="22"/>
        </w:rPr>
      </w:pPr>
      <w:r w:rsidRPr="00803818">
        <w:rPr>
          <w:szCs w:val="22"/>
        </w:rPr>
        <w:t>Janssen</w:t>
      </w:r>
      <w:r w:rsidRPr="00803818">
        <w:rPr>
          <w:szCs w:val="22"/>
        </w:rPr>
        <w:noBreakHyphen/>
        <w:t>Cilag International NV</w:t>
      </w:r>
    </w:p>
    <w:p w14:paraId="721D4FD5" w14:textId="77777777" w:rsidR="00857946" w:rsidRPr="00803818" w:rsidRDefault="00857946" w:rsidP="00857946">
      <w:pPr>
        <w:widowControl w:val="0"/>
        <w:autoSpaceDE w:val="0"/>
        <w:autoSpaceDN w:val="0"/>
        <w:adjustRightInd w:val="0"/>
        <w:rPr>
          <w:szCs w:val="22"/>
        </w:rPr>
      </w:pPr>
      <w:r w:rsidRPr="00803818">
        <w:rPr>
          <w:szCs w:val="22"/>
        </w:rPr>
        <w:t>Turnhoutseweg 30</w:t>
      </w:r>
    </w:p>
    <w:p w14:paraId="698C80C2" w14:textId="77777777" w:rsidR="00857946" w:rsidRPr="007B2D25" w:rsidRDefault="00857946" w:rsidP="00857946">
      <w:pPr>
        <w:widowControl w:val="0"/>
        <w:autoSpaceDE w:val="0"/>
        <w:autoSpaceDN w:val="0"/>
        <w:adjustRightInd w:val="0"/>
        <w:rPr>
          <w:szCs w:val="22"/>
        </w:rPr>
      </w:pPr>
      <w:r w:rsidRPr="007B2D25">
        <w:rPr>
          <w:szCs w:val="22"/>
        </w:rPr>
        <w:t>B</w:t>
      </w:r>
      <w:r w:rsidRPr="007B2D25">
        <w:rPr>
          <w:szCs w:val="22"/>
        </w:rPr>
        <w:noBreakHyphen/>
        <w:t>2340 Beerse</w:t>
      </w:r>
    </w:p>
    <w:p w14:paraId="4E347F59" w14:textId="77777777" w:rsidR="00857946" w:rsidRPr="000F4B28" w:rsidRDefault="00857946" w:rsidP="00857946">
      <w:pPr>
        <w:widowControl w:val="0"/>
        <w:rPr>
          <w:szCs w:val="22"/>
        </w:rPr>
      </w:pPr>
      <w:r w:rsidRPr="000F4B28">
        <w:rPr>
          <w:szCs w:val="22"/>
        </w:rPr>
        <w:t>Belgium</w:t>
      </w:r>
    </w:p>
    <w:p w14:paraId="4F065040" w14:textId="77777777" w:rsidR="00F87C66" w:rsidRPr="002D4719" w:rsidRDefault="00F87C66" w:rsidP="00F87C66"/>
    <w:p w14:paraId="404175B3" w14:textId="77777777" w:rsidR="00F87C66" w:rsidRPr="00487FCB" w:rsidRDefault="00F87C66" w:rsidP="00F87C66"/>
    <w:p w14:paraId="2A4D34B0" w14:textId="77777777" w:rsidR="007B2D25"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12.</w:t>
      </w:r>
      <w:r>
        <w:rPr>
          <w:b/>
          <w:bCs/>
          <w:szCs w:val="22"/>
        </w:rPr>
        <w:tab/>
      </w:r>
      <w:r w:rsidR="00F87C66" w:rsidRPr="00B247D3">
        <w:rPr>
          <w:b/>
          <w:bCs/>
          <w:szCs w:val="22"/>
        </w:rPr>
        <w:t>NÚMERO(S) DA AUTORIZAÇÃO DE INTRODUÇÃO NO MERCADO</w:t>
      </w:r>
    </w:p>
    <w:p w14:paraId="6EEB038D" w14:textId="77777777" w:rsidR="00F87C66" w:rsidRPr="002D4719" w:rsidRDefault="00F87C66" w:rsidP="000C463A">
      <w:pPr>
        <w:keepNext/>
      </w:pPr>
    </w:p>
    <w:p w14:paraId="48F41A3B" w14:textId="77777777" w:rsidR="00857946" w:rsidRPr="007B2D25" w:rsidRDefault="00857946" w:rsidP="00AC6E85">
      <w:pPr>
        <w:widowControl w:val="0"/>
        <w:rPr>
          <w:szCs w:val="22"/>
        </w:rPr>
      </w:pPr>
      <w:r w:rsidRPr="002744BD">
        <w:rPr>
          <w:szCs w:val="22"/>
        </w:rPr>
        <w:t xml:space="preserve">EU/1/14/918/003 </w:t>
      </w:r>
      <w:r>
        <w:rPr>
          <w:szCs w:val="22"/>
          <w:highlight w:val="lightGray"/>
        </w:rPr>
        <w:t xml:space="preserve">(50 mg/850 mg </w:t>
      </w:r>
      <w:r>
        <w:rPr>
          <w:highlight w:val="lightGray"/>
        </w:rPr>
        <w:t>–</w:t>
      </w:r>
      <w:r>
        <w:rPr>
          <w:szCs w:val="22"/>
          <w:highlight w:val="lightGray"/>
        </w:rPr>
        <w:t xml:space="preserve"> 180</w:t>
      </w:r>
      <w:r>
        <w:rPr>
          <w:highlight w:val="lightGray"/>
        </w:rPr>
        <w:t xml:space="preserve"> comprimidos revestidos por película</w:t>
      </w:r>
      <w:r>
        <w:rPr>
          <w:szCs w:val="22"/>
          <w:highlight w:val="lightGray"/>
        </w:rPr>
        <w:t>)</w:t>
      </w:r>
    </w:p>
    <w:p w14:paraId="579F1363" w14:textId="77777777" w:rsidR="00857946" w:rsidRDefault="00857946" w:rsidP="00AC6E85">
      <w:pPr>
        <w:widowControl w:val="0"/>
        <w:rPr>
          <w:szCs w:val="22"/>
          <w:highlight w:val="lightGray"/>
        </w:rPr>
      </w:pPr>
      <w:r>
        <w:rPr>
          <w:szCs w:val="22"/>
          <w:highlight w:val="lightGray"/>
        </w:rPr>
        <w:t>EU/1/14/918/006 (50 mg/</w:t>
      </w:r>
      <w:r w:rsidR="00471D74">
        <w:rPr>
          <w:szCs w:val="22"/>
          <w:highlight w:val="lightGray"/>
        </w:rPr>
        <w:t>1.000</w:t>
      </w:r>
      <w:r>
        <w:rPr>
          <w:szCs w:val="22"/>
          <w:highlight w:val="lightGray"/>
        </w:rPr>
        <w:t xml:space="preserve"> mg </w:t>
      </w:r>
      <w:r>
        <w:rPr>
          <w:highlight w:val="lightGray"/>
        </w:rPr>
        <w:t>–</w:t>
      </w:r>
      <w:r>
        <w:rPr>
          <w:szCs w:val="22"/>
          <w:highlight w:val="lightGray"/>
        </w:rPr>
        <w:t xml:space="preserve"> 180</w:t>
      </w:r>
      <w:r>
        <w:rPr>
          <w:highlight w:val="lightGray"/>
        </w:rPr>
        <w:t xml:space="preserve"> comprimidos revestidos por película</w:t>
      </w:r>
      <w:r>
        <w:rPr>
          <w:szCs w:val="22"/>
          <w:highlight w:val="lightGray"/>
        </w:rPr>
        <w:t>)</w:t>
      </w:r>
    </w:p>
    <w:p w14:paraId="0CB7A186" w14:textId="77777777" w:rsidR="00857946" w:rsidRDefault="00857946" w:rsidP="00AC6E85">
      <w:pPr>
        <w:widowControl w:val="0"/>
        <w:rPr>
          <w:szCs w:val="22"/>
          <w:highlight w:val="lightGray"/>
        </w:rPr>
      </w:pPr>
      <w:r>
        <w:rPr>
          <w:szCs w:val="22"/>
          <w:highlight w:val="lightGray"/>
        </w:rPr>
        <w:t xml:space="preserve">EU/1/14/918/009 (150 mg/850 mg </w:t>
      </w:r>
      <w:r>
        <w:rPr>
          <w:highlight w:val="lightGray"/>
        </w:rPr>
        <w:t>–</w:t>
      </w:r>
      <w:r>
        <w:rPr>
          <w:szCs w:val="22"/>
          <w:highlight w:val="lightGray"/>
        </w:rPr>
        <w:t xml:space="preserve"> 180</w:t>
      </w:r>
      <w:r>
        <w:rPr>
          <w:highlight w:val="lightGray"/>
        </w:rPr>
        <w:t xml:space="preserve"> comprimidos revestidos por película</w:t>
      </w:r>
      <w:r>
        <w:rPr>
          <w:szCs w:val="22"/>
          <w:highlight w:val="lightGray"/>
        </w:rPr>
        <w:t>)</w:t>
      </w:r>
    </w:p>
    <w:p w14:paraId="7BBC3C03" w14:textId="77777777" w:rsidR="00857946" w:rsidRPr="007B2D25" w:rsidRDefault="00857946" w:rsidP="00AC6E85">
      <w:pPr>
        <w:widowControl w:val="0"/>
        <w:rPr>
          <w:szCs w:val="22"/>
        </w:rPr>
      </w:pPr>
      <w:r>
        <w:rPr>
          <w:szCs w:val="22"/>
          <w:highlight w:val="lightGray"/>
        </w:rPr>
        <w:t>EU/1/14/918/012 (150 mg/</w:t>
      </w:r>
      <w:r w:rsidR="00471D74">
        <w:rPr>
          <w:szCs w:val="22"/>
          <w:highlight w:val="lightGray"/>
        </w:rPr>
        <w:t>1.000</w:t>
      </w:r>
      <w:r>
        <w:rPr>
          <w:szCs w:val="22"/>
          <w:highlight w:val="lightGray"/>
        </w:rPr>
        <w:t xml:space="preserve"> mg </w:t>
      </w:r>
      <w:r>
        <w:rPr>
          <w:highlight w:val="lightGray"/>
        </w:rPr>
        <w:t>–</w:t>
      </w:r>
      <w:r>
        <w:rPr>
          <w:szCs w:val="22"/>
          <w:highlight w:val="lightGray"/>
        </w:rPr>
        <w:t xml:space="preserve"> 180</w:t>
      </w:r>
      <w:r>
        <w:rPr>
          <w:highlight w:val="lightGray"/>
        </w:rPr>
        <w:t xml:space="preserve"> comprimidos revestidos por película</w:t>
      </w:r>
      <w:r>
        <w:rPr>
          <w:szCs w:val="22"/>
          <w:highlight w:val="lightGray"/>
        </w:rPr>
        <w:t>)</w:t>
      </w:r>
    </w:p>
    <w:p w14:paraId="7F5730FA" w14:textId="77777777" w:rsidR="00F87C66" w:rsidRPr="00ED7F89" w:rsidRDefault="00F87C66" w:rsidP="00AC6E85"/>
    <w:p w14:paraId="4EFEEA9E" w14:textId="77777777" w:rsidR="00F87C66" w:rsidRPr="00ED7F89" w:rsidRDefault="00F87C66" w:rsidP="00AC6E85"/>
    <w:p w14:paraId="247B9CB9"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13.</w:t>
      </w:r>
      <w:r>
        <w:rPr>
          <w:b/>
          <w:bCs/>
          <w:szCs w:val="22"/>
        </w:rPr>
        <w:tab/>
      </w:r>
      <w:r w:rsidR="00F87C66" w:rsidRPr="00B247D3">
        <w:rPr>
          <w:b/>
          <w:bCs/>
          <w:szCs w:val="22"/>
        </w:rPr>
        <w:t>NÚMERO DO LOTE&lt;, CÓDIGOS DA DÁDIVA E DO PRODUTO&gt;</w:t>
      </w:r>
    </w:p>
    <w:p w14:paraId="35381935" w14:textId="77777777" w:rsidR="00F87C66" w:rsidRPr="00A40FDA" w:rsidRDefault="00F87C66" w:rsidP="000C463A">
      <w:pPr>
        <w:keepNext/>
        <w:rPr>
          <w:i/>
        </w:rPr>
      </w:pPr>
    </w:p>
    <w:p w14:paraId="442BE257" w14:textId="77777777" w:rsidR="00F87C66" w:rsidRDefault="00ED7F89" w:rsidP="00F87C66">
      <w:r>
        <w:t>Lote</w:t>
      </w:r>
    </w:p>
    <w:p w14:paraId="62970682" w14:textId="77777777" w:rsidR="00ED7F89" w:rsidRDefault="00ED7F89" w:rsidP="00F87C66"/>
    <w:p w14:paraId="56E1A070" w14:textId="77777777" w:rsidR="00ED7F89" w:rsidRPr="002D4719" w:rsidRDefault="00ED7F89" w:rsidP="00F87C66"/>
    <w:p w14:paraId="28D4C227"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14.</w:t>
      </w:r>
      <w:r>
        <w:rPr>
          <w:b/>
          <w:bCs/>
          <w:szCs w:val="22"/>
        </w:rPr>
        <w:tab/>
      </w:r>
      <w:r w:rsidR="00F87C66" w:rsidRPr="00B247D3">
        <w:rPr>
          <w:b/>
          <w:bCs/>
          <w:szCs w:val="22"/>
        </w:rPr>
        <w:t>CLASSIFICAÇÃO QUANTO À DISPENSA AO PÚBLICO</w:t>
      </w:r>
    </w:p>
    <w:p w14:paraId="0529275E" w14:textId="77777777" w:rsidR="00F87C66" w:rsidRDefault="00F87C66" w:rsidP="000C463A">
      <w:pPr>
        <w:keepNext/>
      </w:pPr>
    </w:p>
    <w:p w14:paraId="16D7E26B" w14:textId="77777777" w:rsidR="00B247D3" w:rsidRPr="002D4719" w:rsidRDefault="00B247D3" w:rsidP="00F87C66"/>
    <w:p w14:paraId="7315EF38"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15.</w:t>
      </w:r>
      <w:r>
        <w:rPr>
          <w:b/>
          <w:bCs/>
          <w:szCs w:val="22"/>
        </w:rPr>
        <w:tab/>
      </w:r>
      <w:r w:rsidR="00F87C66" w:rsidRPr="00B247D3">
        <w:rPr>
          <w:b/>
          <w:bCs/>
          <w:szCs w:val="22"/>
        </w:rPr>
        <w:t>INSTRUÇÕES DE UTILIZAÇÃO</w:t>
      </w:r>
    </w:p>
    <w:p w14:paraId="2B873B12" w14:textId="77777777" w:rsidR="00F87C66" w:rsidRPr="00487FCB" w:rsidRDefault="00F87C66" w:rsidP="000C463A">
      <w:pPr>
        <w:keepNext/>
      </w:pPr>
    </w:p>
    <w:p w14:paraId="7DF1E199" w14:textId="77777777" w:rsidR="00B247D3" w:rsidRPr="00487FCB" w:rsidRDefault="00B247D3" w:rsidP="00F87C66"/>
    <w:p w14:paraId="4368B666" w14:textId="77777777" w:rsidR="00F87C66" w:rsidRPr="00B247D3" w:rsidRDefault="00B247D3" w:rsidP="000C463A">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16.</w:t>
      </w:r>
      <w:r>
        <w:rPr>
          <w:b/>
          <w:bCs/>
          <w:szCs w:val="22"/>
        </w:rPr>
        <w:tab/>
      </w:r>
      <w:r w:rsidR="00F87C66" w:rsidRPr="00B247D3">
        <w:rPr>
          <w:b/>
          <w:bCs/>
          <w:szCs w:val="22"/>
        </w:rPr>
        <w:t>INFORMAÇÃO EM BRAILLE</w:t>
      </w:r>
    </w:p>
    <w:p w14:paraId="232A3ECC" w14:textId="77777777" w:rsidR="00F87C66" w:rsidRPr="002D4719" w:rsidRDefault="00F87C66" w:rsidP="000C463A">
      <w:pPr>
        <w:keepNext/>
      </w:pPr>
    </w:p>
    <w:p w14:paraId="26B7E67C" w14:textId="77777777" w:rsidR="00ED7F89" w:rsidRPr="006153E9" w:rsidRDefault="00ED7F89" w:rsidP="00ED7F89">
      <w:pPr>
        <w:widowControl w:val="0"/>
        <w:rPr>
          <w:szCs w:val="22"/>
          <w:lang w:val="da-DK"/>
        </w:rPr>
      </w:pPr>
      <w:r w:rsidRPr="006153E9">
        <w:rPr>
          <w:szCs w:val="22"/>
          <w:lang w:val="da-DK"/>
        </w:rPr>
        <w:t>vokanamet 50 mg/850 mg</w:t>
      </w:r>
    </w:p>
    <w:p w14:paraId="7811FCBC" w14:textId="77777777" w:rsidR="00ED7F89" w:rsidRDefault="00ED7F89" w:rsidP="00ED7F89">
      <w:pPr>
        <w:widowControl w:val="0"/>
        <w:rPr>
          <w:szCs w:val="22"/>
          <w:highlight w:val="lightGray"/>
          <w:lang w:val="da-DK"/>
        </w:rPr>
      </w:pPr>
      <w:r>
        <w:rPr>
          <w:szCs w:val="22"/>
          <w:highlight w:val="lightGray"/>
          <w:lang w:val="da-DK"/>
        </w:rPr>
        <w:t>vokanamet 50 mg/</w:t>
      </w:r>
      <w:r w:rsidR="00471D74">
        <w:rPr>
          <w:szCs w:val="22"/>
          <w:highlight w:val="lightGray"/>
          <w:lang w:val="da-DK"/>
        </w:rPr>
        <w:t>1.000</w:t>
      </w:r>
      <w:r>
        <w:rPr>
          <w:szCs w:val="22"/>
          <w:highlight w:val="lightGray"/>
          <w:lang w:val="da-DK"/>
        </w:rPr>
        <w:t> mg</w:t>
      </w:r>
    </w:p>
    <w:p w14:paraId="6519A265" w14:textId="77777777" w:rsidR="00ED7F89" w:rsidRDefault="00ED7F89" w:rsidP="00ED7F89">
      <w:pPr>
        <w:widowControl w:val="0"/>
        <w:rPr>
          <w:szCs w:val="22"/>
          <w:highlight w:val="lightGray"/>
          <w:lang w:val="da-DK"/>
        </w:rPr>
      </w:pPr>
      <w:r>
        <w:rPr>
          <w:szCs w:val="22"/>
          <w:highlight w:val="lightGray"/>
          <w:lang w:val="da-DK"/>
        </w:rPr>
        <w:t>vokanamet 150 mg/850 mg</w:t>
      </w:r>
    </w:p>
    <w:p w14:paraId="2377DE53" w14:textId="77777777" w:rsidR="007B2D25" w:rsidRDefault="00ED7F89" w:rsidP="00F87C66">
      <w:pPr>
        <w:tabs>
          <w:tab w:val="clear" w:pos="567"/>
        </w:tabs>
        <w:rPr>
          <w:szCs w:val="22"/>
          <w:highlight w:val="lightGray"/>
          <w:lang w:val="da-DK"/>
        </w:rPr>
      </w:pPr>
      <w:r>
        <w:rPr>
          <w:szCs w:val="22"/>
          <w:highlight w:val="lightGray"/>
          <w:lang w:val="da-DK"/>
        </w:rPr>
        <w:t>vokanamet 150 mg/</w:t>
      </w:r>
      <w:r w:rsidR="00471D74">
        <w:rPr>
          <w:szCs w:val="22"/>
          <w:highlight w:val="lightGray"/>
          <w:lang w:val="da-DK"/>
        </w:rPr>
        <w:t>1.000</w:t>
      </w:r>
      <w:r>
        <w:rPr>
          <w:szCs w:val="22"/>
          <w:highlight w:val="lightGray"/>
          <w:lang w:val="da-DK"/>
        </w:rPr>
        <w:t> mg</w:t>
      </w:r>
    </w:p>
    <w:p w14:paraId="4898E3A1" w14:textId="77777777" w:rsidR="00A4367B" w:rsidRDefault="00A4367B" w:rsidP="00F87C66">
      <w:pPr>
        <w:tabs>
          <w:tab w:val="clear" w:pos="567"/>
        </w:tabs>
        <w:rPr>
          <w:szCs w:val="22"/>
          <w:highlight w:val="lightGray"/>
          <w:lang w:val="da-DK"/>
        </w:rPr>
      </w:pPr>
    </w:p>
    <w:p w14:paraId="2C616A49" w14:textId="77777777" w:rsidR="00624BC1" w:rsidRDefault="00624BC1" w:rsidP="00F87C66">
      <w:pPr>
        <w:tabs>
          <w:tab w:val="clear" w:pos="567"/>
        </w:tabs>
        <w:rPr>
          <w:szCs w:val="22"/>
          <w:highlight w:val="lightGray"/>
          <w:lang w:val="da-DK"/>
        </w:rPr>
      </w:pPr>
    </w:p>
    <w:p w14:paraId="30374158" w14:textId="77777777" w:rsidR="00A4367B" w:rsidRPr="00BB739A" w:rsidRDefault="00A4367B" w:rsidP="00655C91">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t>17</w:t>
      </w:r>
      <w:r w:rsidRPr="0047712C">
        <w:rPr>
          <w:b/>
          <w:bCs/>
          <w:szCs w:val="22"/>
        </w:rPr>
        <w:t>.</w:t>
      </w:r>
      <w:r w:rsidRPr="0047712C">
        <w:rPr>
          <w:b/>
          <w:bCs/>
          <w:szCs w:val="22"/>
        </w:rPr>
        <w:tab/>
      </w:r>
      <w:r w:rsidRPr="00BB739A">
        <w:rPr>
          <w:b/>
          <w:bCs/>
          <w:szCs w:val="22"/>
        </w:rPr>
        <w:t>IDENTIFICADOR ÚNICO – CÓDIGO DE BARRAS 2D</w:t>
      </w:r>
    </w:p>
    <w:p w14:paraId="52D2AA1B" w14:textId="77777777" w:rsidR="00A4367B" w:rsidRDefault="00A4367B" w:rsidP="000C463A">
      <w:pPr>
        <w:keepNext/>
      </w:pPr>
    </w:p>
    <w:p w14:paraId="76D49F2D" w14:textId="77777777" w:rsidR="006B3676" w:rsidRDefault="006B3676" w:rsidP="006B3676">
      <w:pPr>
        <w:widowControl w:val="0"/>
      </w:pPr>
      <w:r>
        <w:rPr>
          <w:highlight w:val="lightGray"/>
        </w:rPr>
        <w:t>Código de barras 2D com identificador único incluído.</w:t>
      </w:r>
    </w:p>
    <w:p w14:paraId="55EB8B97" w14:textId="77777777" w:rsidR="00A4367B" w:rsidRDefault="00A4367B" w:rsidP="00A4367B"/>
    <w:p w14:paraId="4856FEA4" w14:textId="77777777" w:rsidR="002744BD" w:rsidRDefault="002744BD" w:rsidP="00A4367B"/>
    <w:p w14:paraId="4C73AACD" w14:textId="77777777" w:rsidR="00A055A5" w:rsidRDefault="00A4367B" w:rsidP="002744BD">
      <w:pPr>
        <w:keepNext/>
        <w:pBdr>
          <w:top w:val="single" w:sz="4" w:space="1" w:color="auto"/>
          <w:left w:val="single" w:sz="4" w:space="4" w:color="auto"/>
          <w:bottom w:val="single" w:sz="4" w:space="1" w:color="auto"/>
          <w:right w:val="single" w:sz="4" w:space="4" w:color="auto"/>
        </w:pBdr>
        <w:ind w:left="567" w:hanging="567"/>
        <w:rPr>
          <w:b/>
          <w:bCs/>
          <w:szCs w:val="22"/>
        </w:rPr>
      </w:pPr>
      <w:r>
        <w:rPr>
          <w:b/>
          <w:bCs/>
          <w:szCs w:val="22"/>
        </w:rPr>
        <w:lastRenderedPageBreak/>
        <w:t>18</w:t>
      </w:r>
      <w:r w:rsidRPr="0047712C">
        <w:rPr>
          <w:b/>
          <w:bCs/>
          <w:szCs w:val="22"/>
        </w:rPr>
        <w:t>.</w:t>
      </w:r>
      <w:r w:rsidRPr="0047712C">
        <w:rPr>
          <w:b/>
          <w:bCs/>
          <w:szCs w:val="22"/>
        </w:rPr>
        <w:tab/>
      </w:r>
      <w:r w:rsidRPr="00BB739A">
        <w:rPr>
          <w:b/>
          <w:bCs/>
          <w:szCs w:val="22"/>
        </w:rPr>
        <w:t>IDENTIFICADOR ÚNICO - DADOS PARA LEITURA HUMANA</w:t>
      </w:r>
    </w:p>
    <w:p w14:paraId="0C6C506B" w14:textId="77777777" w:rsidR="006B3676" w:rsidRDefault="006B3676" w:rsidP="002744BD">
      <w:pPr>
        <w:keepNext/>
      </w:pPr>
    </w:p>
    <w:p w14:paraId="3255D976" w14:textId="77777777" w:rsidR="006B3676" w:rsidRPr="004C15A9" w:rsidRDefault="006B3676" w:rsidP="002744BD">
      <w:pPr>
        <w:keepNext/>
      </w:pPr>
      <w:r w:rsidRPr="00FC52F1">
        <w:t>PC</w:t>
      </w:r>
    </w:p>
    <w:p w14:paraId="22844D60" w14:textId="77777777" w:rsidR="006B3676" w:rsidRPr="004C15A9" w:rsidRDefault="006B3676" w:rsidP="002744BD">
      <w:pPr>
        <w:keepNext/>
      </w:pPr>
      <w:r w:rsidRPr="00FC52F1">
        <w:t>SN</w:t>
      </w:r>
    </w:p>
    <w:p w14:paraId="4899169E" w14:textId="77777777" w:rsidR="006B3676" w:rsidRPr="00FC52F1" w:rsidRDefault="006B3676" w:rsidP="006B3676">
      <w:r w:rsidRPr="00FC52F1">
        <w:t>NN</w:t>
      </w:r>
    </w:p>
    <w:p w14:paraId="340594D3" w14:textId="77777777" w:rsidR="00A055A5" w:rsidRPr="00DA1547" w:rsidRDefault="00A055A5" w:rsidP="000C463A">
      <w:pPr>
        <w:keepNext/>
        <w:pBdr>
          <w:top w:val="single" w:sz="4" w:space="1" w:color="auto"/>
          <w:left w:val="single" w:sz="4" w:space="4" w:color="auto"/>
          <w:bottom w:val="single" w:sz="4" w:space="1" w:color="auto"/>
          <w:right w:val="single" w:sz="4" w:space="4" w:color="auto"/>
        </w:pBdr>
        <w:tabs>
          <w:tab w:val="clear" w:pos="567"/>
          <w:tab w:val="left" w:pos="142"/>
        </w:tabs>
        <w:rPr>
          <w:b/>
          <w:bCs/>
          <w:szCs w:val="22"/>
        </w:rPr>
      </w:pPr>
      <w:r>
        <w:rPr>
          <w:b/>
          <w:bCs/>
          <w:szCs w:val="22"/>
        </w:rPr>
        <w:br w:type="page"/>
      </w:r>
      <w:r w:rsidRPr="00767618">
        <w:rPr>
          <w:b/>
          <w:bCs/>
          <w:szCs w:val="22"/>
          <w:lang w:eastAsia="zh-CN"/>
        </w:rPr>
        <w:lastRenderedPageBreak/>
        <w:t>INDICAÇÕ</w:t>
      </w:r>
      <w:r w:rsidRPr="00DA1547">
        <w:rPr>
          <w:b/>
          <w:bCs/>
          <w:szCs w:val="22"/>
        </w:rPr>
        <w:t xml:space="preserve">ES A INCLUIR NO ACONDICIONAMENTO </w:t>
      </w:r>
      <w:r w:rsidR="00756734">
        <w:rPr>
          <w:b/>
          <w:bCs/>
          <w:szCs w:val="22"/>
        </w:rPr>
        <w:t>SECUNDÁRIO</w:t>
      </w:r>
    </w:p>
    <w:p w14:paraId="552B2BEE" w14:textId="77777777" w:rsidR="00A055A5" w:rsidRPr="00DA1547" w:rsidRDefault="00A055A5" w:rsidP="000C463A">
      <w:pPr>
        <w:keepNext/>
        <w:pBdr>
          <w:top w:val="single" w:sz="4" w:space="1" w:color="auto"/>
          <w:left w:val="single" w:sz="4" w:space="4" w:color="auto"/>
          <w:bottom w:val="single" w:sz="4" w:space="1" w:color="auto"/>
          <w:right w:val="single" w:sz="4" w:space="4" w:color="auto"/>
        </w:pBdr>
        <w:tabs>
          <w:tab w:val="clear" w:pos="567"/>
          <w:tab w:val="left" w:pos="142"/>
        </w:tabs>
        <w:rPr>
          <w:b/>
          <w:bCs/>
          <w:szCs w:val="22"/>
        </w:rPr>
      </w:pPr>
    </w:p>
    <w:p w14:paraId="74413C06" w14:textId="77777777" w:rsidR="00A4367B" w:rsidRPr="00BB739A" w:rsidRDefault="00756734" w:rsidP="000C463A">
      <w:pPr>
        <w:keepNext/>
        <w:pBdr>
          <w:top w:val="single" w:sz="4" w:space="1" w:color="auto"/>
          <w:left w:val="single" w:sz="4" w:space="4" w:color="auto"/>
          <w:bottom w:val="single" w:sz="4" w:space="1" w:color="auto"/>
          <w:right w:val="single" w:sz="4" w:space="4" w:color="auto"/>
        </w:pBdr>
        <w:tabs>
          <w:tab w:val="clear" w:pos="567"/>
          <w:tab w:val="left" w:pos="0"/>
          <w:tab w:val="left" w:pos="142"/>
          <w:tab w:val="left" w:pos="284"/>
          <w:tab w:val="left" w:pos="851"/>
          <w:tab w:val="left" w:pos="993"/>
        </w:tabs>
        <w:rPr>
          <w:b/>
          <w:bCs/>
          <w:szCs w:val="22"/>
          <w:lang w:eastAsia="zh-CN"/>
        </w:rPr>
      </w:pPr>
      <w:r w:rsidRPr="00756734">
        <w:rPr>
          <w:b/>
          <w:bCs/>
          <w:szCs w:val="22"/>
        </w:rPr>
        <w:t>CARTONAGEM EXTERIOR PARA 1 COM</w:t>
      </w:r>
      <w:r w:rsidR="00954C80">
        <w:rPr>
          <w:b/>
          <w:bCs/>
          <w:szCs w:val="22"/>
        </w:rPr>
        <w:t xml:space="preserve">PONENTE DO RECIPIENTE MULTIDOSE </w:t>
      </w:r>
      <w:r w:rsidRPr="00756734">
        <w:rPr>
          <w:b/>
          <w:bCs/>
          <w:szCs w:val="22"/>
        </w:rPr>
        <w:t>(SEM BLUE BOX)</w:t>
      </w:r>
    </w:p>
    <w:p w14:paraId="05A8A7F9" w14:textId="77777777" w:rsidR="00EE656B" w:rsidRPr="00745959" w:rsidRDefault="00EE656B" w:rsidP="000C463A">
      <w:pPr>
        <w:keepNext/>
        <w:rPr>
          <w:szCs w:val="22"/>
        </w:rPr>
      </w:pPr>
    </w:p>
    <w:p w14:paraId="32409D40" w14:textId="77777777" w:rsidR="00EE656B" w:rsidRPr="00745959" w:rsidRDefault="00EE656B" w:rsidP="000C463A">
      <w:pPr>
        <w:keepNext/>
        <w:rPr>
          <w:szCs w:val="22"/>
        </w:rPr>
      </w:pPr>
    </w:p>
    <w:p w14:paraId="73DD7704"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w:t>
      </w:r>
      <w:r w:rsidRPr="00717085">
        <w:rPr>
          <w:b/>
          <w:bCs/>
          <w:szCs w:val="22"/>
        </w:rPr>
        <w:tab/>
      </w:r>
      <w:r w:rsidRPr="00717085">
        <w:rPr>
          <w:b/>
          <w:bCs/>
          <w:szCs w:val="22"/>
          <w:lang w:eastAsia="pt-PT"/>
        </w:rPr>
        <w:t>NOME DO MEDICAMENTO</w:t>
      </w:r>
    </w:p>
    <w:p w14:paraId="122BBB55" w14:textId="77777777" w:rsidR="00EE656B" w:rsidRPr="00745959" w:rsidRDefault="00EE656B" w:rsidP="000C463A">
      <w:pPr>
        <w:keepNext/>
        <w:rPr>
          <w:szCs w:val="22"/>
        </w:rPr>
      </w:pPr>
    </w:p>
    <w:p w14:paraId="32BE6E7E" w14:textId="77777777" w:rsidR="00EE656B" w:rsidRPr="00745959" w:rsidRDefault="00EE656B" w:rsidP="009979B5">
      <w:pPr>
        <w:widowControl w:val="0"/>
        <w:rPr>
          <w:szCs w:val="22"/>
        </w:rPr>
      </w:pPr>
      <w:r w:rsidRPr="00745959">
        <w:rPr>
          <w:szCs w:val="22"/>
        </w:rPr>
        <w:t>Vokanamet 50</w:t>
      </w:r>
      <w:r w:rsidR="00287D01">
        <w:rPr>
          <w:szCs w:val="22"/>
        </w:rPr>
        <w:t> mg</w:t>
      </w:r>
      <w:r w:rsidRPr="00745959">
        <w:rPr>
          <w:szCs w:val="22"/>
        </w:rPr>
        <w:t>/850</w:t>
      </w:r>
      <w:r w:rsidR="00287D01">
        <w:rPr>
          <w:szCs w:val="22"/>
        </w:rPr>
        <w:t> mg</w:t>
      </w:r>
      <w:r w:rsidRPr="00745959">
        <w:rPr>
          <w:szCs w:val="22"/>
        </w:rPr>
        <w:t xml:space="preserve"> comprimidos revestidos por película</w:t>
      </w:r>
    </w:p>
    <w:p w14:paraId="4EA19D9B" w14:textId="77777777" w:rsidR="00EE656B" w:rsidRDefault="00EE656B" w:rsidP="009979B5">
      <w:pPr>
        <w:widowControl w:val="0"/>
        <w:rPr>
          <w:szCs w:val="22"/>
          <w:highlight w:val="lightGray"/>
        </w:rPr>
      </w:pPr>
      <w:r>
        <w:rPr>
          <w:szCs w:val="22"/>
          <w:highlight w:val="lightGray"/>
        </w:rPr>
        <w:t>Vokanamet 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comprimidos revestidos por película</w:t>
      </w:r>
    </w:p>
    <w:p w14:paraId="2928283D" w14:textId="77777777" w:rsidR="00192A76" w:rsidRDefault="00EE656B" w:rsidP="009979B5">
      <w:pPr>
        <w:widowControl w:val="0"/>
        <w:rPr>
          <w:szCs w:val="22"/>
          <w:highlight w:val="lightGray"/>
        </w:rPr>
      </w:pPr>
      <w:r>
        <w:rPr>
          <w:szCs w:val="22"/>
          <w:highlight w:val="lightGray"/>
        </w:rPr>
        <w:t>Vokanamet 150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comprimidos revestidos por película</w:t>
      </w:r>
    </w:p>
    <w:p w14:paraId="049C7957" w14:textId="77777777" w:rsidR="00EE656B" w:rsidRPr="00745959" w:rsidRDefault="00EE656B" w:rsidP="009979B5">
      <w:pPr>
        <w:widowControl w:val="0"/>
        <w:rPr>
          <w:szCs w:val="22"/>
        </w:rPr>
      </w:pPr>
      <w:r>
        <w:rPr>
          <w:szCs w:val="22"/>
          <w:highlight w:val="lightGray"/>
        </w:rPr>
        <w:t>Vokanamet 150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comprimidos revestidos por película</w:t>
      </w:r>
    </w:p>
    <w:p w14:paraId="01E7B588" w14:textId="77777777" w:rsidR="00EE656B" w:rsidRPr="00745959" w:rsidRDefault="00EE656B" w:rsidP="009979B5">
      <w:pPr>
        <w:widowControl w:val="0"/>
        <w:rPr>
          <w:szCs w:val="22"/>
        </w:rPr>
      </w:pPr>
      <w:r w:rsidRPr="00745959">
        <w:rPr>
          <w:szCs w:val="22"/>
        </w:rPr>
        <w:t>canagliflozina/cloridrato de metformina</w:t>
      </w:r>
    </w:p>
    <w:p w14:paraId="312BDB5A" w14:textId="77777777" w:rsidR="00EE656B" w:rsidRPr="00745959" w:rsidRDefault="00EE656B" w:rsidP="009979B5">
      <w:pPr>
        <w:rPr>
          <w:szCs w:val="22"/>
        </w:rPr>
      </w:pPr>
    </w:p>
    <w:p w14:paraId="7A8AE755" w14:textId="77777777" w:rsidR="00EE656B" w:rsidRPr="00745959" w:rsidRDefault="00EE656B" w:rsidP="009979B5">
      <w:pPr>
        <w:rPr>
          <w:szCs w:val="22"/>
        </w:rPr>
      </w:pPr>
    </w:p>
    <w:p w14:paraId="3DD99E57"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2.</w:t>
      </w:r>
      <w:r w:rsidRPr="00717085">
        <w:rPr>
          <w:b/>
          <w:bCs/>
          <w:szCs w:val="22"/>
        </w:rPr>
        <w:tab/>
        <w:t>DESCRIÇÃO DA(S) SUBSTÂNCIA(S) ATIVA(S)</w:t>
      </w:r>
    </w:p>
    <w:p w14:paraId="609C5030" w14:textId="77777777" w:rsidR="00EE656B" w:rsidRPr="00745959" w:rsidRDefault="00EE656B" w:rsidP="000C463A">
      <w:pPr>
        <w:keepNext/>
        <w:rPr>
          <w:szCs w:val="22"/>
          <w:lang w:eastAsia="pt-PT"/>
        </w:rPr>
      </w:pPr>
    </w:p>
    <w:p w14:paraId="67BD2072" w14:textId="77777777" w:rsidR="00EE656B" w:rsidRPr="00745959" w:rsidRDefault="00EE656B" w:rsidP="009979B5">
      <w:pPr>
        <w:rPr>
          <w:szCs w:val="22"/>
        </w:rPr>
      </w:pPr>
      <w:r w:rsidRPr="00745959">
        <w:rPr>
          <w:szCs w:val="22"/>
        </w:rPr>
        <w:t>Cada comprimido contém canagliflozina hemi-hidratada, equivalente a 50</w:t>
      </w:r>
      <w:r w:rsidR="00287D01">
        <w:rPr>
          <w:szCs w:val="22"/>
        </w:rPr>
        <w:t> mg</w:t>
      </w:r>
      <w:r w:rsidRPr="00745959">
        <w:rPr>
          <w:szCs w:val="22"/>
        </w:rPr>
        <w:t xml:space="preserve"> de canagliflozina, e 850</w:t>
      </w:r>
      <w:r w:rsidR="00287D01">
        <w:rPr>
          <w:szCs w:val="22"/>
        </w:rPr>
        <w:t> mg</w:t>
      </w:r>
      <w:r w:rsidRPr="00745959">
        <w:rPr>
          <w:szCs w:val="22"/>
        </w:rPr>
        <w:t xml:space="preserve"> de cloridrato de metformina.</w:t>
      </w:r>
    </w:p>
    <w:p w14:paraId="5D929B8A" w14:textId="77777777" w:rsidR="00EE656B" w:rsidRDefault="00EE656B" w:rsidP="009979B5">
      <w:pPr>
        <w:rPr>
          <w:szCs w:val="22"/>
          <w:highlight w:val="lightGray"/>
        </w:rPr>
      </w:pPr>
      <w:r>
        <w:rPr>
          <w:szCs w:val="22"/>
          <w:highlight w:val="lightGray"/>
        </w:rPr>
        <w:t>Cada comprimido contém canagliflozina hemi-hidratada, equivalente a 50</w:t>
      </w:r>
      <w:r w:rsidR="00287D01">
        <w:rPr>
          <w:szCs w:val="22"/>
          <w:highlight w:val="lightGray"/>
        </w:rPr>
        <w:t> mg</w:t>
      </w:r>
      <w:r>
        <w:rPr>
          <w:szCs w:val="22"/>
          <w:highlight w:val="lightGray"/>
        </w:rPr>
        <w:t xml:space="preserve"> de canagliflozina, e </w:t>
      </w:r>
      <w:r w:rsidR="00471D74">
        <w:rPr>
          <w:szCs w:val="22"/>
          <w:highlight w:val="lightGray"/>
        </w:rPr>
        <w:t>1.000</w:t>
      </w:r>
      <w:r w:rsidR="00287D01">
        <w:rPr>
          <w:szCs w:val="22"/>
          <w:highlight w:val="lightGray"/>
        </w:rPr>
        <w:t> mg</w:t>
      </w:r>
      <w:r>
        <w:rPr>
          <w:szCs w:val="22"/>
          <w:highlight w:val="lightGray"/>
        </w:rPr>
        <w:t xml:space="preserve"> de cloridrato de metformina.</w:t>
      </w:r>
    </w:p>
    <w:p w14:paraId="5C65ED13" w14:textId="77777777" w:rsidR="00EE656B" w:rsidRDefault="00EE656B" w:rsidP="009979B5">
      <w:pPr>
        <w:rPr>
          <w:szCs w:val="22"/>
          <w:highlight w:val="lightGray"/>
        </w:rPr>
      </w:pPr>
      <w:r>
        <w:rPr>
          <w:szCs w:val="22"/>
          <w:highlight w:val="lightGray"/>
        </w:rPr>
        <w:t>Cada comprimido</w:t>
      </w:r>
      <w:r w:rsidR="007B2D25">
        <w:rPr>
          <w:szCs w:val="22"/>
          <w:highlight w:val="lightGray"/>
        </w:rPr>
        <w:t xml:space="preserve"> </w:t>
      </w:r>
      <w:r>
        <w:rPr>
          <w:szCs w:val="22"/>
          <w:highlight w:val="lightGray"/>
        </w:rPr>
        <w:t>contém canagliflozina hemi-hidratada, equivalente a 150</w:t>
      </w:r>
      <w:r w:rsidR="00287D01">
        <w:rPr>
          <w:szCs w:val="22"/>
          <w:highlight w:val="lightGray"/>
        </w:rPr>
        <w:t> mg</w:t>
      </w:r>
      <w:r>
        <w:rPr>
          <w:szCs w:val="22"/>
          <w:highlight w:val="lightGray"/>
        </w:rPr>
        <w:t xml:space="preserve"> de canagliflozina, e 850</w:t>
      </w:r>
      <w:r w:rsidR="00287D01">
        <w:rPr>
          <w:szCs w:val="22"/>
          <w:highlight w:val="lightGray"/>
        </w:rPr>
        <w:t> mg</w:t>
      </w:r>
      <w:r>
        <w:rPr>
          <w:szCs w:val="22"/>
          <w:highlight w:val="lightGray"/>
        </w:rPr>
        <w:t xml:space="preserve"> de cloridrato de metformina.</w:t>
      </w:r>
    </w:p>
    <w:p w14:paraId="4D44D9FA" w14:textId="77777777" w:rsidR="00EE656B" w:rsidRPr="00745959" w:rsidRDefault="00EE656B" w:rsidP="009979B5">
      <w:pPr>
        <w:rPr>
          <w:szCs w:val="22"/>
        </w:rPr>
      </w:pPr>
      <w:r>
        <w:rPr>
          <w:szCs w:val="22"/>
          <w:highlight w:val="lightGray"/>
        </w:rPr>
        <w:t>Cada comprimido contém canagliflozina hemi-hidratada, equivalente a 150</w:t>
      </w:r>
      <w:r w:rsidR="00287D01">
        <w:rPr>
          <w:szCs w:val="22"/>
          <w:highlight w:val="lightGray"/>
        </w:rPr>
        <w:t> mg</w:t>
      </w:r>
      <w:r>
        <w:rPr>
          <w:szCs w:val="22"/>
          <w:highlight w:val="lightGray"/>
        </w:rPr>
        <w:t xml:space="preserve"> de canagliflozina, e </w:t>
      </w:r>
      <w:r w:rsidR="00471D74">
        <w:rPr>
          <w:szCs w:val="22"/>
          <w:highlight w:val="lightGray"/>
        </w:rPr>
        <w:t>1.000</w:t>
      </w:r>
      <w:r w:rsidR="00287D01">
        <w:rPr>
          <w:szCs w:val="22"/>
          <w:highlight w:val="lightGray"/>
        </w:rPr>
        <w:t> mg</w:t>
      </w:r>
      <w:r>
        <w:rPr>
          <w:szCs w:val="22"/>
          <w:highlight w:val="lightGray"/>
        </w:rPr>
        <w:t xml:space="preserve"> de cloridrato de metformina.</w:t>
      </w:r>
    </w:p>
    <w:p w14:paraId="656B311F" w14:textId="77777777" w:rsidR="00EE656B" w:rsidRPr="00745959" w:rsidRDefault="00EE656B" w:rsidP="009979B5">
      <w:pPr>
        <w:rPr>
          <w:szCs w:val="22"/>
        </w:rPr>
      </w:pPr>
    </w:p>
    <w:p w14:paraId="5C486247" w14:textId="77777777" w:rsidR="00EE656B" w:rsidRPr="00745959" w:rsidRDefault="00EE656B" w:rsidP="009979B5">
      <w:pPr>
        <w:rPr>
          <w:szCs w:val="22"/>
        </w:rPr>
      </w:pPr>
    </w:p>
    <w:p w14:paraId="5FEF2CD6"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3.</w:t>
      </w:r>
      <w:r w:rsidRPr="00717085">
        <w:rPr>
          <w:b/>
          <w:bCs/>
          <w:szCs w:val="22"/>
        </w:rPr>
        <w:tab/>
      </w:r>
      <w:r w:rsidRPr="00717085">
        <w:rPr>
          <w:b/>
          <w:bCs/>
          <w:szCs w:val="22"/>
          <w:lang w:eastAsia="pt-PT"/>
        </w:rPr>
        <w:t>LISTA DOS EXCIPIENTES</w:t>
      </w:r>
    </w:p>
    <w:p w14:paraId="7597EEEC" w14:textId="77777777" w:rsidR="00EE656B" w:rsidRPr="00745959" w:rsidRDefault="00EE656B" w:rsidP="000C463A">
      <w:pPr>
        <w:keepNext/>
        <w:rPr>
          <w:szCs w:val="22"/>
        </w:rPr>
      </w:pPr>
    </w:p>
    <w:p w14:paraId="60B5C420" w14:textId="77777777" w:rsidR="00EE656B" w:rsidRPr="00745959" w:rsidRDefault="00EE656B" w:rsidP="009979B5">
      <w:pPr>
        <w:rPr>
          <w:szCs w:val="22"/>
        </w:rPr>
      </w:pPr>
    </w:p>
    <w:p w14:paraId="3831EB26"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4.</w:t>
      </w:r>
      <w:r w:rsidRPr="00717085">
        <w:rPr>
          <w:b/>
          <w:bCs/>
          <w:szCs w:val="22"/>
        </w:rPr>
        <w:tab/>
        <w:t>FORMA FARMACÊUTICA E CONTEÚDO</w:t>
      </w:r>
    </w:p>
    <w:p w14:paraId="6E16DD61" w14:textId="77777777" w:rsidR="00EE656B" w:rsidRDefault="00EE656B" w:rsidP="000C463A">
      <w:pPr>
        <w:keepNext/>
        <w:rPr>
          <w:szCs w:val="22"/>
          <w:highlight w:val="lightGray"/>
        </w:rPr>
      </w:pPr>
    </w:p>
    <w:p w14:paraId="7E37C480" w14:textId="77777777" w:rsidR="00A4367B" w:rsidRPr="002E1A05" w:rsidRDefault="00A4367B" w:rsidP="009979B5">
      <w:pPr>
        <w:rPr>
          <w:szCs w:val="22"/>
        </w:rPr>
      </w:pPr>
      <w:r>
        <w:rPr>
          <w:highlight w:val="lightGray"/>
        </w:rPr>
        <w:t>Comprimido revestido por película</w:t>
      </w:r>
    </w:p>
    <w:p w14:paraId="3C7A62DA" w14:textId="77777777" w:rsidR="00EE656B" w:rsidRPr="00745959" w:rsidRDefault="00756734" w:rsidP="009979B5">
      <w:pPr>
        <w:rPr>
          <w:szCs w:val="22"/>
        </w:rPr>
      </w:pPr>
      <w:r w:rsidRPr="00756734">
        <w:rPr>
          <w:szCs w:val="22"/>
        </w:rPr>
        <w:t>60 comprimidos revestidos por película. Componente do recipiente multidose com 3 frascos, não pode ser vendido em separado</w:t>
      </w:r>
      <w:r>
        <w:rPr>
          <w:szCs w:val="22"/>
        </w:rPr>
        <w:t>.</w:t>
      </w:r>
    </w:p>
    <w:p w14:paraId="3E2F24E1" w14:textId="77777777" w:rsidR="00EE656B" w:rsidRPr="00745959" w:rsidRDefault="00EE656B" w:rsidP="009979B5">
      <w:pPr>
        <w:rPr>
          <w:szCs w:val="22"/>
        </w:rPr>
      </w:pPr>
    </w:p>
    <w:p w14:paraId="31A6A3DB"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5.</w:t>
      </w:r>
      <w:r w:rsidRPr="00717085">
        <w:rPr>
          <w:b/>
          <w:bCs/>
          <w:szCs w:val="22"/>
        </w:rPr>
        <w:tab/>
      </w:r>
      <w:r w:rsidRPr="00717085">
        <w:rPr>
          <w:b/>
          <w:bCs/>
          <w:szCs w:val="22"/>
          <w:lang w:eastAsia="pt-PT"/>
        </w:rPr>
        <w:t>MODO E VIA(S) DE ADMINISTRAÇÃO</w:t>
      </w:r>
    </w:p>
    <w:p w14:paraId="60E8D369" w14:textId="77777777" w:rsidR="00EE656B" w:rsidRPr="00745959" w:rsidRDefault="00EE656B" w:rsidP="000C463A">
      <w:pPr>
        <w:keepNext/>
        <w:rPr>
          <w:szCs w:val="22"/>
        </w:rPr>
      </w:pPr>
    </w:p>
    <w:p w14:paraId="5F034E97" w14:textId="77777777" w:rsidR="00EE656B" w:rsidRPr="00745959" w:rsidRDefault="00EE656B" w:rsidP="00AC6E85">
      <w:pPr>
        <w:rPr>
          <w:szCs w:val="22"/>
        </w:rPr>
      </w:pPr>
      <w:r w:rsidRPr="00745959">
        <w:rPr>
          <w:szCs w:val="22"/>
        </w:rPr>
        <w:t>Consultar o folheto informativo antes de utilizar.</w:t>
      </w:r>
    </w:p>
    <w:p w14:paraId="1CEAE2D4" w14:textId="77777777" w:rsidR="00EE656B" w:rsidRPr="00745959" w:rsidRDefault="00EE656B" w:rsidP="00AC6E85">
      <w:pPr>
        <w:rPr>
          <w:szCs w:val="22"/>
        </w:rPr>
      </w:pPr>
      <w:r w:rsidRPr="00745959">
        <w:rPr>
          <w:szCs w:val="22"/>
        </w:rPr>
        <w:t>Via oral</w:t>
      </w:r>
      <w:r w:rsidR="00CA6604">
        <w:rPr>
          <w:szCs w:val="22"/>
        </w:rPr>
        <w:t>.</w:t>
      </w:r>
    </w:p>
    <w:p w14:paraId="7A0CAF09" w14:textId="77777777" w:rsidR="00EE656B" w:rsidRPr="00745959" w:rsidRDefault="00EE656B" w:rsidP="00AC6E85">
      <w:pPr>
        <w:autoSpaceDE w:val="0"/>
        <w:autoSpaceDN w:val="0"/>
        <w:adjustRightInd w:val="0"/>
        <w:rPr>
          <w:szCs w:val="22"/>
        </w:rPr>
      </w:pPr>
    </w:p>
    <w:p w14:paraId="53A3EC2C" w14:textId="77777777" w:rsidR="00EE656B" w:rsidRPr="00745959" w:rsidRDefault="00EE656B" w:rsidP="00AC6E85">
      <w:pPr>
        <w:autoSpaceDE w:val="0"/>
        <w:autoSpaceDN w:val="0"/>
        <w:adjustRightInd w:val="0"/>
        <w:rPr>
          <w:szCs w:val="22"/>
        </w:rPr>
      </w:pPr>
    </w:p>
    <w:p w14:paraId="52A83038" w14:textId="77777777" w:rsidR="00EE656B" w:rsidRPr="00745959" w:rsidRDefault="00EE656B"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6.</w:t>
      </w:r>
      <w:r w:rsidRPr="00745959">
        <w:rPr>
          <w:b/>
          <w:szCs w:val="22"/>
        </w:rPr>
        <w:tab/>
        <w:t>ADVERTÊNCIA ESPECIAL DE QUE O MEDICAMENTO DEVE SER MANTIDO FORA DA VISTA E DO ALCANCE DAS CRIANÇAS</w:t>
      </w:r>
    </w:p>
    <w:p w14:paraId="194EC530" w14:textId="77777777" w:rsidR="00EE656B" w:rsidRPr="00745959" w:rsidRDefault="00EE656B" w:rsidP="000C463A">
      <w:pPr>
        <w:keepNext/>
        <w:rPr>
          <w:szCs w:val="22"/>
        </w:rPr>
      </w:pPr>
    </w:p>
    <w:p w14:paraId="7DEF8B0A" w14:textId="77777777" w:rsidR="00EE656B" w:rsidRPr="00745959" w:rsidRDefault="00EE656B" w:rsidP="00717085">
      <w:pPr>
        <w:rPr>
          <w:szCs w:val="22"/>
        </w:rPr>
      </w:pPr>
      <w:r w:rsidRPr="00745959">
        <w:rPr>
          <w:szCs w:val="22"/>
        </w:rPr>
        <w:t>Manter fora da vista e do alcance das crianças.</w:t>
      </w:r>
    </w:p>
    <w:p w14:paraId="69B5FF35" w14:textId="77777777" w:rsidR="00EE656B" w:rsidRPr="00745959" w:rsidRDefault="00EE656B" w:rsidP="009979B5">
      <w:pPr>
        <w:rPr>
          <w:szCs w:val="22"/>
          <w:highlight w:val="green"/>
        </w:rPr>
      </w:pPr>
    </w:p>
    <w:p w14:paraId="060C88C5" w14:textId="77777777" w:rsidR="00EE656B" w:rsidRPr="00745959" w:rsidRDefault="00EE656B" w:rsidP="009979B5">
      <w:pPr>
        <w:rPr>
          <w:szCs w:val="22"/>
        </w:rPr>
      </w:pPr>
    </w:p>
    <w:p w14:paraId="29E7B25A"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7.</w:t>
      </w:r>
      <w:r w:rsidRPr="00717085">
        <w:rPr>
          <w:b/>
          <w:bCs/>
          <w:szCs w:val="22"/>
        </w:rPr>
        <w:tab/>
      </w:r>
      <w:r w:rsidRPr="00717085">
        <w:rPr>
          <w:b/>
          <w:bCs/>
          <w:szCs w:val="22"/>
          <w:lang w:eastAsia="pt-PT"/>
        </w:rPr>
        <w:t>OUTRAS ADVERTÊNCIAS ESPECIAIS, SE NECESSÁRIO</w:t>
      </w:r>
    </w:p>
    <w:p w14:paraId="38B1F6CB" w14:textId="77777777" w:rsidR="00EE656B" w:rsidRPr="00745959" w:rsidRDefault="00EE656B" w:rsidP="000C463A">
      <w:pPr>
        <w:keepNext/>
        <w:tabs>
          <w:tab w:val="left" w:pos="749"/>
        </w:tabs>
        <w:rPr>
          <w:szCs w:val="22"/>
        </w:rPr>
      </w:pPr>
    </w:p>
    <w:p w14:paraId="1E55AA42" w14:textId="77777777" w:rsidR="00EE656B" w:rsidRPr="00745959" w:rsidRDefault="00EE656B" w:rsidP="009979B5">
      <w:pPr>
        <w:tabs>
          <w:tab w:val="left" w:pos="749"/>
        </w:tabs>
        <w:rPr>
          <w:szCs w:val="22"/>
        </w:rPr>
      </w:pPr>
    </w:p>
    <w:p w14:paraId="577157A7"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8.</w:t>
      </w:r>
      <w:r w:rsidRPr="00717085">
        <w:rPr>
          <w:b/>
          <w:bCs/>
          <w:szCs w:val="22"/>
        </w:rPr>
        <w:tab/>
      </w:r>
      <w:r w:rsidRPr="00717085">
        <w:rPr>
          <w:b/>
          <w:bCs/>
          <w:szCs w:val="22"/>
          <w:lang w:eastAsia="pt-PT"/>
        </w:rPr>
        <w:t>PRAZO DE VALIDADE</w:t>
      </w:r>
    </w:p>
    <w:p w14:paraId="323C8BEB" w14:textId="77777777" w:rsidR="00EE656B" w:rsidRPr="00745959" w:rsidRDefault="00EE656B" w:rsidP="00D25699">
      <w:pPr>
        <w:keepNext/>
        <w:rPr>
          <w:szCs w:val="22"/>
        </w:rPr>
      </w:pPr>
    </w:p>
    <w:p w14:paraId="57D07F93" w14:textId="77777777" w:rsidR="00EE656B" w:rsidRDefault="00EE656B" w:rsidP="009979B5">
      <w:pPr>
        <w:rPr>
          <w:szCs w:val="22"/>
        </w:rPr>
      </w:pPr>
      <w:r w:rsidRPr="00745959">
        <w:rPr>
          <w:szCs w:val="22"/>
        </w:rPr>
        <w:t>VAL.</w:t>
      </w:r>
    </w:p>
    <w:p w14:paraId="74BB15FF" w14:textId="77777777" w:rsidR="002744BD" w:rsidRDefault="002744BD" w:rsidP="009979B5">
      <w:pPr>
        <w:rPr>
          <w:szCs w:val="22"/>
        </w:rPr>
      </w:pPr>
    </w:p>
    <w:p w14:paraId="4847D18B" w14:textId="77777777" w:rsidR="002744BD" w:rsidRPr="00745959" w:rsidRDefault="002744BD" w:rsidP="009979B5">
      <w:pPr>
        <w:rPr>
          <w:szCs w:val="22"/>
        </w:rPr>
      </w:pPr>
    </w:p>
    <w:p w14:paraId="063EAFB8"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9.</w:t>
      </w:r>
      <w:r w:rsidRPr="00717085">
        <w:rPr>
          <w:b/>
          <w:bCs/>
          <w:szCs w:val="22"/>
        </w:rPr>
        <w:tab/>
      </w:r>
      <w:r w:rsidRPr="00717085">
        <w:rPr>
          <w:b/>
          <w:bCs/>
          <w:szCs w:val="22"/>
          <w:lang w:eastAsia="pt-PT"/>
        </w:rPr>
        <w:t>CONDIÇÕES ESPECIAIS DE CONSERVAÇÃO</w:t>
      </w:r>
    </w:p>
    <w:p w14:paraId="2DE7E0BD" w14:textId="77777777" w:rsidR="00EE656B" w:rsidRPr="00745959" w:rsidRDefault="00EE656B" w:rsidP="000C463A">
      <w:pPr>
        <w:keepNext/>
      </w:pPr>
    </w:p>
    <w:p w14:paraId="33A583A9" w14:textId="77777777" w:rsidR="00EE656B" w:rsidRPr="00745959" w:rsidRDefault="00EE656B" w:rsidP="00717085">
      <w:r w:rsidRPr="00745959">
        <w:t xml:space="preserve">Não conservar acima de </w:t>
      </w:r>
      <w:smartTag w:uri="urn:schemas-microsoft-com:office:smarttags" w:element="metricconverter">
        <w:smartTagPr>
          <w:attr w:name="ProductID" w:val="30°C"/>
        </w:smartTagPr>
        <w:r w:rsidRPr="00745959">
          <w:t>30°C</w:t>
        </w:r>
      </w:smartTag>
      <w:r w:rsidRPr="00745959">
        <w:t>.</w:t>
      </w:r>
    </w:p>
    <w:p w14:paraId="6FB8AB6E" w14:textId="77777777" w:rsidR="00EE656B" w:rsidRPr="00745959" w:rsidRDefault="00EE656B" w:rsidP="00717085"/>
    <w:p w14:paraId="1A958E47" w14:textId="77777777" w:rsidR="00EE656B" w:rsidRPr="00745959" w:rsidRDefault="00EE656B" w:rsidP="00717085"/>
    <w:p w14:paraId="7680023F" w14:textId="77777777" w:rsidR="00EE656B" w:rsidRPr="00745959" w:rsidRDefault="00EE656B"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10.</w:t>
      </w:r>
      <w:r w:rsidRPr="00745959">
        <w:rPr>
          <w:b/>
          <w:szCs w:val="22"/>
        </w:rPr>
        <w:tab/>
        <w:t>CUIDADOS ESPECIAIS QUANTO À ELIMINAÇÃO DO MEDICAMENTO NÃO UTILIZADO OU DOS RESÍDUOS PROVENIENTES DESSE MEDICAMENTO, SE APLICÁVEL</w:t>
      </w:r>
    </w:p>
    <w:p w14:paraId="27E31D87" w14:textId="77777777" w:rsidR="00EE656B" w:rsidRPr="00745959" w:rsidRDefault="00EE656B" w:rsidP="000C463A">
      <w:pPr>
        <w:keepNext/>
        <w:rPr>
          <w:szCs w:val="22"/>
        </w:rPr>
      </w:pPr>
    </w:p>
    <w:p w14:paraId="4EF09A96" w14:textId="77777777" w:rsidR="00EE656B" w:rsidRPr="00745959" w:rsidRDefault="00EE656B" w:rsidP="009979B5">
      <w:pPr>
        <w:rPr>
          <w:szCs w:val="22"/>
        </w:rPr>
      </w:pPr>
    </w:p>
    <w:p w14:paraId="7F673E76" w14:textId="77777777" w:rsidR="00EE656B" w:rsidRPr="00745959" w:rsidRDefault="00EE656B"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11.</w:t>
      </w:r>
      <w:r w:rsidRPr="00745959">
        <w:rPr>
          <w:b/>
          <w:szCs w:val="22"/>
        </w:rPr>
        <w:tab/>
        <w:t>NOME E ENDEREÇO DO TITULAR DA AUTORIZAÇÃO DE INTRODUÇÃO NO MERCADO</w:t>
      </w:r>
    </w:p>
    <w:p w14:paraId="36D42A21" w14:textId="77777777" w:rsidR="00EE656B" w:rsidRPr="00745959" w:rsidRDefault="00EE656B" w:rsidP="000C463A">
      <w:pPr>
        <w:keepNext/>
        <w:rPr>
          <w:szCs w:val="22"/>
        </w:rPr>
      </w:pPr>
    </w:p>
    <w:p w14:paraId="0461182C" w14:textId="77777777" w:rsidR="00EE656B" w:rsidRPr="00803818" w:rsidRDefault="00EE656B" w:rsidP="009979B5">
      <w:pPr>
        <w:autoSpaceDE w:val="0"/>
        <w:autoSpaceDN w:val="0"/>
        <w:adjustRightInd w:val="0"/>
        <w:rPr>
          <w:szCs w:val="22"/>
        </w:rPr>
      </w:pPr>
      <w:r w:rsidRPr="00803818">
        <w:rPr>
          <w:szCs w:val="22"/>
        </w:rPr>
        <w:t>Janssen</w:t>
      </w:r>
      <w:r w:rsidRPr="00803818">
        <w:rPr>
          <w:szCs w:val="22"/>
        </w:rPr>
        <w:noBreakHyphen/>
        <w:t>Cilag International NV</w:t>
      </w:r>
    </w:p>
    <w:p w14:paraId="1BE8FDD8" w14:textId="77777777" w:rsidR="00EE656B" w:rsidRPr="00803818" w:rsidRDefault="00EE656B" w:rsidP="009979B5">
      <w:pPr>
        <w:autoSpaceDE w:val="0"/>
        <w:autoSpaceDN w:val="0"/>
        <w:adjustRightInd w:val="0"/>
        <w:rPr>
          <w:szCs w:val="22"/>
        </w:rPr>
      </w:pPr>
      <w:r w:rsidRPr="00803818">
        <w:rPr>
          <w:szCs w:val="22"/>
        </w:rPr>
        <w:t>Turnhoutseweg 30</w:t>
      </w:r>
    </w:p>
    <w:p w14:paraId="545F013D" w14:textId="77777777" w:rsidR="00EE656B" w:rsidRPr="00745959" w:rsidRDefault="00EE656B" w:rsidP="009979B5">
      <w:pPr>
        <w:autoSpaceDE w:val="0"/>
        <w:autoSpaceDN w:val="0"/>
        <w:adjustRightInd w:val="0"/>
        <w:rPr>
          <w:szCs w:val="22"/>
        </w:rPr>
      </w:pPr>
      <w:r w:rsidRPr="00745959">
        <w:rPr>
          <w:szCs w:val="22"/>
        </w:rPr>
        <w:t>B</w:t>
      </w:r>
      <w:r w:rsidRPr="00745959">
        <w:rPr>
          <w:szCs w:val="22"/>
        </w:rPr>
        <w:noBreakHyphen/>
        <w:t>2340 Beerse</w:t>
      </w:r>
    </w:p>
    <w:p w14:paraId="5BBF5CB9" w14:textId="77777777" w:rsidR="00EE656B" w:rsidRPr="00745959" w:rsidRDefault="00EE656B" w:rsidP="009979B5">
      <w:pPr>
        <w:rPr>
          <w:szCs w:val="22"/>
        </w:rPr>
      </w:pPr>
      <w:r w:rsidRPr="00745959">
        <w:rPr>
          <w:szCs w:val="22"/>
        </w:rPr>
        <w:t>Bélgica</w:t>
      </w:r>
    </w:p>
    <w:p w14:paraId="5754FDB2" w14:textId="77777777" w:rsidR="00EE656B" w:rsidRPr="00745959" w:rsidRDefault="00EE656B" w:rsidP="009979B5">
      <w:pPr>
        <w:rPr>
          <w:szCs w:val="22"/>
        </w:rPr>
      </w:pPr>
    </w:p>
    <w:p w14:paraId="7295835B" w14:textId="77777777" w:rsidR="00EE656B" w:rsidRPr="00745959" w:rsidRDefault="00EE656B" w:rsidP="009979B5">
      <w:pPr>
        <w:rPr>
          <w:szCs w:val="22"/>
        </w:rPr>
      </w:pPr>
    </w:p>
    <w:p w14:paraId="6CDD3743"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12.</w:t>
      </w:r>
      <w:r w:rsidRPr="00717085">
        <w:rPr>
          <w:b/>
          <w:bCs/>
          <w:szCs w:val="22"/>
        </w:rPr>
        <w:tab/>
      </w:r>
      <w:r w:rsidRPr="00717085">
        <w:rPr>
          <w:b/>
          <w:bCs/>
          <w:szCs w:val="22"/>
          <w:lang w:eastAsia="pt-PT"/>
        </w:rPr>
        <w:t>NÚMERO(S) DA AUTORIZAÇÃO DE INTRODUÇÃO NO MERCADO</w:t>
      </w:r>
    </w:p>
    <w:p w14:paraId="7D9DF342" w14:textId="77777777" w:rsidR="00EE656B" w:rsidRPr="00745959" w:rsidRDefault="00EE656B" w:rsidP="000C463A">
      <w:pPr>
        <w:keepNext/>
        <w:rPr>
          <w:szCs w:val="22"/>
        </w:rPr>
      </w:pPr>
    </w:p>
    <w:p w14:paraId="2F8A16CD" w14:textId="77777777" w:rsidR="00A251CA" w:rsidRDefault="00A251CA" w:rsidP="00AC6E85">
      <w:pPr>
        <w:widowControl w:val="0"/>
        <w:rPr>
          <w:szCs w:val="22"/>
        </w:rPr>
      </w:pPr>
      <w:r w:rsidRPr="003378D2">
        <w:t xml:space="preserve">EU/1/14/918/003 </w:t>
      </w:r>
      <w:r>
        <w:rPr>
          <w:szCs w:val="22"/>
          <w:highlight w:val="lightGray"/>
        </w:rPr>
        <w:t>(50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- 180 comprimidos</w:t>
      </w:r>
      <w:r w:rsidR="00CA6604">
        <w:rPr>
          <w:szCs w:val="22"/>
          <w:highlight w:val="lightGray"/>
        </w:rPr>
        <w:t xml:space="preserve"> revestidos por película</w:t>
      </w:r>
      <w:r>
        <w:rPr>
          <w:szCs w:val="22"/>
          <w:highlight w:val="lightGray"/>
        </w:rPr>
        <w:t>)</w:t>
      </w:r>
    </w:p>
    <w:p w14:paraId="5F9978A2" w14:textId="77777777" w:rsidR="00A251CA" w:rsidRDefault="00A251CA" w:rsidP="00AC6E85">
      <w:pPr>
        <w:widowControl w:val="0"/>
        <w:rPr>
          <w:szCs w:val="22"/>
        </w:rPr>
      </w:pPr>
      <w:r>
        <w:rPr>
          <w:szCs w:val="22"/>
          <w:highlight w:val="lightGray"/>
        </w:rPr>
        <w:t>EU/1/14/918/006 (50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- 180 comprimidos</w:t>
      </w:r>
      <w:r w:rsidR="00CA6604">
        <w:rPr>
          <w:szCs w:val="22"/>
          <w:highlight w:val="lightGray"/>
        </w:rPr>
        <w:t xml:space="preserve"> revestidos por película</w:t>
      </w:r>
      <w:r>
        <w:rPr>
          <w:szCs w:val="22"/>
          <w:highlight w:val="lightGray"/>
        </w:rPr>
        <w:t>)</w:t>
      </w:r>
    </w:p>
    <w:p w14:paraId="1DB5C79B" w14:textId="77777777" w:rsidR="00A251CA" w:rsidRDefault="00A251CA" w:rsidP="00AC6E85">
      <w:pPr>
        <w:widowControl w:val="0"/>
        <w:rPr>
          <w:szCs w:val="22"/>
        </w:rPr>
      </w:pPr>
      <w:r>
        <w:rPr>
          <w:szCs w:val="22"/>
          <w:highlight w:val="lightGray"/>
        </w:rPr>
        <w:t>EU/1/14/918/009 (150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- 180 comprimidos</w:t>
      </w:r>
      <w:r w:rsidR="00CA6604">
        <w:rPr>
          <w:szCs w:val="22"/>
          <w:highlight w:val="lightGray"/>
        </w:rPr>
        <w:t xml:space="preserve"> revestidos por película</w:t>
      </w:r>
      <w:r>
        <w:rPr>
          <w:szCs w:val="22"/>
          <w:highlight w:val="lightGray"/>
        </w:rPr>
        <w:t>)</w:t>
      </w:r>
    </w:p>
    <w:p w14:paraId="61B7363C" w14:textId="77777777" w:rsidR="00A251CA" w:rsidRDefault="00A251CA" w:rsidP="00AC6E85">
      <w:pPr>
        <w:widowControl w:val="0"/>
        <w:rPr>
          <w:szCs w:val="22"/>
        </w:rPr>
      </w:pPr>
      <w:r>
        <w:rPr>
          <w:szCs w:val="22"/>
          <w:highlight w:val="lightGray"/>
        </w:rPr>
        <w:t>EU/1/14/918/012 (150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- 180 comprimidos</w:t>
      </w:r>
      <w:r w:rsidR="00CA6604">
        <w:rPr>
          <w:szCs w:val="22"/>
          <w:highlight w:val="lightGray"/>
        </w:rPr>
        <w:t xml:space="preserve"> revestidos por película</w:t>
      </w:r>
      <w:r>
        <w:rPr>
          <w:szCs w:val="22"/>
          <w:highlight w:val="lightGray"/>
        </w:rPr>
        <w:t>)</w:t>
      </w:r>
    </w:p>
    <w:p w14:paraId="4CA88D17" w14:textId="77777777" w:rsidR="00A251CA" w:rsidRPr="00745959" w:rsidRDefault="00A251CA" w:rsidP="00AC6E85">
      <w:pPr>
        <w:widowControl w:val="0"/>
        <w:rPr>
          <w:szCs w:val="22"/>
        </w:rPr>
      </w:pPr>
    </w:p>
    <w:p w14:paraId="79397768" w14:textId="77777777" w:rsidR="00EE656B" w:rsidRPr="00745959" w:rsidRDefault="00EE656B" w:rsidP="00AC6E85">
      <w:pPr>
        <w:rPr>
          <w:szCs w:val="22"/>
        </w:rPr>
      </w:pPr>
    </w:p>
    <w:p w14:paraId="2CA6B8A2"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13.</w:t>
      </w:r>
      <w:r w:rsidRPr="00717085">
        <w:rPr>
          <w:b/>
          <w:bCs/>
          <w:szCs w:val="22"/>
        </w:rPr>
        <w:tab/>
        <w:t>NÚMERO DO LOTE</w:t>
      </w:r>
    </w:p>
    <w:p w14:paraId="1305EF67" w14:textId="77777777" w:rsidR="00EE656B" w:rsidRPr="00745959" w:rsidRDefault="00EE656B" w:rsidP="000C463A">
      <w:pPr>
        <w:keepNext/>
        <w:rPr>
          <w:szCs w:val="22"/>
          <w:highlight w:val="green"/>
        </w:rPr>
      </w:pPr>
    </w:p>
    <w:p w14:paraId="65BE0002" w14:textId="77777777" w:rsidR="00EE656B" w:rsidRPr="00745959" w:rsidRDefault="00EE656B" w:rsidP="009979B5">
      <w:pPr>
        <w:rPr>
          <w:szCs w:val="22"/>
        </w:rPr>
      </w:pPr>
      <w:r w:rsidRPr="00745959">
        <w:rPr>
          <w:szCs w:val="22"/>
        </w:rPr>
        <w:t>Lote</w:t>
      </w:r>
    </w:p>
    <w:p w14:paraId="45133267" w14:textId="77777777" w:rsidR="00EE656B" w:rsidRPr="00745959" w:rsidRDefault="00EE656B" w:rsidP="009979B5">
      <w:pPr>
        <w:rPr>
          <w:szCs w:val="22"/>
        </w:rPr>
      </w:pPr>
    </w:p>
    <w:p w14:paraId="0C8185EB" w14:textId="77777777" w:rsidR="00EE656B" w:rsidRPr="00745959" w:rsidRDefault="00EE656B" w:rsidP="009979B5">
      <w:pPr>
        <w:rPr>
          <w:szCs w:val="22"/>
        </w:rPr>
      </w:pPr>
    </w:p>
    <w:p w14:paraId="5FFB3C72" w14:textId="77777777" w:rsidR="00EE656B"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14.</w:t>
      </w:r>
      <w:r w:rsidRPr="00717085">
        <w:rPr>
          <w:b/>
          <w:bCs/>
          <w:szCs w:val="22"/>
        </w:rPr>
        <w:tab/>
      </w:r>
      <w:r w:rsidRPr="00717085">
        <w:rPr>
          <w:b/>
          <w:bCs/>
          <w:szCs w:val="22"/>
          <w:lang w:eastAsia="pt-PT"/>
        </w:rPr>
        <w:t>CLASSIFICAÇÃO QUANTO À DISPENSA AO PÚBLICO</w:t>
      </w:r>
    </w:p>
    <w:p w14:paraId="444AC478" w14:textId="77777777" w:rsidR="00EE656B" w:rsidRPr="00745959" w:rsidRDefault="00EE656B" w:rsidP="000C463A">
      <w:pPr>
        <w:keepNext/>
        <w:rPr>
          <w:szCs w:val="22"/>
        </w:rPr>
      </w:pPr>
    </w:p>
    <w:p w14:paraId="03600E62" w14:textId="77777777" w:rsidR="00EE656B" w:rsidRPr="00745959" w:rsidRDefault="00EE656B" w:rsidP="009979B5">
      <w:pPr>
        <w:rPr>
          <w:szCs w:val="22"/>
        </w:rPr>
      </w:pPr>
    </w:p>
    <w:p w14:paraId="17147077" w14:textId="77777777" w:rsidR="00EE656B" w:rsidRPr="002B5AD7"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2B5AD7">
        <w:rPr>
          <w:b/>
          <w:bCs/>
          <w:szCs w:val="22"/>
        </w:rPr>
        <w:t>15.</w:t>
      </w:r>
      <w:r w:rsidRPr="002B5AD7">
        <w:rPr>
          <w:b/>
          <w:bCs/>
          <w:szCs w:val="22"/>
        </w:rPr>
        <w:tab/>
      </w:r>
      <w:r w:rsidRPr="002B5AD7">
        <w:rPr>
          <w:b/>
          <w:bCs/>
          <w:szCs w:val="22"/>
          <w:lang w:eastAsia="pt-PT"/>
        </w:rPr>
        <w:t>INSTRUÇÕES DE UTILIZAÇÃO</w:t>
      </w:r>
    </w:p>
    <w:p w14:paraId="062B34D0" w14:textId="77777777" w:rsidR="00EE656B" w:rsidRPr="00745959" w:rsidRDefault="00EE656B" w:rsidP="000C463A">
      <w:pPr>
        <w:keepNext/>
        <w:rPr>
          <w:szCs w:val="22"/>
        </w:rPr>
      </w:pPr>
    </w:p>
    <w:p w14:paraId="4295D027" w14:textId="77777777" w:rsidR="00EE656B" w:rsidRPr="00745959" w:rsidRDefault="00EE656B" w:rsidP="009979B5">
      <w:pPr>
        <w:rPr>
          <w:szCs w:val="22"/>
        </w:rPr>
      </w:pPr>
    </w:p>
    <w:p w14:paraId="085F31AD" w14:textId="77777777" w:rsidR="00EE656B" w:rsidRPr="002B5AD7" w:rsidRDefault="00EE656B" w:rsidP="002B5AD7">
      <w:pPr>
        <w:keepNext/>
        <w:pBdr>
          <w:top w:val="single" w:sz="4" w:space="1" w:color="auto"/>
          <w:left w:val="single" w:sz="4" w:space="4" w:color="auto"/>
          <w:bottom w:val="single" w:sz="4" w:space="1" w:color="auto"/>
          <w:right w:val="single" w:sz="4" w:space="4" w:color="auto"/>
        </w:pBdr>
        <w:ind w:left="567" w:hanging="567"/>
        <w:rPr>
          <w:b/>
          <w:bCs/>
          <w:szCs w:val="22"/>
          <w:lang w:eastAsia="pt-PT"/>
        </w:rPr>
      </w:pPr>
      <w:r w:rsidRPr="002B5AD7">
        <w:rPr>
          <w:b/>
          <w:bCs/>
          <w:szCs w:val="22"/>
        </w:rPr>
        <w:t>16.</w:t>
      </w:r>
      <w:r w:rsidRPr="002B5AD7">
        <w:rPr>
          <w:b/>
          <w:bCs/>
          <w:szCs w:val="22"/>
        </w:rPr>
        <w:tab/>
      </w:r>
      <w:r w:rsidRPr="002B5AD7">
        <w:rPr>
          <w:b/>
          <w:bCs/>
          <w:szCs w:val="22"/>
          <w:lang w:eastAsia="pt-PT"/>
        </w:rPr>
        <w:t>INFORMAÇÃO EM BRAILLE</w:t>
      </w:r>
    </w:p>
    <w:p w14:paraId="47017497" w14:textId="77777777" w:rsidR="00D25699" w:rsidRDefault="00D25699" w:rsidP="00D25699">
      <w:pPr>
        <w:keepNext/>
        <w:rPr>
          <w:szCs w:val="22"/>
        </w:rPr>
      </w:pPr>
    </w:p>
    <w:p w14:paraId="1DE2AE48" w14:textId="77777777" w:rsidR="00756734" w:rsidRPr="006153E9" w:rsidRDefault="00756734" w:rsidP="00756734">
      <w:pPr>
        <w:widowControl w:val="0"/>
        <w:rPr>
          <w:szCs w:val="22"/>
          <w:lang w:val="da-DK"/>
        </w:rPr>
      </w:pPr>
      <w:r w:rsidRPr="006153E9">
        <w:rPr>
          <w:szCs w:val="22"/>
          <w:lang w:val="da-DK"/>
        </w:rPr>
        <w:t>vokanamet 50 mg/850 mg</w:t>
      </w:r>
    </w:p>
    <w:p w14:paraId="1C44C970" w14:textId="77777777" w:rsidR="00756734" w:rsidRDefault="00756734" w:rsidP="00756734">
      <w:pPr>
        <w:widowControl w:val="0"/>
        <w:rPr>
          <w:szCs w:val="22"/>
          <w:highlight w:val="lightGray"/>
          <w:lang w:val="da-DK"/>
        </w:rPr>
      </w:pPr>
      <w:r>
        <w:rPr>
          <w:szCs w:val="22"/>
          <w:highlight w:val="lightGray"/>
          <w:lang w:val="da-DK"/>
        </w:rPr>
        <w:t>vokanamet 50 mg/1.000 mg</w:t>
      </w:r>
    </w:p>
    <w:p w14:paraId="15F099E4" w14:textId="77777777" w:rsidR="00756734" w:rsidRDefault="00756734" w:rsidP="00756734">
      <w:pPr>
        <w:widowControl w:val="0"/>
        <w:rPr>
          <w:szCs w:val="22"/>
          <w:highlight w:val="lightGray"/>
          <w:lang w:val="da-DK"/>
        </w:rPr>
      </w:pPr>
      <w:r>
        <w:rPr>
          <w:szCs w:val="22"/>
          <w:highlight w:val="lightGray"/>
          <w:lang w:val="da-DK"/>
        </w:rPr>
        <w:t>vokanamet 150 mg/850 mg</w:t>
      </w:r>
    </w:p>
    <w:p w14:paraId="4A4C8F40" w14:textId="77777777" w:rsidR="00756734" w:rsidRDefault="00756734" w:rsidP="00756734">
      <w:pPr>
        <w:tabs>
          <w:tab w:val="clear" w:pos="567"/>
        </w:tabs>
        <w:rPr>
          <w:szCs w:val="22"/>
          <w:highlight w:val="lightGray"/>
          <w:lang w:val="da-DK"/>
        </w:rPr>
      </w:pPr>
      <w:r>
        <w:rPr>
          <w:szCs w:val="22"/>
          <w:highlight w:val="lightGray"/>
          <w:lang w:val="da-DK"/>
        </w:rPr>
        <w:t>vokanamet 150 mg/1.000 mg</w:t>
      </w:r>
    </w:p>
    <w:p w14:paraId="762078C4" w14:textId="77777777" w:rsidR="00A3090B" w:rsidRDefault="00A3090B" w:rsidP="000C463A">
      <w:pPr>
        <w:rPr>
          <w:szCs w:val="22"/>
          <w:lang w:val="da-DK"/>
        </w:rPr>
      </w:pPr>
    </w:p>
    <w:p w14:paraId="56C5F455" w14:textId="77777777" w:rsidR="002744BD" w:rsidRPr="00DB3101" w:rsidRDefault="002744BD" w:rsidP="000C463A">
      <w:pPr>
        <w:rPr>
          <w:szCs w:val="22"/>
          <w:lang w:val="da-DK"/>
        </w:rPr>
      </w:pPr>
    </w:p>
    <w:p w14:paraId="033B47E9" w14:textId="77777777" w:rsidR="00A3090B" w:rsidRPr="006153E9" w:rsidRDefault="00A3090B" w:rsidP="00A3090B">
      <w:pPr>
        <w:keepNext/>
        <w:pBdr>
          <w:top w:val="single" w:sz="4" w:space="1" w:color="auto"/>
          <w:left w:val="single" w:sz="4" w:space="4" w:color="auto"/>
          <w:bottom w:val="single" w:sz="4" w:space="1" w:color="auto"/>
          <w:right w:val="single" w:sz="4" w:space="4" w:color="auto"/>
        </w:pBdr>
        <w:ind w:left="567" w:hanging="567"/>
        <w:rPr>
          <w:b/>
          <w:szCs w:val="22"/>
        </w:rPr>
      </w:pPr>
      <w:r w:rsidRPr="006153E9">
        <w:rPr>
          <w:b/>
          <w:szCs w:val="22"/>
        </w:rPr>
        <w:t>17.</w:t>
      </w:r>
      <w:r w:rsidRPr="006153E9">
        <w:rPr>
          <w:b/>
          <w:szCs w:val="22"/>
        </w:rPr>
        <w:tab/>
      </w:r>
      <w:r w:rsidRPr="00A3090B">
        <w:rPr>
          <w:b/>
        </w:rPr>
        <w:t>IDENTIFICADOR ÚNICO – CÓDIGO DE BARRAS 2D</w:t>
      </w:r>
    </w:p>
    <w:p w14:paraId="14425FC2" w14:textId="77777777" w:rsidR="00A3090B" w:rsidRPr="006153E9" w:rsidRDefault="00A3090B" w:rsidP="00A3090B">
      <w:pPr>
        <w:keepNext/>
        <w:widowControl w:val="0"/>
        <w:rPr>
          <w:szCs w:val="22"/>
        </w:rPr>
      </w:pPr>
    </w:p>
    <w:p w14:paraId="51604C1A" w14:textId="77777777" w:rsidR="00A3090B" w:rsidRPr="006153E9" w:rsidRDefault="00A3090B" w:rsidP="000C463A">
      <w:pPr>
        <w:widowControl w:val="0"/>
        <w:rPr>
          <w:szCs w:val="22"/>
        </w:rPr>
      </w:pPr>
    </w:p>
    <w:p w14:paraId="76545BE1" w14:textId="77777777" w:rsidR="00A3090B" w:rsidRPr="000A2DBC" w:rsidRDefault="00A3090B" w:rsidP="00A3090B">
      <w:pPr>
        <w:keepNext/>
        <w:pBdr>
          <w:top w:val="single" w:sz="4" w:space="1" w:color="auto"/>
          <w:left w:val="single" w:sz="4" w:space="4" w:color="auto"/>
          <w:bottom w:val="single" w:sz="4" w:space="1" w:color="auto"/>
          <w:right w:val="single" w:sz="4" w:space="4" w:color="auto"/>
        </w:pBdr>
        <w:ind w:left="567" w:hanging="567"/>
        <w:rPr>
          <w:b/>
          <w:szCs w:val="22"/>
        </w:rPr>
      </w:pPr>
      <w:r w:rsidRPr="000A2DBC">
        <w:rPr>
          <w:b/>
          <w:szCs w:val="22"/>
        </w:rPr>
        <w:t>18.</w:t>
      </w:r>
      <w:r w:rsidRPr="000A2DBC">
        <w:rPr>
          <w:b/>
          <w:szCs w:val="22"/>
        </w:rPr>
        <w:tab/>
      </w:r>
      <w:r w:rsidRPr="00A3090B">
        <w:rPr>
          <w:b/>
        </w:rPr>
        <w:t>IDENTIFICADOR ÚNICO - DADOS PARA LEITURA HUMANA</w:t>
      </w:r>
    </w:p>
    <w:p w14:paraId="1D55D029" w14:textId="77777777" w:rsidR="0000437D" w:rsidRPr="00717085" w:rsidRDefault="00EE656B" w:rsidP="000C463A">
      <w:pPr>
        <w:keepNext/>
        <w:pBdr>
          <w:top w:val="single" w:sz="4" w:space="1" w:color="auto"/>
          <w:left w:val="single" w:sz="4" w:space="4" w:color="auto"/>
          <w:bottom w:val="single" w:sz="4" w:space="1" w:color="auto"/>
          <w:right w:val="single" w:sz="4" w:space="4" w:color="auto"/>
        </w:pBdr>
        <w:ind w:left="567" w:hanging="567"/>
        <w:rPr>
          <w:b/>
          <w:bCs/>
          <w:szCs w:val="22"/>
          <w:lang w:eastAsia="zh-CN"/>
        </w:rPr>
      </w:pPr>
      <w:r w:rsidRPr="00717085">
        <w:rPr>
          <w:b/>
          <w:bCs/>
          <w:szCs w:val="22"/>
          <w:lang w:eastAsia="zh-CN"/>
        </w:rPr>
        <w:br w:type="page"/>
      </w:r>
      <w:r w:rsidR="0000437D" w:rsidRPr="00717085">
        <w:rPr>
          <w:b/>
          <w:bCs/>
          <w:szCs w:val="22"/>
          <w:lang w:eastAsia="zh-CN"/>
        </w:rPr>
        <w:lastRenderedPageBreak/>
        <w:t xml:space="preserve">INDICAÇÕES A INCLUIR NO ACONDICIONAMENTO </w:t>
      </w:r>
      <w:r w:rsidR="001522F4">
        <w:rPr>
          <w:b/>
          <w:bCs/>
          <w:szCs w:val="22"/>
          <w:lang w:eastAsia="zh-CN"/>
        </w:rPr>
        <w:t>PRIMÁRIO</w:t>
      </w:r>
    </w:p>
    <w:p w14:paraId="001F6D78"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lang w:eastAsia="zh-CN"/>
        </w:rPr>
      </w:pPr>
    </w:p>
    <w:p w14:paraId="50B74D64" w14:textId="77777777" w:rsidR="0000437D" w:rsidRPr="00767618" w:rsidRDefault="00756734" w:rsidP="000C463A">
      <w:pPr>
        <w:keepNext/>
        <w:pBdr>
          <w:top w:val="single" w:sz="4" w:space="1" w:color="auto"/>
          <w:left w:val="single" w:sz="4" w:space="4" w:color="auto"/>
          <w:bottom w:val="single" w:sz="4" w:space="1" w:color="auto"/>
          <w:right w:val="single" w:sz="4" w:space="4" w:color="auto"/>
        </w:pBdr>
        <w:rPr>
          <w:b/>
          <w:bCs/>
          <w:szCs w:val="22"/>
          <w:lang w:eastAsia="zh-CN"/>
        </w:rPr>
      </w:pPr>
      <w:r>
        <w:rPr>
          <w:b/>
          <w:bCs/>
          <w:szCs w:val="22"/>
          <w:lang w:eastAsia="zh-CN"/>
        </w:rPr>
        <w:t>RÓTULO PARA FRASCO</w:t>
      </w:r>
      <w:r w:rsidR="001522F4">
        <w:rPr>
          <w:b/>
          <w:bCs/>
          <w:szCs w:val="22"/>
          <w:lang w:eastAsia="zh-CN"/>
        </w:rPr>
        <w:t xml:space="preserve"> COMPONENTE DE </w:t>
      </w:r>
      <w:r w:rsidR="00954C80">
        <w:rPr>
          <w:b/>
          <w:bCs/>
          <w:szCs w:val="22"/>
          <w:lang w:eastAsia="zh-CN"/>
        </w:rPr>
        <w:t>RECIPIENTE MULTIDOSE</w:t>
      </w:r>
    </w:p>
    <w:p w14:paraId="2320C308" w14:textId="77777777" w:rsidR="0000437D" w:rsidRPr="00745959" w:rsidRDefault="0000437D" w:rsidP="000C463A">
      <w:pPr>
        <w:keepNext/>
        <w:rPr>
          <w:szCs w:val="22"/>
        </w:rPr>
      </w:pPr>
    </w:p>
    <w:p w14:paraId="3AE6D9A1" w14:textId="77777777" w:rsidR="0000437D" w:rsidRPr="00745959" w:rsidRDefault="0000437D" w:rsidP="000C463A">
      <w:pPr>
        <w:keepNext/>
        <w:rPr>
          <w:szCs w:val="22"/>
        </w:rPr>
      </w:pPr>
    </w:p>
    <w:p w14:paraId="4537D984"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w:t>
      </w:r>
      <w:r w:rsidRPr="00717085">
        <w:rPr>
          <w:b/>
          <w:bCs/>
          <w:szCs w:val="22"/>
        </w:rPr>
        <w:tab/>
      </w:r>
      <w:r w:rsidRPr="00717085">
        <w:rPr>
          <w:b/>
          <w:bCs/>
          <w:szCs w:val="22"/>
          <w:lang w:eastAsia="pt-PT"/>
        </w:rPr>
        <w:t>NOME DO MEDICAMENTO</w:t>
      </w:r>
    </w:p>
    <w:p w14:paraId="0AA0899A" w14:textId="77777777" w:rsidR="0000437D" w:rsidRPr="00745959" w:rsidRDefault="0000437D" w:rsidP="000C463A">
      <w:pPr>
        <w:keepNext/>
        <w:rPr>
          <w:szCs w:val="22"/>
        </w:rPr>
      </w:pPr>
    </w:p>
    <w:p w14:paraId="4BCB9AF5" w14:textId="77777777" w:rsidR="0000437D" w:rsidRPr="00745959" w:rsidRDefault="0000437D" w:rsidP="009979B5">
      <w:pPr>
        <w:widowControl w:val="0"/>
        <w:rPr>
          <w:szCs w:val="22"/>
        </w:rPr>
      </w:pPr>
      <w:r w:rsidRPr="00745959">
        <w:rPr>
          <w:szCs w:val="22"/>
        </w:rPr>
        <w:t>Vokanamet 50</w:t>
      </w:r>
      <w:r w:rsidR="00287D01">
        <w:rPr>
          <w:szCs w:val="22"/>
        </w:rPr>
        <w:t> mg</w:t>
      </w:r>
      <w:r w:rsidRPr="00745959">
        <w:rPr>
          <w:szCs w:val="22"/>
        </w:rPr>
        <w:t>/850</w:t>
      </w:r>
      <w:r w:rsidR="00287D01">
        <w:rPr>
          <w:szCs w:val="22"/>
        </w:rPr>
        <w:t> mg</w:t>
      </w:r>
      <w:r w:rsidRPr="00745959">
        <w:rPr>
          <w:szCs w:val="22"/>
        </w:rPr>
        <w:t xml:space="preserve"> comprimidos revestidos por película</w:t>
      </w:r>
    </w:p>
    <w:p w14:paraId="5D0483D1" w14:textId="77777777" w:rsidR="0000437D" w:rsidRDefault="0000437D" w:rsidP="009979B5">
      <w:pPr>
        <w:widowControl w:val="0"/>
        <w:rPr>
          <w:szCs w:val="22"/>
          <w:highlight w:val="lightGray"/>
        </w:rPr>
      </w:pPr>
      <w:r>
        <w:rPr>
          <w:szCs w:val="22"/>
          <w:highlight w:val="lightGray"/>
        </w:rPr>
        <w:t>Vokanamet 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comprimidos revestidos por película</w:t>
      </w:r>
    </w:p>
    <w:p w14:paraId="1141C876" w14:textId="77777777" w:rsidR="00192A76" w:rsidRDefault="0000437D" w:rsidP="009979B5">
      <w:pPr>
        <w:widowControl w:val="0"/>
        <w:rPr>
          <w:szCs w:val="22"/>
          <w:highlight w:val="lightGray"/>
        </w:rPr>
      </w:pPr>
      <w:r>
        <w:rPr>
          <w:szCs w:val="22"/>
          <w:highlight w:val="lightGray"/>
        </w:rPr>
        <w:t>Vokanamet 150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comprimidos revestidos por película</w:t>
      </w:r>
    </w:p>
    <w:p w14:paraId="23B4210C" w14:textId="77777777" w:rsidR="0000437D" w:rsidRPr="00745959" w:rsidRDefault="0000437D" w:rsidP="009979B5">
      <w:pPr>
        <w:widowControl w:val="0"/>
        <w:rPr>
          <w:szCs w:val="22"/>
        </w:rPr>
      </w:pPr>
      <w:r>
        <w:rPr>
          <w:szCs w:val="22"/>
          <w:highlight w:val="lightGray"/>
        </w:rPr>
        <w:t>Vokanamet 150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comprimidos revestidos por película</w:t>
      </w:r>
    </w:p>
    <w:p w14:paraId="50649C74" w14:textId="77777777" w:rsidR="0000437D" w:rsidRPr="00745959" w:rsidRDefault="0000437D" w:rsidP="009979B5">
      <w:pPr>
        <w:widowControl w:val="0"/>
        <w:rPr>
          <w:szCs w:val="22"/>
        </w:rPr>
      </w:pPr>
      <w:r w:rsidRPr="00745959">
        <w:rPr>
          <w:szCs w:val="22"/>
        </w:rPr>
        <w:t>canagliflozina/cloridrato de metformina</w:t>
      </w:r>
    </w:p>
    <w:p w14:paraId="3ED2F8D7" w14:textId="77777777" w:rsidR="0000437D" w:rsidRPr="00745959" w:rsidRDefault="0000437D" w:rsidP="009979B5">
      <w:pPr>
        <w:rPr>
          <w:szCs w:val="22"/>
        </w:rPr>
      </w:pPr>
    </w:p>
    <w:p w14:paraId="3EA11CC2" w14:textId="77777777" w:rsidR="0000437D" w:rsidRPr="00745959" w:rsidRDefault="0000437D" w:rsidP="009979B5">
      <w:pPr>
        <w:rPr>
          <w:szCs w:val="22"/>
        </w:rPr>
      </w:pPr>
    </w:p>
    <w:p w14:paraId="45D91159"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2.</w:t>
      </w:r>
      <w:r w:rsidRPr="00717085">
        <w:rPr>
          <w:b/>
          <w:bCs/>
          <w:szCs w:val="22"/>
        </w:rPr>
        <w:tab/>
        <w:t>DESCRIÇÃO DA(S) SUBSTÂNCIA(S) ATIVA(S)</w:t>
      </w:r>
    </w:p>
    <w:p w14:paraId="337B5920" w14:textId="77777777" w:rsidR="0000437D" w:rsidRPr="00745959" w:rsidRDefault="0000437D" w:rsidP="000C463A">
      <w:pPr>
        <w:keepNext/>
        <w:rPr>
          <w:szCs w:val="22"/>
          <w:lang w:eastAsia="pt-PT"/>
        </w:rPr>
      </w:pPr>
    </w:p>
    <w:p w14:paraId="1E16F9A4" w14:textId="77777777" w:rsidR="0000437D" w:rsidRPr="00745959" w:rsidRDefault="0000437D" w:rsidP="009979B5">
      <w:pPr>
        <w:rPr>
          <w:szCs w:val="22"/>
        </w:rPr>
      </w:pPr>
      <w:r w:rsidRPr="00745959">
        <w:rPr>
          <w:szCs w:val="22"/>
        </w:rPr>
        <w:t>Cada comprimido contém canagliflozina hemi-hidratada, equivalente a 50</w:t>
      </w:r>
      <w:r w:rsidR="00287D01">
        <w:rPr>
          <w:szCs w:val="22"/>
        </w:rPr>
        <w:t> mg</w:t>
      </w:r>
      <w:r w:rsidRPr="00745959">
        <w:rPr>
          <w:szCs w:val="22"/>
        </w:rPr>
        <w:t xml:space="preserve"> de canagliflozina, e 850</w:t>
      </w:r>
      <w:r w:rsidR="00287D01">
        <w:rPr>
          <w:szCs w:val="22"/>
        </w:rPr>
        <w:t> mg</w:t>
      </w:r>
      <w:r w:rsidRPr="00745959">
        <w:rPr>
          <w:szCs w:val="22"/>
        </w:rPr>
        <w:t xml:space="preserve"> de cloridrato de metformina.</w:t>
      </w:r>
    </w:p>
    <w:p w14:paraId="7273DA52" w14:textId="77777777" w:rsidR="0000437D" w:rsidRDefault="0000437D" w:rsidP="009979B5">
      <w:pPr>
        <w:rPr>
          <w:szCs w:val="22"/>
          <w:highlight w:val="lightGray"/>
        </w:rPr>
      </w:pPr>
      <w:r>
        <w:rPr>
          <w:szCs w:val="22"/>
          <w:highlight w:val="lightGray"/>
        </w:rPr>
        <w:t>Cada comprimido contém canagliflozina hemi-hidratada, equivalente a 50</w:t>
      </w:r>
      <w:r w:rsidR="00287D01">
        <w:rPr>
          <w:szCs w:val="22"/>
          <w:highlight w:val="lightGray"/>
        </w:rPr>
        <w:t> mg</w:t>
      </w:r>
      <w:r>
        <w:rPr>
          <w:szCs w:val="22"/>
          <w:highlight w:val="lightGray"/>
        </w:rPr>
        <w:t xml:space="preserve"> de canagliflozina, e </w:t>
      </w:r>
      <w:r w:rsidR="00471D74">
        <w:rPr>
          <w:szCs w:val="22"/>
          <w:highlight w:val="lightGray"/>
        </w:rPr>
        <w:t>1.000</w:t>
      </w:r>
      <w:r w:rsidR="00287D01">
        <w:rPr>
          <w:szCs w:val="22"/>
          <w:highlight w:val="lightGray"/>
        </w:rPr>
        <w:t> mg</w:t>
      </w:r>
      <w:r>
        <w:rPr>
          <w:szCs w:val="22"/>
          <w:highlight w:val="lightGray"/>
        </w:rPr>
        <w:t xml:space="preserve"> de cloridrato de metformina.</w:t>
      </w:r>
    </w:p>
    <w:p w14:paraId="618B8282" w14:textId="77777777" w:rsidR="0000437D" w:rsidRDefault="0000437D" w:rsidP="009979B5">
      <w:pPr>
        <w:rPr>
          <w:szCs w:val="22"/>
          <w:highlight w:val="lightGray"/>
        </w:rPr>
      </w:pPr>
      <w:r>
        <w:rPr>
          <w:szCs w:val="22"/>
          <w:highlight w:val="lightGray"/>
        </w:rPr>
        <w:t>Cada comprimido contém canagliflozina hemi-hidratada, equivalente a 150</w:t>
      </w:r>
      <w:r w:rsidR="00287D01">
        <w:rPr>
          <w:szCs w:val="22"/>
          <w:highlight w:val="lightGray"/>
        </w:rPr>
        <w:t> mg</w:t>
      </w:r>
      <w:r>
        <w:rPr>
          <w:szCs w:val="22"/>
          <w:highlight w:val="lightGray"/>
        </w:rPr>
        <w:t xml:space="preserve"> de canagliflozina, e 850</w:t>
      </w:r>
      <w:r w:rsidR="00287D01">
        <w:rPr>
          <w:szCs w:val="22"/>
          <w:highlight w:val="lightGray"/>
        </w:rPr>
        <w:t> mg</w:t>
      </w:r>
      <w:r>
        <w:rPr>
          <w:szCs w:val="22"/>
          <w:highlight w:val="lightGray"/>
        </w:rPr>
        <w:t xml:space="preserve"> de cloridrato de metformina.</w:t>
      </w:r>
    </w:p>
    <w:p w14:paraId="401AA5D8" w14:textId="77777777" w:rsidR="0000437D" w:rsidRPr="00745959" w:rsidRDefault="0000437D" w:rsidP="009979B5">
      <w:pPr>
        <w:rPr>
          <w:szCs w:val="22"/>
        </w:rPr>
      </w:pPr>
      <w:r>
        <w:rPr>
          <w:szCs w:val="22"/>
          <w:highlight w:val="lightGray"/>
        </w:rPr>
        <w:t>Cada comprimido contém canagliflozina hemi-hidratada, equivalente a 150</w:t>
      </w:r>
      <w:r w:rsidR="00287D01">
        <w:rPr>
          <w:szCs w:val="22"/>
          <w:highlight w:val="lightGray"/>
        </w:rPr>
        <w:t> mg</w:t>
      </w:r>
      <w:r>
        <w:rPr>
          <w:szCs w:val="22"/>
          <w:highlight w:val="lightGray"/>
        </w:rPr>
        <w:t xml:space="preserve"> de canagliflozina, e </w:t>
      </w:r>
      <w:r w:rsidR="00471D74">
        <w:rPr>
          <w:szCs w:val="22"/>
          <w:highlight w:val="lightGray"/>
        </w:rPr>
        <w:t>1.000</w:t>
      </w:r>
      <w:r w:rsidR="00287D01">
        <w:rPr>
          <w:szCs w:val="22"/>
          <w:highlight w:val="lightGray"/>
        </w:rPr>
        <w:t> mg</w:t>
      </w:r>
      <w:r>
        <w:rPr>
          <w:szCs w:val="22"/>
          <w:highlight w:val="lightGray"/>
        </w:rPr>
        <w:t xml:space="preserve"> de cloridrato de metformina.</w:t>
      </w:r>
    </w:p>
    <w:p w14:paraId="59592988" w14:textId="77777777" w:rsidR="0000437D" w:rsidRPr="00745959" w:rsidRDefault="0000437D" w:rsidP="009979B5">
      <w:pPr>
        <w:rPr>
          <w:szCs w:val="22"/>
        </w:rPr>
      </w:pPr>
    </w:p>
    <w:p w14:paraId="4C9B2CFC" w14:textId="77777777" w:rsidR="0000437D" w:rsidRPr="00745959" w:rsidRDefault="0000437D" w:rsidP="009979B5">
      <w:pPr>
        <w:rPr>
          <w:szCs w:val="22"/>
        </w:rPr>
      </w:pPr>
    </w:p>
    <w:p w14:paraId="78198C92"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3.</w:t>
      </w:r>
      <w:r w:rsidRPr="00717085">
        <w:rPr>
          <w:b/>
          <w:bCs/>
          <w:szCs w:val="22"/>
        </w:rPr>
        <w:tab/>
      </w:r>
      <w:r w:rsidRPr="00717085">
        <w:rPr>
          <w:b/>
          <w:bCs/>
          <w:szCs w:val="22"/>
          <w:lang w:eastAsia="pt-PT"/>
        </w:rPr>
        <w:t>LISTA DOS EXCIPIENTES</w:t>
      </w:r>
    </w:p>
    <w:p w14:paraId="0732B2C1" w14:textId="77777777" w:rsidR="0000437D" w:rsidRPr="00745959" w:rsidRDefault="0000437D" w:rsidP="000C463A">
      <w:pPr>
        <w:keepNext/>
        <w:rPr>
          <w:szCs w:val="22"/>
        </w:rPr>
      </w:pPr>
    </w:p>
    <w:p w14:paraId="3F005760" w14:textId="77777777" w:rsidR="0000437D" w:rsidRPr="00745959" w:rsidRDefault="0000437D" w:rsidP="009979B5">
      <w:pPr>
        <w:rPr>
          <w:szCs w:val="22"/>
        </w:rPr>
      </w:pPr>
    </w:p>
    <w:p w14:paraId="0B24DFBC"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4.</w:t>
      </w:r>
      <w:r w:rsidRPr="00717085">
        <w:rPr>
          <w:b/>
          <w:bCs/>
          <w:szCs w:val="22"/>
        </w:rPr>
        <w:tab/>
        <w:t>FORMA FARMACÊUTICA E CONTEÚDO</w:t>
      </w:r>
    </w:p>
    <w:p w14:paraId="20A7EB51" w14:textId="77777777" w:rsidR="0000437D" w:rsidRDefault="0000437D" w:rsidP="000C463A">
      <w:pPr>
        <w:keepNext/>
        <w:rPr>
          <w:szCs w:val="22"/>
          <w:highlight w:val="lightGray"/>
        </w:rPr>
      </w:pPr>
    </w:p>
    <w:p w14:paraId="64FB48DB" w14:textId="77777777" w:rsidR="00A4367B" w:rsidRDefault="00A4367B" w:rsidP="009979B5">
      <w:pPr>
        <w:rPr>
          <w:szCs w:val="22"/>
        </w:rPr>
      </w:pPr>
      <w:r>
        <w:rPr>
          <w:highlight w:val="lightGray"/>
        </w:rPr>
        <w:t>Comprimido revestido por película</w:t>
      </w:r>
    </w:p>
    <w:p w14:paraId="1726EFE0" w14:textId="77777777" w:rsidR="001522F4" w:rsidRDefault="001522F4" w:rsidP="009979B5">
      <w:pPr>
        <w:rPr>
          <w:szCs w:val="22"/>
        </w:rPr>
      </w:pPr>
      <w:r w:rsidRPr="00756734">
        <w:rPr>
          <w:szCs w:val="22"/>
        </w:rPr>
        <w:t>60 comprimidos revestidos por película</w:t>
      </w:r>
    </w:p>
    <w:p w14:paraId="4BCD1095" w14:textId="77777777" w:rsidR="0000437D" w:rsidRPr="00745959" w:rsidRDefault="001522F4" w:rsidP="009979B5">
      <w:pPr>
        <w:rPr>
          <w:szCs w:val="22"/>
        </w:rPr>
      </w:pPr>
      <w:r w:rsidRPr="00756734">
        <w:rPr>
          <w:szCs w:val="22"/>
        </w:rPr>
        <w:t>Componente do recipiente multidose com 3 frascos, não pode ser vendido em separado</w:t>
      </w:r>
      <w:r>
        <w:rPr>
          <w:szCs w:val="22"/>
        </w:rPr>
        <w:t>.</w:t>
      </w:r>
    </w:p>
    <w:p w14:paraId="1502046A" w14:textId="77777777" w:rsidR="0000437D" w:rsidRDefault="0000437D" w:rsidP="009979B5">
      <w:pPr>
        <w:rPr>
          <w:szCs w:val="22"/>
        </w:rPr>
      </w:pPr>
    </w:p>
    <w:p w14:paraId="097019A6" w14:textId="77777777" w:rsidR="00D57664" w:rsidRPr="00745959" w:rsidRDefault="00D57664" w:rsidP="009979B5">
      <w:pPr>
        <w:rPr>
          <w:szCs w:val="22"/>
        </w:rPr>
      </w:pPr>
    </w:p>
    <w:p w14:paraId="2C949F31"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5.</w:t>
      </w:r>
      <w:r w:rsidRPr="00717085">
        <w:rPr>
          <w:b/>
          <w:bCs/>
          <w:szCs w:val="22"/>
        </w:rPr>
        <w:tab/>
      </w:r>
      <w:r w:rsidRPr="00717085">
        <w:rPr>
          <w:b/>
          <w:bCs/>
          <w:szCs w:val="22"/>
          <w:lang w:eastAsia="pt-PT"/>
        </w:rPr>
        <w:t>MODO E VIA(S) DE ADMINISTRAÇÃO</w:t>
      </w:r>
    </w:p>
    <w:p w14:paraId="5CABE2E1" w14:textId="77777777" w:rsidR="0000437D" w:rsidRPr="00745959" w:rsidRDefault="0000437D" w:rsidP="000C463A">
      <w:pPr>
        <w:keepNext/>
        <w:rPr>
          <w:szCs w:val="22"/>
        </w:rPr>
      </w:pPr>
    </w:p>
    <w:p w14:paraId="492BC7E6" w14:textId="77777777" w:rsidR="0000437D" w:rsidRPr="00745959" w:rsidRDefault="0000437D" w:rsidP="00AC6E85">
      <w:pPr>
        <w:rPr>
          <w:szCs w:val="22"/>
        </w:rPr>
      </w:pPr>
      <w:r w:rsidRPr="00745959">
        <w:rPr>
          <w:szCs w:val="22"/>
        </w:rPr>
        <w:t>Consultar o folheto informativo antes de utilizar.</w:t>
      </w:r>
    </w:p>
    <w:p w14:paraId="2FA0AD8E" w14:textId="77777777" w:rsidR="0000437D" w:rsidRPr="00745959" w:rsidRDefault="0000437D" w:rsidP="00AC6E85">
      <w:pPr>
        <w:rPr>
          <w:szCs w:val="22"/>
        </w:rPr>
      </w:pPr>
      <w:r w:rsidRPr="00745959">
        <w:rPr>
          <w:szCs w:val="22"/>
        </w:rPr>
        <w:t>Via oral</w:t>
      </w:r>
      <w:r w:rsidR="00770E6F">
        <w:rPr>
          <w:szCs w:val="22"/>
        </w:rPr>
        <w:t>.</w:t>
      </w:r>
    </w:p>
    <w:p w14:paraId="422EE2BF" w14:textId="77777777" w:rsidR="0000437D" w:rsidRPr="00745959" w:rsidRDefault="0000437D" w:rsidP="00AC6E85">
      <w:pPr>
        <w:autoSpaceDE w:val="0"/>
        <w:autoSpaceDN w:val="0"/>
        <w:adjustRightInd w:val="0"/>
        <w:rPr>
          <w:szCs w:val="22"/>
        </w:rPr>
      </w:pPr>
    </w:p>
    <w:p w14:paraId="1BBDA224" w14:textId="77777777" w:rsidR="0000437D" w:rsidRPr="00745959" w:rsidRDefault="0000437D" w:rsidP="00AC6E85">
      <w:pPr>
        <w:autoSpaceDE w:val="0"/>
        <w:autoSpaceDN w:val="0"/>
        <w:adjustRightInd w:val="0"/>
        <w:rPr>
          <w:szCs w:val="22"/>
        </w:rPr>
      </w:pPr>
    </w:p>
    <w:p w14:paraId="5501F001" w14:textId="77777777" w:rsidR="0000437D" w:rsidRPr="00745959" w:rsidRDefault="0000437D"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6.</w:t>
      </w:r>
      <w:r w:rsidRPr="00745959">
        <w:rPr>
          <w:b/>
          <w:szCs w:val="22"/>
        </w:rPr>
        <w:tab/>
        <w:t>ADVERTÊNCIA ESPECIAL DE QUE O MEDICAMENTO DEVE SER MANTIDO FORA DA VISTA E DO ALCANCE DAS CRIANÇAS</w:t>
      </w:r>
    </w:p>
    <w:p w14:paraId="466147A8" w14:textId="77777777" w:rsidR="0000437D" w:rsidRPr="00745959" w:rsidRDefault="0000437D" w:rsidP="000C463A">
      <w:pPr>
        <w:keepNext/>
        <w:rPr>
          <w:szCs w:val="22"/>
        </w:rPr>
      </w:pPr>
    </w:p>
    <w:p w14:paraId="1D06C416" w14:textId="77777777" w:rsidR="0000437D" w:rsidRPr="00745959" w:rsidRDefault="0000437D" w:rsidP="00717085">
      <w:pPr>
        <w:rPr>
          <w:szCs w:val="22"/>
        </w:rPr>
      </w:pPr>
      <w:r w:rsidRPr="00745959">
        <w:rPr>
          <w:szCs w:val="22"/>
        </w:rPr>
        <w:t>Manter fora da vista e do alcance das crianças.</w:t>
      </w:r>
    </w:p>
    <w:p w14:paraId="279D417B" w14:textId="77777777" w:rsidR="0000437D" w:rsidRPr="00745959" w:rsidRDefault="0000437D" w:rsidP="009979B5">
      <w:pPr>
        <w:rPr>
          <w:szCs w:val="22"/>
          <w:highlight w:val="green"/>
        </w:rPr>
      </w:pPr>
    </w:p>
    <w:p w14:paraId="56E5DC15" w14:textId="77777777" w:rsidR="0000437D" w:rsidRPr="00745959" w:rsidRDefault="0000437D" w:rsidP="009979B5">
      <w:pPr>
        <w:rPr>
          <w:szCs w:val="22"/>
        </w:rPr>
      </w:pPr>
    </w:p>
    <w:p w14:paraId="4B38E7A5"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7.</w:t>
      </w:r>
      <w:r w:rsidRPr="00717085">
        <w:rPr>
          <w:b/>
          <w:bCs/>
          <w:szCs w:val="22"/>
        </w:rPr>
        <w:tab/>
      </w:r>
      <w:r w:rsidRPr="00717085">
        <w:rPr>
          <w:b/>
          <w:bCs/>
          <w:szCs w:val="22"/>
          <w:lang w:eastAsia="pt-PT"/>
        </w:rPr>
        <w:t>OUTRAS ADVERTÊNCIAS ESPECIAIS, SE NECESSÁRIO</w:t>
      </w:r>
    </w:p>
    <w:p w14:paraId="611B92DC" w14:textId="77777777" w:rsidR="0000437D" w:rsidRPr="00745959" w:rsidRDefault="0000437D" w:rsidP="000C463A">
      <w:pPr>
        <w:keepNext/>
        <w:tabs>
          <w:tab w:val="left" w:pos="749"/>
        </w:tabs>
        <w:rPr>
          <w:szCs w:val="22"/>
        </w:rPr>
      </w:pPr>
    </w:p>
    <w:p w14:paraId="79DDEDAA" w14:textId="77777777" w:rsidR="0000437D" w:rsidRPr="00745959" w:rsidRDefault="0000437D" w:rsidP="009979B5">
      <w:pPr>
        <w:tabs>
          <w:tab w:val="left" w:pos="749"/>
        </w:tabs>
        <w:rPr>
          <w:szCs w:val="22"/>
        </w:rPr>
      </w:pPr>
    </w:p>
    <w:p w14:paraId="51F39A9A"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8.</w:t>
      </w:r>
      <w:r w:rsidRPr="00717085">
        <w:rPr>
          <w:b/>
          <w:bCs/>
          <w:szCs w:val="22"/>
        </w:rPr>
        <w:tab/>
      </w:r>
      <w:r w:rsidRPr="00717085">
        <w:rPr>
          <w:b/>
          <w:bCs/>
          <w:szCs w:val="22"/>
          <w:lang w:eastAsia="pt-PT"/>
        </w:rPr>
        <w:t>PRAZO DE VALIDADE</w:t>
      </w:r>
    </w:p>
    <w:p w14:paraId="097EEBED" w14:textId="77777777" w:rsidR="0000437D" w:rsidRPr="00745959" w:rsidRDefault="0000437D" w:rsidP="000C463A">
      <w:pPr>
        <w:keepNext/>
        <w:rPr>
          <w:szCs w:val="22"/>
        </w:rPr>
      </w:pPr>
    </w:p>
    <w:p w14:paraId="652D9EBD" w14:textId="77777777" w:rsidR="0000437D" w:rsidRDefault="0000437D" w:rsidP="009979B5">
      <w:pPr>
        <w:rPr>
          <w:szCs w:val="22"/>
          <w:lang w:eastAsia="zh-CN"/>
        </w:rPr>
      </w:pPr>
      <w:r w:rsidRPr="00AA12E8">
        <w:rPr>
          <w:szCs w:val="22"/>
        </w:rPr>
        <w:t>VAL.</w:t>
      </w:r>
    </w:p>
    <w:p w14:paraId="222FA8FB" w14:textId="77777777" w:rsidR="00BB623D" w:rsidRDefault="00BB623D" w:rsidP="009979B5">
      <w:pPr>
        <w:rPr>
          <w:szCs w:val="22"/>
          <w:lang w:eastAsia="zh-CN"/>
        </w:rPr>
      </w:pPr>
    </w:p>
    <w:p w14:paraId="6FFDD7DC" w14:textId="77777777" w:rsidR="00655C91" w:rsidRPr="00745959" w:rsidRDefault="00655C91" w:rsidP="009979B5">
      <w:pPr>
        <w:rPr>
          <w:szCs w:val="22"/>
          <w:lang w:eastAsia="zh-CN"/>
        </w:rPr>
      </w:pPr>
    </w:p>
    <w:p w14:paraId="19726360"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9.</w:t>
      </w:r>
      <w:r w:rsidRPr="00717085">
        <w:rPr>
          <w:b/>
          <w:bCs/>
          <w:szCs w:val="22"/>
        </w:rPr>
        <w:tab/>
      </w:r>
      <w:r w:rsidRPr="00717085">
        <w:rPr>
          <w:b/>
          <w:bCs/>
          <w:szCs w:val="22"/>
          <w:lang w:eastAsia="pt-PT"/>
        </w:rPr>
        <w:t>CONDIÇÕES ESPECIAIS DE CONSERVAÇÃO</w:t>
      </w:r>
    </w:p>
    <w:p w14:paraId="545B2A92" w14:textId="77777777" w:rsidR="0000437D" w:rsidRPr="00745959" w:rsidRDefault="0000437D" w:rsidP="00717085">
      <w:pPr>
        <w:keepNext/>
        <w:rPr>
          <w:szCs w:val="22"/>
        </w:rPr>
      </w:pPr>
    </w:p>
    <w:p w14:paraId="487D14EE" w14:textId="77777777" w:rsidR="0000437D" w:rsidRPr="00745959" w:rsidRDefault="0000437D" w:rsidP="00717085">
      <w:pPr>
        <w:rPr>
          <w:szCs w:val="22"/>
        </w:rPr>
      </w:pPr>
      <w:r w:rsidRPr="00745959">
        <w:t xml:space="preserve">Não conservar acima de </w:t>
      </w:r>
      <w:smartTag w:uri="urn:schemas-microsoft-com:office:smarttags" w:element="metricconverter">
        <w:smartTagPr>
          <w:attr w:name="ProductID" w:val="30°C"/>
        </w:smartTagPr>
        <w:r w:rsidRPr="00745959">
          <w:t>30°C</w:t>
        </w:r>
      </w:smartTag>
      <w:r w:rsidRPr="00745959">
        <w:rPr>
          <w:szCs w:val="22"/>
        </w:rPr>
        <w:t>.</w:t>
      </w:r>
    </w:p>
    <w:p w14:paraId="0198CBE7" w14:textId="77777777" w:rsidR="0000437D" w:rsidRPr="00745959" w:rsidRDefault="0000437D" w:rsidP="00717085">
      <w:pPr>
        <w:rPr>
          <w:szCs w:val="22"/>
        </w:rPr>
      </w:pPr>
    </w:p>
    <w:p w14:paraId="5DD2FD6F" w14:textId="77777777" w:rsidR="0000437D" w:rsidRPr="00745959" w:rsidRDefault="0000437D" w:rsidP="00717085">
      <w:pPr>
        <w:rPr>
          <w:szCs w:val="22"/>
        </w:rPr>
      </w:pPr>
    </w:p>
    <w:p w14:paraId="02518517" w14:textId="77777777" w:rsidR="0000437D" w:rsidRPr="00745959" w:rsidRDefault="0000437D"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10.</w:t>
      </w:r>
      <w:r w:rsidRPr="00745959">
        <w:rPr>
          <w:b/>
          <w:szCs w:val="22"/>
        </w:rPr>
        <w:tab/>
        <w:t>CUIDADOS ESPECIAIS QUANTO À ELIMINAÇÃO DO MEDICAMENTO NÃO UTILIZADO OU DOS RESÍDUOS PROVENIENTES DESSE MEDICAMENTO, SE APLICÁVEL</w:t>
      </w:r>
    </w:p>
    <w:p w14:paraId="0C6B624E" w14:textId="77777777" w:rsidR="0000437D" w:rsidRPr="00745959" w:rsidRDefault="0000437D" w:rsidP="000C463A">
      <w:pPr>
        <w:keepNext/>
        <w:rPr>
          <w:szCs w:val="22"/>
        </w:rPr>
      </w:pPr>
    </w:p>
    <w:p w14:paraId="0EA6FE7E" w14:textId="77777777" w:rsidR="0000437D" w:rsidRPr="00745959" w:rsidRDefault="0000437D" w:rsidP="009979B5">
      <w:pPr>
        <w:rPr>
          <w:szCs w:val="22"/>
        </w:rPr>
      </w:pPr>
    </w:p>
    <w:p w14:paraId="377DDC11" w14:textId="77777777" w:rsidR="0000437D" w:rsidRPr="00745959" w:rsidRDefault="0000437D" w:rsidP="000C463A">
      <w:pPr>
        <w:keepNext/>
        <w:pBdr>
          <w:top w:val="single" w:sz="4" w:space="1" w:color="auto"/>
          <w:left w:val="single" w:sz="4" w:space="4" w:color="auto"/>
          <w:bottom w:val="single" w:sz="4" w:space="1" w:color="auto"/>
          <w:right w:val="single" w:sz="4" w:space="4" w:color="auto"/>
        </w:pBdr>
        <w:suppressAutoHyphens/>
        <w:ind w:left="567" w:hanging="567"/>
        <w:rPr>
          <w:b/>
          <w:szCs w:val="22"/>
        </w:rPr>
      </w:pPr>
      <w:r w:rsidRPr="00745959">
        <w:rPr>
          <w:b/>
          <w:szCs w:val="22"/>
        </w:rPr>
        <w:t>11.</w:t>
      </w:r>
      <w:r w:rsidRPr="00745959">
        <w:rPr>
          <w:b/>
          <w:szCs w:val="22"/>
        </w:rPr>
        <w:tab/>
        <w:t>NOME E ENDEREÇO DO TITULAR DA AUTORIZAÇÃO DE INTRODUÇÃO NO MERCADO</w:t>
      </w:r>
    </w:p>
    <w:p w14:paraId="72703A86" w14:textId="77777777" w:rsidR="0000437D" w:rsidRPr="00745959" w:rsidRDefault="0000437D" w:rsidP="000C463A">
      <w:pPr>
        <w:keepNext/>
        <w:rPr>
          <w:szCs w:val="22"/>
        </w:rPr>
      </w:pPr>
    </w:p>
    <w:p w14:paraId="56820DA1" w14:textId="77777777" w:rsidR="0000437D" w:rsidRPr="00803818" w:rsidRDefault="0000437D" w:rsidP="009979B5">
      <w:pPr>
        <w:autoSpaceDE w:val="0"/>
        <w:autoSpaceDN w:val="0"/>
        <w:adjustRightInd w:val="0"/>
        <w:rPr>
          <w:szCs w:val="22"/>
        </w:rPr>
      </w:pPr>
      <w:r w:rsidRPr="00803818">
        <w:rPr>
          <w:szCs w:val="22"/>
        </w:rPr>
        <w:t>Janssen</w:t>
      </w:r>
      <w:r w:rsidRPr="00803818">
        <w:rPr>
          <w:szCs w:val="22"/>
        </w:rPr>
        <w:noBreakHyphen/>
        <w:t>Cilag International NV</w:t>
      </w:r>
    </w:p>
    <w:p w14:paraId="5651C981" w14:textId="77777777" w:rsidR="0000437D" w:rsidRPr="00803818" w:rsidRDefault="0000437D" w:rsidP="009979B5">
      <w:pPr>
        <w:autoSpaceDE w:val="0"/>
        <w:autoSpaceDN w:val="0"/>
        <w:adjustRightInd w:val="0"/>
        <w:rPr>
          <w:szCs w:val="22"/>
        </w:rPr>
      </w:pPr>
      <w:r w:rsidRPr="00803818">
        <w:rPr>
          <w:szCs w:val="22"/>
        </w:rPr>
        <w:t>Turnhoutseweg 30</w:t>
      </w:r>
    </w:p>
    <w:p w14:paraId="1AAC48E9" w14:textId="77777777" w:rsidR="0000437D" w:rsidRPr="00745959" w:rsidRDefault="0000437D" w:rsidP="009979B5">
      <w:pPr>
        <w:autoSpaceDE w:val="0"/>
        <w:autoSpaceDN w:val="0"/>
        <w:adjustRightInd w:val="0"/>
        <w:rPr>
          <w:szCs w:val="22"/>
        </w:rPr>
      </w:pPr>
      <w:r w:rsidRPr="00745959">
        <w:rPr>
          <w:szCs w:val="22"/>
        </w:rPr>
        <w:t>B</w:t>
      </w:r>
      <w:r w:rsidRPr="00745959">
        <w:rPr>
          <w:szCs w:val="22"/>
        </w:rPr>
        <w:noBreakHyphen/>
        <w:t>2340 Beerse</w:t>
      </w:r>
    </w:p>
    <w:p w14:paraId="5E75CD76" w14:textId="77777777" w:rsidR="0000437D" w:rsidRPr="00745959" w:rsidRDefault="0000437D" w:rsidP="009979B5">
      <w:pPr>
        <w:rPr>
          <w:szCs w:val="22"/>
        </w:rPr>
      </w:pPr>
      <w:r w:rsidRPr="00745959">
        <w:rPr>
          <w:szCs w:val="22"/>
        </w:rPr>
        <w:t>Bélgica</w:t>
      </w:r>
    </w:p>
    <w:p w14:paraId="68581842" w14:textId="77777777" w:rsidR="0000437D" w:rsidRPr="00745959" w:rsidRDefault="0000437D" w:rsidP="009979B5">
      <w:pPr>
        <w:rPr>
          <w:szCs w:val="22"/>
        </w:rPr>
      </w:pPr>
    </w:p>
    <w:p w14:paraId="16A78780" w14:textId="77777777" w:rsidR="0000437D" w:rsidRPr="00745959" w:rsidRDefault="0000437D" w:rsidP="009979B5">
      <w:pPr>
        <w:rPr>
          <w:szCs w:val="22"/>
        </w:rPr>
      </w:pPr>
    </w:p>
    <w:p w14:paraId="34060614"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12.</w:t>
      </w:r>
      <w:r w:rsidRPr="00717085">
        <w:rPr>
          <w:b/>
          <w:bCs/>
          <w:szCs w:val="22"/>
        </w:rPr>
        <w:tab/>
      </w:r>
      <w:r w:rsidRPr="00717085">
        <w:rPr>
          <w:b/>
          <w:bCs/>
          <w:szCs w:val="22"/>
          <w:lang w:eastAsia="pt-PT"/>
        </w:rPr>
        <w:t>NÚMERO(S) DA AUTORIZAÇÃO DE INTRODUÇÃO NO MERCADO</w:t>
      </w:r>
    </w:p>
    <w:p w14:paraId="6623F92A" w14:textId="77777777" w:rsidR="0000437D" w:rsidRPr="00745959" w:rsidRDefault="0000437D" w:rsidP="000C463A">
      <w:pPr>
        <w:keepNext/>
        <w:rPr>
          <w:szCs w:val="22"/>
        </w:rPr>
      </w:pPr>
    </w:p>
    <w:p w14:paraId="0D1AC08A" w14:textId="77777777" w:rsidR="00A251CA" w:rsidRDefault="00A251CA" w:rsidP="00AC6E85">
      <w:pPr>
        <w:widowControl w:val="0"/>
        <w:rPr>
          <w:szCs w:val="22"/>
        </w:rPr>
      </w:pPr>
      <w:r w:rsidRPr="009215C9">
        <w:rPr>
          <w:szCs w:val="22"/>
        </w:rPr>
        <w:t xml:space="preserve">EU/1/14/918/003 </w:t>
      </w:r>
      <w:r>
        <w:rPr>
          <w:szCs w:val="22"/>
          <w:highlight w:val="lightGray"/>
        </w:rPr>
        <w:t>(50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- 180 comprimidos</w:t>
      </w:r>
      <w:r w:rsidR="00770E6F">
        <w:rPr>
          <w:szCs w:val="22"/>
          <w:highlight w:val="lightGray"/>
        </w:rPr>
        <w:t xml:space="preserve"> revestidos por película</w:t>
      </w:r>
      <w:r>
        <w:rPr>
          <w:szCs w:val="22"/>
          <w:highlight w:val="lightGray"/>
        </w:rPr>
        <w:t>)</w:t>
      </w:r>
    </w:p>
    <w:p w14:paraId="56592069" w14:textId="77777777" w:rsidR="00A251CA" w:rsidRDefault="00A251CA" w:rsidP="00AC6E85">
      <w:pPr>
        <w:widowControl w:val="0"/>
        <w:rPr>
          <w:szCs w:val="22"/>
        </w:rPr>
      </w:pPr>
      <w:r>
        <w:rPr>
          <w:szCs w:val="22"/>
          <w:highlight w:val="lightGray"/>
        </w:rPr>
        <w:t>EU/1/14/918/006 (50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- 180 comprimidos</w:t>
      </w:r>
      <w:r w:rsidR="00770E6F">
        <w:rPr>
          <w:szCs w:val="22"/>
          <w:highlight w:val="lightGray"/>
        </w:rPr>
        <w:t xml:space="preserve"> revestidos por película</w:t>
      </w:r>
      <w:r>
        <w:rPr>
          <w:szCs w:val="22"/>
          <w:highlight w:val="lightGray"/>
        </w:rPr>
        <w:t>)</w:t>
      </w:r>
    </w:p>
    <w:p w14:paraId="343D316A" w14:textId="77777777" w:rsidR="00A251CA" w:rsidRDefault="00A251CA" w:rsidP="00AC6E85">
      <w:pPr>
        <w:widowControl w:val="0"/>
        <w:rPr>
          <w:szCs w:val="22"/>
          <w:highlight w:val="lightGray"/>
        </w:rPr>
      </w:pPr>
      <w:r>
        <w:rPr>
          <w:szCs w:val="22"/>
          <w:highlight w:val="lightGray"/>
        </w:rPr>
        <w:t>EU/1/14/918/009 (150</w:t>
      </w:r>
      <w:r w:rsidR="00287D01">
        <w:rPr>
          <w:szCs w:val="22"/>
          <w:highlight w:val="lightGray"/>
        </w:rPr>
        <w:t> mg</w:t>
      </w:r>
      <w:r>
        <w:rPr>
          <w:szCs w:val="22"/>
          <w:highlight w:val="lightGray"/>
        </w:rPr>
        <w:t>/850</w:t>
      </w:r>
      <w:r w:rsidR="00287D01">
        <w:rPr>
          <w:szCs w:val="22"/>
          <w:highlight w:val="lightGray"/>
        </w:rPr>
        <w:t> mg</w:t>
      </w:r>
      <w:r>
        <w:rPr>
          <w:szCs w:val="22"/>
          <w:highlight w:val="lightGray"/>
        </w:rPr>
        <w:t xml:space="preserve"> - 180 comprimidos</w:t>
      </w:r>
      <w:r w:rsidR="00770E6F">
        <w:rPr>
          <w:szCs w:val="22"/>
          <w:highlight w:val="lightGray"/>
        </w:rPr>
        <w:t xml:space="preserve"> revestidos por película</w:t>
      </w:r>
      <w:r>
        <w:rPr>
          <w:szCs w:val="22"/>
          <w:highlight w:val="lightGray"/>
        </w:rPr>
        <w:t>)</w:t>
      </w:r>
    </w:p>
    <w:p w14:paraId="2A9D7E1C" w14:textId="77777777" w:rsidR="00A251CA" w:rsidRPr="00745959" w:rsidRDefault="00A251CA" w:rsidP="00AC6E85">
      <w:pPr>
        <w:widowControl w:val="0"/>
        <w:rPr>
          <w:szCs w:val="22"/>
        </w:rPr>
      </w:pPr>
      <w:r>
        <w:rPr>
          <w:szCs w:val="22"/>
          <w:highlight w:val="lightGray"/>
        </w:rPr>
        <w:t>EU/1/14/918/012 (150</w:t>
      </w:r>
      <w:r w:rsidR="00287D01">
        <w:rPr>
          <w:szCs w:val="22"/>
          <w:highlight w:val="lightGray"/>
        </w:rPr>
        <w:t> mg</w:t>
      </w:r>
      <w:r>
        <w:rPr>
          <w:szCs w:val="22"/>
          <w:highlight w:val="lightGray"/>
        </w:rPr>
        <w:t>/</w:t>
      </w:r>
      <w:r w:rsidR="00471D74">
        <w:rPr>
          <w:szCs w:val="22"/>
          <w:highlight w:val="lightGray"/>
        </w:rPr>
        <w:t>1.000</w:t>
      </w:r>
      <w:r w:rsidR="00287D01">
        <w:rPr>
          <w:szCs w:val="22"/>
          <w:highlight w:val="lightGray"/>
        </w:rPr>
        <w:t> mg</w:t>
      </w:r>
      <w:r>
        <w:rPr>
          <w:szCs w:val="22"/>
          <w:highlight w:val="lightGray"/>
        </w:rPr>
        <w:t xml:space="preserve"> - 180 comprimidos</w:t>
      </w:r>
      <w:r w:rsidR="00770E6F">
        <w:rPr>
          <w:szCs w:val="22"/>
          <w:highlight w:val="lightGray"/>
        </w:rPr>
        <w:t xml:space="preserve"> revestidos por película</w:t>
      </w:r>
      <w:r>
        <w:rPr>
          <w:szCs w:val="22"/>
          <w:highlight w:val="lightGray"/>
        </w:rPr>
        <w:t>)</w:t>
      </w:r>
    </w:p>
    <w:p w14:paraId="76FBC066" w14:textId="77777777" w:rsidR="0000437D" w:rsidRDefault="0000437D" w:rsidP="009979B5">
      <w:pPr>
        <w:rPr>
          <w:szCs w:val="22"/>
        </w:rPr>
      </w:pPr>
    </w:p>
    <w:p w14:paraId="33110D28" w14:textId="77777777" w:rsidR="000F28CD" w:rsidRPr="00745959" w:rsidRDefault="000F28CD" w:rsidP="009979B5">
      <w:pPr>
        <w:rPr>
          <w:szCs w:val="22"/>
        </w:rPr>
      </w:pPr>
    </w:p>
    <w:p w14:paraId="30327400"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13.</w:t>
      </w:r>
      <w:r w:rsidRPr="00717085">
        <w:rPr>
          <w:b/>
          <w:bCs/>
          <w:szCs w:val="22"/>
        </w:rPr>
        <w:tab/>
        <w:t>NÚMERO DO LOTE</w:t>
      </w:r>
    </w:p>
    <w:p w14:paraId="1A98EDE2" w14:textId="77777777" w:rsidR="0000437D" w:rsidRPr="00745959" w:rsidRDefault="0000437D" w:rsidP="000C463A">
      <w:pPr>
        <w:keepNext/>
        <w:rPr>
          <w:szCs w:val="22"/>
          <w:highlight w:val="green"/>
        </w:rPr>
      </w:pPr>
    </w:p>
    <w:p w14:paraId="77EAAE52" w14:textId="77777777" w:rsidR="0000437D" w:rsidRPr="00745959" w:rsidRDefault="0000437D" w:rsidP="009979B5">
      <w:pPr>
        <w:rPr>
          <w:szCs w:val="22"/>
        </w:rPr>
      </w:pPr>
      <w:r w:rsidRPr="00745959">
        <w:rPr>
          <w:szCs w:val="22"/>
        </w:rPr>
        <w:t>Lote</w:t>
      </w:r>
    </w:p>
    <w:p w14:paraId="012E7AFA" w14:textId="77777777" w:rsidR="0000437D" w:rsidRPr="00745959" w:rsidRDefault="0000437D" w:rsidP="009979B5">
      <w:pPr>
        <w:rPr>
          <w:szCs w:val="22"/>
        </w:rPr>
      </w:pPr>
    </w:p>
    <w:p w14:paraId="6F306D9C" w14:textId="77777777" w:rsidR="0000437D" w:rsidRPr="00745959" w:rsidRDefault="0000437D" w:rsidP="009979B5">
      <w:pPr>
        <w:rPr>
          <w:szCs w:val="22"/>
        </w:rPr>
      </w:pPr>
    </w:p>
    <w:p w14:paraId="2FE9DAA2" w14:textId="77777777" w:rsidR="0000437D" w:rsidRPr="00717085"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717085">
        <w:rPr>
          <w:b/>
          <w:bCs/>
          <w:szCs w:val="22"/>
        </w:rPr>
        <w:t>14.</w:t>
      </w:r>
      <w:r w:rsidRPr="00717085">
        <w:rPr>
          <w:b/>
          <w:bCs/>
          <w:szCs w:val="22"/>
        </w:rPr>
        <w:tab/>
      </w:r>
      <w:r w:rsidRPr="00717085">
        <w:rPr>
          <w:b/>
          <w:bCs/>
          <w:szCs w:val="22"/>
          <w:lang w:eastAsia="pt-PT"/>
        </w:rPr>
        <w:t>CLASSIFICAÇÃO QUANTO À DISPENSA AO PÚBLICO</w:t>
      </w:r>
    </w:p>
    <w:p w14:paraId="39753984" w14:textId="77777777" w:rsidR="0000437D" w:rsidRPr="00745959" w:rsidRDefault="0000437D" w:rsidP="000C463A">
      <w:pPr>
        <w:keepNext/>
        <w:rPr>
          <w:i/>
          <w:szCs w:val="22"/>
        </w:rPr>
      </w:pPr>
    </w:p>
    <w:p w14:paraId="612C4D6D" w14:textId="77777777" w:rsidR="0000437D" w:rsidRPr="00745959" w:rsidRDefault="0000437D" w:rsidP="009979B5">
      <w:pPr>
        <w:rPr>
          <w:szCs w:val="22"/>
        </w:rPr>
      </w:pPr>
    </w:p>
    <w:p w14:paraId="7BA32B95" w14:textId="77777777" w:rsidR="0000437D" w:rsidRPr="002B5AD7"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2B5AD7">
        <w:rPr>
          <w:b/>
          <w:bCs/>
          <w:szCs w:val="22"/>
        </w:rPr>
        <w:t>15.</w:t>
      </w:r>
      <w:r w:rsidRPr="002B5AD7">
        <w:rPr>
          <w:b/>
          <w:bCs/>
          <w:szCs w:val="22"/>
        </w:rPr>
        <w:tab/>
      </w:r>
      <w:r w:rsidRPr="002B5AD7">
        <w:rPr>
          <w:b/>
          <w:bCs/>
          <w:szCs w:val="22"/>
          <w:lang w:eastAsia="pt-PT"/>
        </w:rPr>
        <w:t>INSTRUÇÕES DE UTILIZAÇÃO</w:t>
      </w:r>
    </w:p>
    <w:p w14:paraId="3DCBDCEE" w14:textId="77777777" w:rsidR="0000437D" w:rsidRPr="00745959" w:rsidRDefault="0000437D" w:rsidP="000C463A">
      <w:pPr>
        <w:keepNext/>
        <w:rPr>
          <w:szCs w:val="22"/>
        </w:rPr>
      </w:pPr>
    </w:p>
    <w:p w14:paraId="50E75C38" w14:textId="77777777" w:rsidR="0000437D" w:rsidRPr="00745959" w:rsidRDefault="0000437D" w:rsidP="009979B5">
      <w:pPr>
        <w:rPr>
          <w:szCs w:val="22"/>
        </w:rPr>
      </w:pPr>
    </w:p>
    <w:p w14:paraId="56C9AE4E" w14:textId="77777777" w:rsidR="0000437D" w:rsidRPr="002B5AD7" w:rsidRDefault="0000437D"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2B5AD7">
        <w:rPr>
          <w:b/>
          <w:bCs/>
          <w:szCs w:val="22"/>
        </w:rPr>
        <w:t>16.</w:t>
      </w:r>
      <w:r w:rsidRPr="002B5AD7">
        <w:rPr>
          <w:b/>
          <w:bCs/>
          <w:szCs w:val="22"/>
        </w:rPr>
        <w:tab/>
      </w:r>
      <w:r w:rsidRPr="002B5AD7">
        <w:rPr>
          <w:b/>
          <w:bCs/>
          <w:szCs w:val="22"/>
          <w:lang w:eastAsia="pt-PT"/>
        </w:rPr>
        <w:t>INFORMAÇÃO EM BRAILLE</w:t>
      </w:r>
    </w:p>
    <w:p w14:paraId="1230B7A3" w14:textId="77777777" w:rsidR="0000437D" w:rsidRPr="00745959" w:rsidRDefault="0000437D" w:rsidP="000C463A">
      <w:pPr>
        <w:keepNext/>
        <w:rPr>
          <w:szCs w:val="22"/>
        </w:rPr>
      </w:pPr>
    </w:p>
    <w:p w14:paraId="72019EC3" w14:textId="77777777" w:rsidR="00C05144" w:rsidRPr="00DB3101" w:rsidRDefault="00C05144" w:rsidP="009979B5">
      <w:pPr>
        <w:widowControl w:val="0"/>
        <w:rPr>
          <w:szCs w:val="22"/>
        </w:rPr>
      </w:pPr>
    </w:p>
    <w:p w14:paraId="433481AC" w14:textId="77777777" w:rsidR="00C05144" w:rsidRPr="00FC52F1" w:rsidRDefault="00C05144" w:rsidP="000C463A">
      <w:pPr>
        <w:keepNext/>
        <w:pBdr>
          <w:top w:val="single" w:sz="4" w:space="1" w:color="auto"/>
          <w:left w:val="single" w:sz="4" w:space="4" w:color="auto"/>
          <w:bottom w:val="single" w:sz="4" w:space="1" w:color="auto"/>
          <w:right w:val="single" w:sz="4" w:space="4" w:color="auto"/>
        </w:pBdr>
        <w:ind w:left="567" w:hanging="567"/>
        <w:rPr>
          <w:b/>
          <w:bCs/>
          <w:szCs w:val="22"/>
        </w:rPr>
      </w:pPr>
      <w:r w:rsidRPr="00C6072F">
        <w:rPr>
          <w:b/>
          <w:bCs/>
          <w:szCs w:val="22"/>
        </w:rPr>
        <w:t>17.</w:t>
      </w:r>
      <w:r w:rsidRPr="00C6072F">
        <w:rPr>
          <w:b/>
          <w:bCs/>
          <w:szCs w:val="22"/>
        </w:rPr>
        <w:tab/>
        <w:t>IDENTIFICADOR ÚNICO – CÓDIGO DE BARRAS 2D</w:t>
      </w:r>
    </w:p>
    <w:p w14:paraId="505F6D70" w14:textId="77777777" w:rsidR="00C05144" w:rsidRDefault="00C05144" w:rsidP="000C463A">
      <w:pPr>
        <w:keepNext/>
        <w:widowControl w:val="0"/>
        <w:rPr>
          <w:highlight w:val="lightGray"/>
        </w:rPr>
      </w:pPr>
    </w:p>
    <w:p w14:paraId="77F6463D" w14:textId="77777777" w:rsidR="007B2D25" w:rsidRPr="006153E9" w:rsidRDefault="007B2D25" w:rsidP="00C05144">
      <w:pPr>
        <w:widowControl w:val="0"/>
        <w:rPr>
          <w:szCs w:val="22"/>
        </w:rPr>
      </w:pPr>
    </w:p>
    <w:p w14:paraId="3DF18939" w14:textId="77777777" w:rsidR="00C05144" w:rsidRPr="006153E9" w:rsidRDefault="00C05144" w:rsidP="007B2D25">
      <w:pPr>
        <w:keepNext/>
        <w:pBdr>
          <w:top w:val="single" w:sz="4" w:space="1" w:color="auto"/>
          <w:left w:val="single" w:sz="4" w:space="4" w:color="auto"/>
          <w:bottom w:val="single" w:sz="4" w:space="1" w:color="auto"/>
          <w:right w:val="single" w:sz="4" w:space="4" w:color="auto"/>
        </w:pBdr>
        <w:ind w:left="567" w:hanging="567"/>
        <w:rPr>
          <w:b/>
          <w:bCs/>
          <w:szCs w:val="22"/>
        </w:rPr>
      </w:pPr>
      <w:r w:rsidRPr="006153E9">
        <w:rPr>
          <w:b/>
          <w:bCs/>
          <w:szCs w:val="22"/>
        </w:rPr>
        <w:t>18.</w:t>
      </w:r>
      <w:r w:rsidRPr="006153E9">
        <w:rPr>
          <w:b/>
          <w:bCs/>
          <w:szCs w:val="22"/>
        </w:rPr>
        <w:tab/>
        <w:t>IDENTIFICADOR ÚNICO - DADOS PARA LEITURA HUMANA</w:t>
      </w:r>
    </w:p>
    <w:p w14:paraId="762A1B4F" w14:textId="77777777" w:rsidR="00B67C6B" w:rsidRPr="006153E9" w:rsidRDefault="00A91E52" w:rsidP="000F28CD">
      <w:pPr>
        <w:widowControl w:val="0"/>
        <w:jc w:val="center"/>
        <w:rPr>
          <w:szCs w:val="22"/>
        </w:rPr>
      </w:pPr>
      <w:r w:rsidRPr="006153E9">
        <w:rPr>
          <w:szCs w:val="22"/>
        </w:rPr>
        <w:br w:type="page"/>
      </w:r>
    </w:p>
    <w:p w14:paraId="48668A1A" w14:textId="77777777" w:rsidR="00EE656B" w:rsidRPr="006153E9" w:rsidRDefault="00EE656B" w:rsidP="009979B5">
      <w:pPr>
        <w:jc w:val="center"/>
        <w:rPr>
          <w:szCs w:val="22"/>
        </w:rPr>
      </w:pPr>
    </w:p>
    <w:p w14:paraId="20CCF092" w14:textId="77777777" w:rsidR="00EE656B" w:rsidRPr="006153E9" w:rsidRDefault="00EE656B" w:rsidP="009979B5">
      <w:pPr>
        <w:jc w:val="center"/>
        <w:rPr>
          <w:szCs w:val="22"/>
        </w:rPr>
      </w:pPr>
    </w:p>
    <w:p w14:paraId="7135E4CE" w14:textId="77777777" w:rsidR="00EE656B" w:rsidRPr="006153E9" w:rsidRDefault="00EE656B" w:rsidP="009979B5">
      <w:pPr>
        <w:jc w:val="center"/>
        <w:rPr>
          <w:szCs w:val="22"/>
        </w:rPr>
      </w:pPr>
    </w:p>
    <w:p w14:paraId="3B97B5E3" w14:textId="77777777" w:rsidR="00EE656B" w:rsidRPr="006153E9" w:rsidRDefault="00EE656B" w:rsidP="009979B5">
      <w:pPr>
        <w:jc w:val="center"/>
        <w:rPr>
          <w:szCs w:val="22"/>
        </w:rPr>
      </w:pPr>
    </w:p>
    <w:p w14:paraId="46299377" w14:textId="77777777" w:rsidR="00EE656B" w:rsidRPr="006153E9" w:rsidRDefault="00EE656B" w:rsidP="009979B5">
      <w:pPr>
        <w:jc w:val="center"/>
        <w:rPr>
          <w:szCs w:val="22"/>
        </w:rPr>
      </w:pPr>
    </w:p>
    <w:p w14:paraId="440B1971" w14:textId="77777777" w:rsidR="00EE656B" w:rsidRPr="006153E9" w:rsidRDefault="00EE656B" w:rsidP="009979B5">
      <w:pPr>
        <w:jc w:val="center"/>
        <w:rPr>
          <w:szCs w:val="22"/>
        </w:rPr>
      </w:pPr>
    </w:p>
    <w:p w14:paraId="78DBDC63" w14:textId="77777777" w:rsidR="00EE656B" w:rsidRPr="006153E9" w:rsidRDefault="00EE656B" w:rsidP="009979B5">
      <w:pPr>
        <w:jc w:val="center"/>
        <w:rPr>
          <w:szCs w:val="22"/>
        </w:rPr>
      </w:pPr>
    </w:p>
    <w:p w14:paraId="25A2C817" w14:textId="77777777" w:rsidR="00EE656B" w:rsidRPr="006153E9" w:rsidRDefault="00EE656B" w:rsidP="009979B5">
      <w:pPr>
        <w:jc w:val="center"/>
        <w:rPr>
          <w:szCs w:val="22"/>
        </w:rPr>
      </w:pPr>
    </w:p>
    <w:p w14:paraId="70E2D339" w14:textId="77777777" w:rsidR="00EE656B" w:rsidRPr="006153E9" w:rsidRDefault="00EE656B" w:rsidP="009979B5">
      <w:pPr>
        <w:jc w:val="center"/>
        <w:rPr>
          <w:szCs w:val="22"/>
        </w:rPr>
      </w:pPr>
    </w:p>
    <w:p w14:paraId="48CE2CBD" w14:textId="77777777" w:rsidR="00EE656B" w:rsidRPr="006153E9" w:rsidRDefault="00EE656B" w:rsidP="009979B5">
      <w:pPr>
        <w:jc w:val="center"/>
        <w:rPr>
          <w:szCs w:val="22"/>
        </w:rPr>
      </w:pPr>
    </w:p>
    <w:p w14:paraId="28973264" w14:textId="77777777" w:rsidR="00EE656B" w:rsidRPr="006153E9" w:rsidRDefault="00EE656B" w:rsidP="009979B5">
      <w:pPr>
        <w:jc w:val="center"/>
        <w:rPr>
          <w:szCs w:val="22"/>
        </w:rPr>
      </w:pPr>
    </w:p>
    <w:p w14:paraId="4B74F71A" w14:textId="77777777" w:rsidR="00EE656B" w:rsidRPr="006153E9" w:rsidRDefault="00EE656B" w:rsidP="009979B5">
      <w:pPr>
        <w:jc w:val="center"/>
        <w:rPr>
          <w:szCs w:val="22"/>
        </w:rPr>
      </w:pPr>
    </w:p>
    <w:p w14:paraId="613872F1" w14:textId="77777777" w:rsidR="00EE656B" w:rsidRPr="006153E9" w:rsidRDefault="00EE656B" w:rsidP="009979B5">
      <w:pPr>
        <w:jc w:val="center"/>
        <w:rPr>
          <w:szCs w:val="22"/>
        </w:rPr>
      </w:pPr>
    </w:p>
    <w:p w14:paraId="4D9E60DD" w14:textId="77777777" w:rsidR="00EE656B" w:rsidRPr="006153E9" w:rsidRDefault="00EE656B" w:rsidP="009979B5">
      <w:pPr>
        <w:jc w:val="center"/>
        <w:rPr>
          <w:szCs w:val="22"/>
        </w:rPr>
      </w:pPr>
    </w:p>
    <w:p w14:paraId="4FF6EBE8" w14:textId="77777777" w:rsidR="00EE656B" w:rsidRPr="006153E9" w:rsidRDefault="00EE656B" w:rsidP="009979B5">
      <w:pPr>
        <w:jc w:val="center"/>
        <w:rPr>
          <w:szCs w:val="22"/>
        </w:rPr>
      </w:pPr>
    </w:p>
    <w:p w14:paraId="4EC4F327" w14:textId="77777777" w:rsidR="00EE656B" w:rsidRPr="006153E9" w:rsidRDefault="00EE656B" w:rsidP="009979B5">
      <w:pPr>
        <w:jc w:val="center"/>
        <w:rPr>
          <w:szCs w:val="22"/>
        </w:rPr>
      </w:pPr>
    </w:p>
    <w:p w14:paraId="74B11122" w14:textId="77777777" w:rsidR="00EE656B" w:rsidRPr="006153E9" w:rsidRDefault="00EE656B" w:rsidP="009979B5">
      <w:pPr>
        <w:jc w:val="center"/>
        <w:rPr>
          <w:szCs w:val="22"/>
        </w:rPr>
      </w:pPr>
    </w:p>
    <w:p w14:paraId="47EB29C1" w14:textId="77777777" w:rsidR="00EE656B" w:rsidRPr="006153E9" w:rsidRDefault="00EE656B" w:rsidP="009979B5">
      <w:pPr>
        <w:jc w:val="center"/>
        <w:rPr>
          <w:szCs w:val="22"/>
        </w:rPr>
      </w:pPr>
    </w:p>
    <w:p w14:paraId="23ADBA3D" w14:textId="77777777" w:rsidR="00EE656B" w:rsidRDefault="00EE656B" w:rsidP="009979B5">
      <w:pPr>
        <w:tabs>
          <w:tab w:val="left" w:pos="-1440"/>
          <w:tab w:val="left" w:pos="-720"/>
        </w:tabs>
        <w:jc w:val="center"/>
        <w:rPr>
          <w:szCs w:val="22"/>
        </w:rPr>
      </w:pPr>
    </w:p>
    <w:p w14:paraId="618F667D" w14:textId="77777777" w:rsidR="00544F19" w:rsidRPr="006153E9" w:rsidRDefault="00544F19" w:rsidP="009979B5">
      <w:pPr>
        <w:tabs>
          <w:tab w:val="left" w:pos="-1440"/>
          <w:tab w:val="left" w:pos="-720"/>
        </w:tabs>
        <w:jc w:val="center"/>
        <w:rPr>
          <w:szCs w:val="22"/>
        </w:rPr>
      </w:pPr>
    </w:p>
    <w:p w14:paraId="5ACE89EE" w14:textId="77777777" w:rsidR="00EE656B" w:rsidRPr="006153E9" w:rsidRDefault="00EE656B" w:rsidP="009979B5">
      <w:pPr>
        <w:tabs>
          <w:tab w:val="left" w:pos="-1440"/>
          <w:tab w:val="left" w:pos="-720"/>
        </w:tabs>
        <w:jc w:val="center"/>
        <w:rPr>
          <w:szCs w:val="22"/>
        </w:rPr>
      </w:pPr>
    </w:p>
    <w:p w14:paraId="408E4C26" w14:textId="77777777" w:rsidR="00EE656B" w:rsidRPr="006153E9" w:rsidRDefault="00EE656B" w:rsidP="009979B5">
      <w:pPr>
        <w:tabs>
          <w:tab w:val="left" w:pos="-1440"/>
          <w:tab w:val="left" w:pos="-720"/>
        </w:tabs>
        <w:jc w:val="center"/>
        <w:rPr>
          <w:szCs w:val="22"/>
        </w:rPr>
      </w:pPr>
    </w:p>
    <w:p w14:paraId="2E0C1BBB" w14:textId="77777777" w:rsidR="00EE656B" w:rsidRPr="006153E9" w:rsidRDefault="00EE656B" w:rsidP="009979B5">
      <w:pPr>
        <w:tabs>
          <w:tab w:val="left" w:pos="-1440"/>
          <w:tab w:val="left" w:pos="-720"/>
        </w:tabs>
        <w:jc w:val="center"/>
        <w:rPr>
          <w:szCs w:val="22"/>
        </w:rPr>
      </w:pPr>
    </w:p>
    <w:p w14:paraId="2190AB2E" w14:textId="77777777" w:rsidR="00EE656B" w:rsidRPr="002B5AD7" w:rsidRDefault="00EE656B" w:rsidP="00AC6E85">
      <w:pPr>
        <w:pStyle w:val="EUCP-Heading-1"/>
        <w:outlineLvl w:val="1"/>
      </w:pPr>
      <w:r w:rsidRPr="002B5AD7">
        <w:t>B. FOLHETO INFORMATIVO</w:t>
      </w:r>
    </w:p>
    <w:p w14:paraId="17FC1996" w14:textId="77777777" w:rsidR="00EE656B" w:rsidRPr="00745959" w:rsidRDefault="00EE656B" w:rsidP="00AC6E85">
      <w:pPr>
        <w:jc w:val="center"/>
        <w:rPr>
          <w:szCs w:val="22"/>
        </w:rPr>
      </w:pPr>
      <w:r w:rsidRPr="00745959">
        <w:rPr>
          <w:szCs w:val="22"/>
        </w:rPr>
        <w:br w:type="page"/>
      </w:r>
      <w:r w:rsidRPr="00745959">
        <w:rPr>
          <w:b/>
          <w:bCs/>
          <w:szCs w:val="22"/>
          <w:lang w:eastAsia="pt-PT"/>
        </w:rPr>
        <w:lastRenderedPageBreak/>
        <w:t>Folheto informativo: Informação para o doente</w:t>
      </w:r>
    </w:p>
    <w:p w14:paraId="3D6E4BBC" w14:textId="77777777" w:rsidR="00EE656B" w:rsidRPr="00745959" w:rsidRDefault="00EE656B" w:rsidP="00AC6E85">
      <w:pPr>
        <w:rPr>
          <w:szCs w:val="22"/>
        </w:rPr>
      </w:pPr>
    </w:p>
    <w:p w14:paraId="4B5C46A2" w14:textId="77777777" w:rsidR="00EE656B" w:rsidRPr="00FA6FFE" w:rsidRDefault="00EE656B" w:rsidP="00AC6E85">
      <w:pPr>
        <w:jc w:val="center"/>
        <w:rPr>
          <w:b/>
        </w:rPr>
      </w:pPr>
      <w:r w:rsidRPr="00FA6FFE">
        <w:rPr>
          <w:b/>
        </w:rPr>
        <w:t xml:space="preserve">Vokanamet </w:t>
      </w:r>
      <w:r w:rsidRPr="00FA6FFE">
        <w:rPr>
          <w:b/>
          <w:szCs w:val="22"/>
        </w:rPr>
        <w:t>50</w:t>
      </w:r>
      <w:r w:rsidR="00287D01">
        <w:rPr>
          <w:b/>
          <w:szCs w:val="22"/>
        </w:rPr>
        <w:t> mg</w:t>
      </w:r>
      <w:r w:rsidRPr="00FA6FFE">
        <w:rPr>
          <w:b/>
          <w:szCs w:val="22"/>
        </w:rPr>
        <w:t>/850</w:t>
      </w:r>
      <w:r w:rsidR="00287D01">
        <w:rPr>
          <w:b/>
        </w:rPr>
        <w:t> mg</w:t>
      </w:r>
      <w:r w:rsidRPr="00FA6FFE">
        <w:rPr>
          <w:b/>
        </w:rPr>
        <w:t xml:space="preserve"> comprimidos revestidos por </w:t>
      </w:r>
      <w:r w:rsidR="008504BE" w:rsidRPr="00FA6FFE">
        <w:rPr>
          <w:b/>
        </w:rPr>
        <w:t>pel</w:t>
      </w:r>
      <w:r w:rsidR="008504BE">
        <w:rPr>
          <w:b/>
        </w:rPr>
        <w:t>í</w:t>
      </w:r>
      <w:r w:rsidR="008504BE" w:rsidRPr="00FA6FFE">
        <w:rPr>
          <w:b/>
        </w:rPr>
        <w:t>cula</w:t>
      </w:r>
    </w:p>
    <w:p w14:paraId="2E0E9ECD" w14:textId="77777777" w:rsidR="00EE656B" w:rsidRPr="00FA6FFE" w:rsidRDefault="00EE656B" w:rsidP="00AC6E85">
      <w:pPr>
        <w:jc w:val="center"/>
        <w:rPr>
          <w:b/>
        </w:rPr>
      </w:pPr>
      <w:r w:rsidRPr="00FA6FFE">
        <w:rPr>
          <w:b/>
        </w:rPr>
        <w:t xml:space="preserve">Vokanamet </w:t>
      </w:r>
      <w:r w:rsidRPr="00FA6FFE">
        <w:rPr>
          <w:b/>
          <w:szCs w:val="22"/>
        </w:rPr>
        <w:t>50</w:t>
      </w:r>
      <w:r w:rsidR="00287D01">
        <w:rPr>
          <w:b/>
          <w:szCs w:val="22"/>
        </w:rPr>
        <w:t> mg</w:t>
      </w:r>
      <w:r w:rsidRPr="00FA6FFE">
        <w:rPr>
          <w:b/>
          <w:szCs w:val="22"/>
        </w:rPr>
        <w:t>/</w:t>
      </w:r>
      <w:r w:rsidR="00471D74">
        <w:rPr>
          <w:b/>
          <w:szCs w:val="22"/>
        </w:rPr>
        <w:t>1.000</w:t>
      </w:r>
      <w:r w:rsidR="00287D01">
        <w:rPr>
          <w:b/>
        </w:rPr>
        <w:t> mg</w:t>
      </w:r>
      <w:r w:rsidRPr="00FA6FFE">
        <w:rPr>
          <w:b/>
        </w:rPr>
        <w:t xml:space="preserve"> comprimidos revestidos por película</w:t>
      </w:r>
    </w:p>
    <w:p w14:paraId="01EEF22C" w14:textId="77777777" w:rsidR="00EE656B" w:rsidRPr="00FA6FFE" w:rsidRDefault="00EE656B" w:rsidP="00AC6E85">
      <w:pPr>
        <w:widowControl w:val="0"/>
        <w:tabs>
          <w:tab w:val="left" w:pos="993"/>
        </w:tabs>
        <w:jc w:val="center"/>
        <w:rPr>
          <w:b/>
        </w:rPr>
      </w:pPr>
      <w:r w:rsidRPr="00FA6FFE">
        <w:rPr>
          <w:b/>
        </w:rPr>
        <w:t>Vokanamet 150</w:t>
      </w:r>
      <w:r w:rsidR="00287D01">
        <w:rPr>
          <w:b/>
        </w:rPr>
        <w:t> mg</w:t>
      </w:r>
      <w:r w:rsidRPr="00FA6FFE">
        <w:rPr>
          <w:b/>
          <w:szCs w:val="22"/>
        </w:rPr>
        <w:t>/850</w:t>
      </w:r>
      <w:r w:rsidR="00287D01">
        <w:rPr>
          <w:b/>
        </w:rPr>
        <w:t> mg</w:t>
      </w:r>
      <w:r w:rsidRPr="00FA6FFE">
        <w:rPr>
          <w:b/>
        </w:rPr>
        <w:t xml:space="preserve"> comprimidos revestidos por película</w:t>
      </w:r>
    </w:p>
    <w:p w14:paraId="46CD3157" w14:textId="77777777" w:rsidR="00EE656B" w:rsidRDefault="00EE656B" w:rsidP="00AC6E85">
      <w:pPr>
        <w:widowControl w:val="0"/>
        <w:tabs>
          <w:tab w:val="left" w:pos="993"/>
        </w:tabs>
        <w:jc w:val="center"/>
        <w:rPr>
          <w:b/>
        </w:rPr>
      </w:pPr>
      <w:r w:rsidRPr="00FA6FFE">
        <w:rPr>
          <w:b/>
        </w:rPr>
        <w:t>Vokanamet 150</w:t>
      </w:r>
      <w:r w:rsidR="00287D01">
        <w:rPr>
          <w:b/>
        </w:rPr>
        <w:t> mg</w:t>
      </w:r>
      <w:r w:rsidRPr="00FA6FFE">
        <w:rPr>
          <w:b/>
          <w:szCs w:val="22"/>
        </w:rPr>
        <w:t>/</w:t>
      </w:r>
      <w:r w:rsidR="00471D74">
        <w:rPr>
          <w:b/>
          <w:szCs w:val="22"/>
        </w:rPr>
        <w:t>1.000</w:t>
      </w:r>
      <w:r w:rsidR="00287D01">
        <w:rPr>
          <w:b/>
        </w:rPr>
        <w:t> mg</w:t>
      </w:r>
      <w:r w:rsidRPr="00FA6FFE">
        <w:rPr>
          <w:b/>
        </w:rPr>
        <w:t xml:space="preserve"> comprimidos revestidos por película</w:t>
      </w:r>
    </w:p>
    <w:p w14:paraId="48EAA8A7" w14:textId="77777777" w:rsidR="009F7357" w:rsidRPr="00745959" w:rsidRDefault="009F7357" w:rsidP="00AC6E85">
      <w:pPr>
        <w:widowControl w:val="0"/>
        <w:tabs>
          <w:tab w:val="left" w:pos="993"/>
        </w:tabs>
        <w:jc w:val="center"/>
        <w:rPr>
          <w:b/>
        </w:rPr>
      </w:pPr>
    </w:p>
    <w:p w14:paraId="6D54FB89" w14:textId="77777777" w:rsidR="00EE656B" w:rsidRPr="00745959" w:rsidRDefault="00EE656B" w:rsidP="00AC6E85">
      <w:pPr>
        <w:widowControl w:val="0"/>
        <w:tabs>
          <w:tab w:val="left" w:pos="993"/>
        </w:tabs>
        <w:jc w:val="center"/>
      </w:pPr>
      <w:r w:rsidRPr="00745959">
        <w:t>canagliflozina/cloridrato de metformina</w:t>
      </w:r>
    </w:p>
    <w:p w14:paraId="7042B40C" w14:textId="77777777" w:rsidR="00EE656B" w:rsidRPr="00745959" w:rsidRDefault="00EE656B" w:rsidP="00AC6E85">
      <w:pPr>
        <w:rPr>
          <w:szCs w:val="22"/>
        </w:rPr>
      </w:pPr>
    </w:p>
    <w:p w14:paraId="4A02252C" w14:textId="77777777" w:rsidR="00EE656B" w:rsidRPr="00745959" w:rsidRDefault="00EE656B" w:rsidP="00AC6E85">
      <w:pPr>
        <w:rPr>
          <w:szCs w:val="22"/>
        </w:rPr>
      </w:pPr>
    </w:p>
    <w:p w14:paraId="4F58E9B7" w14:textId="77777777" w:rsidR="00EE656B" w:rsidRPr="00745959" w:rsidRDefault="00EE656B" w:rsidP="00AC6E85">
      <w:pPr>
        <w:keepNext/>
        <w:rPr>
          <w:szCs w:val="22"/>
        </w:rPr>
      </w:pPr>
      <w:r w:rsidRPr="00745959">
        <w:rPr>
          <w:b/>
          <w:szCs w:val="22"/>
        </w:rPr>
        <w:t>Leia com atenção todo este folheto antes de começar a tomar este medicamento, pois contém informação importante para si.</w:t>
      </w:r>
    </w:p>
    <w:p w14:paraId="210AFE6E" w14:textId="77777777" w:rsidR="00EE656B" w:rsidRPr="00745959" w:rsidRDefault="00EE656B" w:rsidP="00AC6E85">
      <w:pPr>
        <w:numPr>
          <w:ilvl w:val="0"/>
          <w:numId w:val="27"/>
        </w:numPr>
        <w:ind w:left="567" w:hanging="567"/>
        <w:rPr>
          <w:szCs w:val="22"/>
        </w:rPr>
      </w:pPr>
      <w:r w:rsidRPr="002D773C">
        <w:rPr>
          <w:szCs w:val="22"/>
        </w:rPr>
        <w:t>Conserve este folheto.</w:t>
      </w:r>
      <w:r w:rsidRPr="00745959">
        <w:rPr>
          <w:szCs w:val="22"/>
        </w:rPr>
        <w:t xml:space="preserve"> Pode ter necessidade de o ler novamente.</w:t>
      </w:r>
    </w:p>
    <w:p w14:paraId="3DCF797C" w14:textId="77777777" w:rsidR="00EE656B" w:rsidRPr="00745959" w:rsidRDefault="00EE656B" w:rsidP="00AC6E85">
      <w:pPr>
        <w:numPr>
          <w:ilvl w:val="0"/>
          <w:numId w:val="27"/>
        </w:numPr>
        <w:ind w:left="567" w:hanging="567"/>
        <w:rPr>
          <w:szCs w:val="22"/>
        </w:rPr>
      </w:pPr>
      <w:r w:rsidRPr="002D773C">
        <w:rPr>
          <w:szCs w:val="22"/>
        </w:rPr>
        <w:t>Caso ainda tenha dúvidas, fale com o seu médico, farmacêutico ou enfermeiro.</w:t>
      </w:r>
    </w:p>
    <w:p w14:paraId="5B745460" w14:textId="77777777" w:rsidR="00EE656B" w:rsidRPr="00745959" w:rsidRDefault="00EE656B" w:rsidP="00AC6E85">
      <w:pPr>
        <w:numPr>
          <w:ilvl w:val="0"/>
          <w:numId w:val="27"/>
        </w:numPr>
        <w:ind w:left="567" w:hanging="567"/>
        <w:rPr>
          <w:szCs w:val="22"/>
        </w:rPr>
      </w:pPr>
      <w:r w:rsidRPr="00745959">
        <w:rPr>
          <w:szCs w:val="22"/>
        </w:rPr>
        <w:t>Este medicamento foi receitado apenas para si. Não deve dá-lo a outros. O medicamento pode ser-lhes prejudicial mesmo que apresentem os mesmos sinais de doença.</w:t>
      </w:r>
    </w:p>
    <w:p w14:paraId="18D5C7E9" w14:textId="77777777" w:rsidR="00EE656B" w:rsidRPr="00745959" w:rsidRDefault="00EE656B" w:rsidP="00AC6E85">
      <w:pPr>
        <w:numPr>
          <w:ilvl w:val="0"/>
          <w:numId w:val="27"/>
        </w:numPr>
        <w:ind w:left="567" w:hanging="567"/>
        <w:rPr>
          <w:szCs w:val="22"/>
        </w:rPr>
      </w:pPr>
      <w:r w:rsidRPr="002D773C">
        <w:rPr>
          <w:szCs w:val="22"/>
        </w:rPr>
        <w:t xml:space="preserve">Se tiver quaisquer efeitos </w:t>
      </w:r>
      <w:r w:rsidR="00764798">
        <w:rPr>
          <w:snapToGrid w:val="0"/>
          <w:szCs w:val="22"/>
        </w:rPr>
        <w:t>indesejáveis</w:t>
      </w:r>
      <w:r w:rsidRPr="002D773C">
        <w:rPr>
          <w:szCs w:val="22"/>
        </w:rPr>
        <w:t xml:space="preserve">, incluindo possíveis efeitos </w:t>
      </w:r>
      <w:r w:rsidR="00764798">
        <w:rPr>
          <w:snapToGrid w:val="0"/>
          <w:szCs w:val="22"/>
        </w:rPr>
        <w:t>indesejáveis</w:t>
      </w:r>
      <w:r w:rsidRPr="002D773C">
        <w:rPr>
          <w:szCs w:val="22"/>
        </w:rPr>
        <w:t xml:space="preserve"> não indicados neste</w:t>
      </w:r>
      <w:r w:rsidRPr="00745959">
        <w:rPr>
          <w:szCs w:val="22"/>
        </w:rPr>
        <w:t xml:space="preserve"> folheto, fale com o seu médico, farmacêutico ou enfermeiro. Ver secção 4.</w:t>
      </w:r>
    </w:p>
    <w:p w14:paraId="5C62F1BC" w14:textId="77777777" w:rsidR="00EE656B" w:rsidRPr="00745959" w:rsidRDefault="00EE656B" w:rsidP="00AC6E85">
      <w:pPr>
        <w:rPr>
          <w:szCs w:val="22"/>
          <w:highlight w:val="green"/>
        </w:rPr>
      </w:pPr>
    </w:p>
    <w:p w14:paraId="5AE0AD0F" w14:textId="77777777" w:rsidR="00EE656B" w:rsidRPr="00745959" w:rsidRDefault="00EE656B" w:rsidP="00AC6E85">
      <w:pPr>
        <w:keepNext/>
        <w:suppressAutoHyphens/>
        <w:rPr>
          <w:szCs w:val="22"/>
        </w:rPr>
      </w:pPr>
      <w:r w:rsidRPr="00745959">
        <w:rPr>
          <w:b/>
          <w:szCs w:val="22"/>
        </w:rPr>
        <w:t>O que contém este folheto:</w:t>
      </w:r>
    </w:p>
    <w:p w14:paraId="785C0AA3" w14:textId="77777777" w:rsidR="00EE656B" w:rsidRPr="00745959" w:rsidRDefault="00EE656B" w:rsidP="00AC6E85">
      <w:r w:rsidRPr="00745959">
        <w:t>1.</w:t>
      </w:r>
      <w:r w:rsidRPr="00745959">
        <w:tab/>
        <w:t>O que é Vokanamet e para que é utilizado</w:t>
      </w:r>
    </w:p>
    <w:p w14:paraId="7E110885" w14:textId="77777777" w:rsidR="00EE656B" w:rsidRPr="00745959" w:rsidRDefault="00EE656B" w:rsidP="00AC6E85">
      <w:r w:rsidRPr="00745959">
        <w:t>2.</w:t>
      </w:r>
      <w:r w:rsidRPr="00745959">
        <w:tab/>
        <w:t>O que precisa de saber antes de tomar Vokanamet</w:t>
      </w:r>
    </w:p>
    <w:p w14:paraId="6E80D983" w14:textId="77777777" w:rsidR="00EE656B" w:rsidRPr="00745959" w:rsidRDefault="00EE656B" w:rsidP="00AC6E85">
      <w:r w:rsidRPr="00745959">
        <w:t>3.</w:t>
      </w:r>
      <w:r w:rsidRPr="00745959">
        <w:tab/>
        <w:t>Como tomar Vokanamet</w:t>
      </w:r>
    </w:p>
    <w:p w14:paraId="602578E3" w14:textId="77777777" w:rsidR="00EE656B" w:rsidRPr="00745959" w:rsidRDefault="00EE656B" w:rsidP="00AC6E85">
      <w:r w:rsidRPr="00745959">
        <w:t>4.</w:t>
      </w:r>
      <w:r w:rsidRPr="00745959">
        <w:tab/>
        <w:t xml:space="preserve">Efeitos </w:t>
      </w:r>
      <w:r w:rsidR="00764798">
        <w:rPr>
          <w:snapToGrid w:val="0"/>
          <w:szCs w:val="22"/>
        </w:rPr>
        <w:t>indesejáveis</w:t>
      </w:r>
      <w:r w:rsidRPr="00745959">
        <w:t xml:space="preserve"> possíveis</w:t>
      </w:r>
    </w:p>
    <w:p w14:paraId="189B97E0" w14:textId="77777777" w:rsidR="00EE656B" w:rsidRPr="00745959" w:rsidRDefault="00EE656B" w:rsidP="00AC6E85">
      <w:r w:rsidRPr="00745959">
        <w:t>5.</w:t>
      </w:r>
      <w:r w:rsidRPr="00745959">
        <w:tab/>
        <w:t>Como conservar Vokanamet</w:t>
      </w:r>
    </w:p>
    <w:p w14:paraId="241E2612" w14:textId="77777777" w:rsidR="00EE656B" w:rsidRPr="00745959" w:rsidRDefault="00EE656B" w:rsidP="00AC6E85">
      <w:r w:rsidRPr="00745959">
        <w:t>6.</w:t>
      </w:r>
      <w:r w:rsidRPr="00745959">
        <w:tab/>
        <w:t>Conteúdo da embalagem e outras informações</w:t>
      </w:r>
    </w:p>
    <w:p w14:paraId="33A75522" w14:textId="77777777" w:rsidR="00EE656B" w:rsidRPr="00745959" w:rsidRDefault="00EE656B" w:rsidP="00AC6E85">
      <w:pPr>
        <w:rPr>
          <w:szCs w:val="22"/>
        </w:rPr>
      </w:pPr>
    </w:p>
    <w:p w14:paraId="3579D5F7" w14:textId="77777777" w:rsidR="00EE656B" w:rsidRPr="00745959" w:rsidRDefault="00EE656B" w:rsidP="00AC6E85">
      <w:pPr>
        <w:rPr>
          <w:szCs w:val="22"/>
        </w:rPr>
      </w:pPr>
    </w:p>
    <w:p w14:paraId="1E122BB1" w14:textId="77777777" w:rsidR="00EE656B" w:rsidRPr="00717085" w:rsidRDefault="00EE656B" w:rsidP="00AC6E85">
      <w:pPr>
        <w:keepNext/>
        <w:ind w:left="567" w:hanging="567"/>
        <w:outlineLvl w:val="2"/>
        <w:rPr>
          <w:b/>
          <w:bCs/>
          <w:szCs w:val="22"/>
        </w:rPr>
      </w:pPr>
      <w:r w:rsidRPr="00717085">
        <w:rPr>
          <w:b/>
          <w:bCs/>
          <w:szCs w:val="22"/>
        </w:rPr>
        <w:t>1.</w:t>
      </w:r>
      <w:r w:rsidRPr="00717085">
        <w:rPr>
          <w:b/>
          <w:bCs/>
          <w:szCs w:val="22"/>
        </w:rPr>
        <w:tab/>
        <w:t>O que é Vokanamet e para que é utilizado</w:t>
      </w:r>
    </w:p>
    <w:p w14:paraId="3A22D94D" w14:textId="77777777" w:rsidR="00EE656B" w:rsidRPr="00745959" w:rsidRDefault="00EE656B" w:rsidP="008931E7">
      <w:pPr>
        <w:keepNext/>
        <w:rPr>
          <w:szCs w:val="22"/>
        </w:rPr>
      </w:pPr>
    </w:p>
    <w:p w14:paraId="65F73B0F" w14:textId="77777777" w:rsidR="00EE656B" w:rsidRPr="00745959" w:rsidRDefault="00EE656B" w:rsidP="009979B5">
      <w:pPr>
        <w:tabs>
          <w:tab w:val="clear" w:pos="567"/>
        </w:tabs>
      </w:pPr>
      <w:r w:rsidRPr="00745959">
        <w:t xml:space="preserve">Vokanamet contém duas substâncias ativas diferentes, a canagliflozina e a metformina. </w:t>
      </w:r>
      <w:r w:rsidR="00BF2FA8">
        <w:t xml:space="preserve">Estes são medicamentos que atuam em conjunto, de forma diferente, para baixar a </w:t>
      </w:r>
      <w:r w:rsidR="00C22A00">
        <w:t>glicose</w:t>
      </w:r>
      <w:r w:rsidR="00BF2FA8">
        <w:t xml:space="preserve"> (aç</w:t>
      </w:r>
      <w:r w:rsidR="00FC6EC0">
        <w:t>ú</w:t>
      </w:r>
      <w:r w:rsidR="00BF2FA8">
        <w:t>car) no sangue</w:t>
      </w:r>
      <w:r w:rsidR="008C6C8E">
        <w:t xml:space="preserve"> e pode ajudar a prevenir doenças </w:t>
      </w:r>
      <w:r w:rsidR="00701571">
        <w:t>cardíacas</w:t>
      </w:r>
      <w:r w:rsidR="00BF2FA8">
        <w:t xml:space="preserve"> em adultos com diabetes tipo 2.</w:t>
      </w:r>
    </w:p>
    <w:p w14:paraId="58A1915A" w14:textId="77777777" w:rsidR="00EE656B" w:rsidRPr="00745959" w:rsidRDefault="00EE656B" w:rsidP="009979B5">
      <w:pPr>
        <w:rPr>
          <w:szCs w:val="22"/>
        </w:rPr>
      </w:pPr>
    </w:p>
    <w:p w14:paraId="495220E8" w14:textId="77777777" w:rsidR="00192A76" w:rsidRDefault="00113E88" w:rsidP="009979B5">
      <w:pPr>
        <w:rPr>
          <w:szCs w:val="22"/>
        </w:rPr>
      </w:pPr>
      <w:r>
        <w:rPr>
          <w:szCs w:val="22"/>
        </w:rPr>
        <w:t>Este medicamento</w:t>
      </w:r>
      <w:r w:rsidRPr="00745959">
        <w:rPr>
          <w:szCs w:val="22"/>
        </w:rPr>
        <w:t xml:space="preserve"> </w:t>
      </w:r>
      <w:r w:rsidR="00EE656B" w:rsidRPr="00745959">
        <w:rPr>
          <w:szCs w:val="22"/>
        </w:rPr>
        <w:t>pode ser utilizado isoladamente ou pode ser adicionado a outros medicamentos que possa estar a utilizar para tratar a diabetes tipo 2 (tais como insulina, inibidores da DPP-4 [tais como sitagliptina, saxagliptina ou linagliptina], uma sulfonilureia [tais como glimepiridina ou glipizida], ou pioglitazona) e que reduzem os níveis de açúcar no sangue. Poderá já estar a tomar um ou mais destes medicamentos para tratar a sua diabetes tipo 2</w:t>
      </w:r>
      <w:r w:rsidR="00EE656B" w:rsidRPr="00A91E52">
        <w:rPr>
          <w:szCs w:val="22"/>
        </w:rPr>
        <w:t>.</w:t>
      </w:r>
      <w:r w:rsidR="00B67C6B" w:rsidRPr="00A91E52">
        <w:rPr>
          <w:szCs w:val="22"/>
        </w:rPr>
        <w:t xml:space="preserve"> Vokanamet </w:t>
      </w:r>
      <w:r w:rsidR="00D10A05" w:rsidRPr="00710AC5">
        <w:rPr>
          <w:szCs w:val="22"/>
        </w:rPr>
        <w:t>é utilizado quando o açú</w:t>
      </w:r>
      <w:r w:rsidR="00B67C6B" w:rsidRPr="00A91E52">
        <w:rPr>
          <w:szCs w:val="22"/>
        </w:rPr>
        <w:t xml:space="preserve">car do seu sangue não pode ser adequadamente controlado pela metformina </w:t>
      </w:r>
      <w:r w:rsidR="00E80991" w:rsidRPr="00A91E52">
        <w:rPr>
          <w:szCs w:val="22"/>
        </w:rPr>
        <w:t xml:space="preserve">isoladamente </w:t>
      </w:r>
      <w:r w:rsidR="00B67C6B" w:rsidRPr="00A91E52">
        <w:rPr>
          <w:szCs w:val="22"/>
        </w:rPr>
        <w:t>ou</w:t>
      </w:r>
      <w:r w:rsidR="00E80991" w:rsidRPr="00A91E52">
        <w:rPr>
          <w:szCs w:val="22"/>
        </w:rPr>
        <w:t xml:space="preserve"> juntamente com outros medicamentos para a diabetes. Se já está a tomar canagliflozina e metformina em</w:t>
      </w:r>
      <w:r w:rsidR="00D10A05" w:rsidRPr="00710AC5">
        <w:rPr>
          <w:szCs w:val="22"/>
        </w:rPr>
        <w:t xml:space="preserve"> comprimidos individuais</w:t>
      </w:r>
      <w:r w:rsidR="00E80991" w:rsidRPr="00A91E52">
        <w:rPr>
          <w:szCs w:val="22"/>
        </w:rPr>
        <w:t>, Vokanamet pod</w:t>
      </w:r>
      <w:r w:rsidR="00D10A05" w:rsidRPr="00710AC5">
        <w:rPr>
          <w:szCs w:val="22"/>
        </w:rPr>
        <w:t>e substitu</w:t>
      </w:r>
      <w:r w:rsidR="00AF3A1E">
        <w:rPr>
          <w:szCs w:val="22"/>
        </w:rPr>
        <w:t>í</w:t>
      </w:r>
      <w:r w:rsidR="00D10A05" w:rsidRPr="00710AC5">
        <w:rPr>
          <w:szCs w:val="22"/>
        </w:rPr>
        <w:t xml:space="preserve">-los em apenas </w:t>
      </w:r>
      <w:r w:rsidR="00E80991" w:rsidRPr="00A91E52">
        <w:rPr>
          <w:szCs w:val="22"/>
        </w:rPr>
        <w:t>um comprimido.</w:t>
      </w:r>
    </w:p>
    <w:p w14:paraId="6EC53DBE" w14:textId="77777777" w:rsidR="00EE656B" w:rsidRPr="00745959" w:rsidRDefault="00EE656B" w:rsidP="009979B5">
      <w:pPr>
        <w:rPr>
          <w:szCs w:val="22"/>
        </w:rPr>
      </w:pPr>
    </w:p>
    <w:p w14:paraId="1FDE9D95" w14:textId="77777777" w:rsidR="00EE656B" w:rsidRPr="00745959" w:rsidRDefault="00B67C6B" w:rsidP="009979B5">
      <w:pPr>
        <w:rPr>
          <w:szCs w:val="22"/>
        </w:rPr>
      </w:pPr>
      <w:r>
        <w:rPr>
          <w:szCs w:val="22"/>
        </w:rPr>
        <w:t>É</w:t>
      </w:r>
      <w:r w:rsidR="00EE656B" w:rsidRPr="00745959">
        <w:rPr>
          <w:szCs w:val="22"/>
        </w:rPr>
        <w:t xml:space="preserve"> importante que continue a seguir as recomendações do seu médico ou enfermeiro sobre a dieta e exercício.</w:t>
      </w:r>
    </w:p>
    <w:p w14:paraId="3A5024D6" w14:textId="77777777" w:rsidR="00EE656B" w:rsidRPr="00745959" w:rsidRDefault="00EE656B" w:rsidP="009979B5">
      <w:pPr>
        <w:rPr>
          <w:szCs w:val="22"/>
        </w:rPr>
      </w:pPr>
    </w:p>
    <w:p w14:paraId="2FA1F910" w14:textId="77777777" w:rsidR="00EE656B" w:rsidRPr="00745959" w:rsidRDefault="00EE656B" w:rsidP="008931E7">
      <w:pPr>
        <w:keepNext/>
        <w:rPr>
          <w:b/>
          <w:szCs w:val="22"/>
          <w:lang w:eastAsia="en-GB"/>
        </w:rPr>
      </w:pPr>
      <w:r w:rsidRPr="00745959">
        <w:rPr>
          <w:b/>
          <w:szCs w:val="22"/>
          <w:lang w:eastAsia="en-GB"/>
        </w:rPr>
        <w:t>O que é diabetes tipo 2?</w:t>
      </w:r>
    </w:p>
    <w:p w14:paraId="73DCB40D" w14:textId="77777777" w:rsidR="00EE656B" w:rsidRPr="00745959" w:rsidRDefault="00EE656B" w:rsidP="009979B5">
      <w:pPr>
        <w:rPr>
          <w:szCs w:val="22"/>
          <w:lang w:eastAsia="en-GB"/>
        </w:rPr>
      </w:pPr>
      <w:r w:rsidRPr="00745959">
        <w:rPr>
          <w:szCs w:val="22"/>
          <w:lang w:eastAsia="en-GB"/>
        </w:rPr>
        <w:t xml:space="preserve">A diabetes tipo 2 é uma </w:t>
      </w:r>
      <w:r w:rsidR="00BD07C8">
        <w:rPr>
          <w:szCs w:val="22"/>
          <w:lang w:eastAsia="en-GB"/>
        </w:rPr>
        <w:t xml:space="preserve">doença </w:t>
      </w:r>
      <w:r w:rsidRPr="00745959">
        <w:rPr>
          <w:szCs w:val="22"/>
          <w:lang w:eastAsia="en-GB"/>
        </w:rPr>
        <w:t>na qual o corpo não produz insulina suficiente, e aquela que o corpo produz não atua bem como devia. O seu corpo também pode produzir demasiado açúcar. Quando isto acontece, o açúcar (</w:t>
      </w:r>
      <w:r w:rsidR="00C22A00">
        <w:rPr>
          <w:szCs w:val="22"/>
          <w:lang w:eastAsia="en-GB"/>
        </w:rPr>
        <w:t>glicose</w:t>
      </w:r>
      <w:r w:rsidRPr="00745959">
        <w:rPr>
          <w:szCs w:val="22"/>
          <w:lang w:eastAsia="en-GB"/>
        </w:rPr>
        <w:t xml:space="preserve">) acumula-se no sangue. Isto pode conduzir a </w:t>
      </w:r>
      <w:r w:rsidR="00BD07C8">
        <w:rPr>
          <w:szCs w:val="22"/>
          <w:lang w:eastAsia="en-GB"/>
        </w:rPr>
        <w:t>problemas médicos</w:t>
      </w:r>
      <w:r w:rsidRPr="00745959">
        <w:rPr>
          <w:szCs w:val="22"/>
          <w:lang w:eastAsia="en-GB"/>
        </w:rPr>
        <w:t xml:space="preserve"> graves, tais como doença </w:t>
      </w:r>
      <w:r w:rsidR="00113E88">
        <w:rPr>
          <w:szCs w:val="22"/>
          <w:lang w:eastAsia="en-GB"/>
        </w:rPr>
        <w:t>do coração</w:t>
      </w:r>
      <w:r w:rsidRPr="00745959">
        <w:rPr>
          <w:szCs w:val="22"/>
          <w:lang w:eastAsia="en-GB"/>
        </w:rPr>
        <w:t xml:space="preserve">, doença </w:t>
      </w:r>
      <w:r w:rsidR="00113E88">
        <w:rPr>
          <w:szCs w:val="22"/>
          <w:lang w:eastAsia="en-GB"/>
        </w:rPr>
        <w:t>dos rins</w:t>
      </w:r>
      <w:r w:rsidRPr="00745959">
        <w:rPr>
          <w:szCs w:val="22"/>
          <w:lang w:eastAsia="en-GB"/>
        </w:rPr>
        <w:t>, cegueira e amputação.</w:t>
      </w:r>
    </w:p>
    <w:p w14:paraId="74F43D5F" w14:textId="77777777" w:rsidR="00EE656B" w:rsidRPr="00745959" w:rsidRDefault="00EE656B" w:rsidP="009979B5">
      <w:pPr>
        <w:rPr>
          <w:szCs w:val="22"/>
        </w:rPr>
      </w:pPr>
    </w:p>
    <w:p w14:paraId="58E36005" w14:textId="77777777" w:rsidR="00EE656B" w:rsidRPr="00745959" w:rsidRDefault="00EE656B" w:rsidP="009979B5">
      <w:pPr>
        <w:rPr>
          <w:szCs w:val="22"/>
        </w:rPr>
      </w:pPr>
    </w:p>
    <w:p w14:paraId="25E7790F" w14:textId="77777777" w:rsidR="00EE656B" w:rsidRPr="00ED165E" w:rsidRDefault="00EE656B" w:rsidP="00AC6E85">
      <w:pPr>
        <w:keepNext/>
        <w:ind w:left="567" w:hanging="567"/>
        <w:outlineLvl w:val="2"/>
        <w:rPr>
          <w:b/>
          <w:bCs/>
          <w:szCs w:val="22"/>
        </w:rPr>
      </w:pPr>
      <w:r w:rsidRPr="00ED165E">
        <w:rPr>
          <w:b/>
          <w:bCs/>
          <w:szCs w:val="22"/>
        </w:rPr>
        <w:lastRenderedPageBreak/>
        <w:t>2.</w:t>
      </w:r>
      <w:r w:rsidRPr="00ED165E">
        <w:rPr>
          <w:b/>
          <w:bCs/>
          <w:szCs w:val="22"/>
        </w:rPr>
        <w:tab/>
        <w:t>O que precisa de saber antes de tomar Vokanamet</w:t>
      </w:r>
    </w:p>
    <w:p w14:paraId="3C1BF4BD" w14:textId="77777777" w:rsidR="00EE656B" w:rsidRPr="00745959" w:rsidRDefault="00EE656B" w:rsidP="000F28CD">
      <w:pPr>
        <w:keepNext/>
        <w:rPr>
          <w:szCs w:val="22"/>
        </w:rPr>
      </w:pPr>
    </w:p>
    <w:p w14:paraId="1788CAA8" w14:textId="77777777" w:rsidR="00EE656B" w:rsidRPr="00745959" w:rsidRDefault="00EE656B" w:rsidP="00AC6E85">
      <w:pPr>
        <w:keepNext/>
        <w:rPr>
          <w:b/>
          <w:szCs w:val="22"/>
        </w:rPr>
      </w:pPr>
      <w:r w:rsidRPr="00745959">
        <w:rPr>
          <w:b/>
          <w:szCs w:val="22"/>
        </w:rPr>
        <w:t>Não tome Vokanamet</w:t>
      </w:r>
    </w:p>
    <w:p w14:paraId="75D35A42" w14:textId="77777777" w:rsidR="00EE656B" w:rsidRPr="002D773C" w:rsidRDefault="00EE656B" w:rsidP="002D773C">
      <w:pPr>
        <w:numPr>
          <w:ilvl w:val="0"/>
          <w:numId w:val="18"/>
        </w:numPr>
        <w:autoSpaceDE w:val="0"/>
        <w:autoSpaceDN w:val="0"/>
        <w:adjustRightInd w:val="0"/>
        <w:ind w:left="567" w:hanging="567"/>
        <w:rPr>
          <w:szCs w:val="22"/>
        </w:rPr>
      </w:pPr>
      <w:r w:rsidRPr="00745959">
        <w:rPr>
          <w:szCs w:val="22"/>
        </w:rPr>
        <w:t>se tem alergia à canagliflozina, à metformina ou a qualquer outro componente deste medicamento (indicados na secção 6)</w:t>
      </w:r>
    </w:p>
    <w:p w14:paraId="483A7DE7" w14:textId="77777777" w:rsidR="00EE656B" w:rsidRDefault="00EE656B" w:rsidP="002D773C">
      <w:pPr>
        <w:numPr>
          <w:ilvl w:val="0"/>
          <w:numId w:val="18"/>
        </w:numPr>
        <w:autoSpaceDE w:val="0"/>
        <w:autoSpaceDN w:val="0"/>
        <w:adjustRightInd w:val="0"/>
        <w:ind w:left="567" w:hanging="567"/>
        <w:rPr>
          <w:szCs w:val="22"/>
        </w:rPr>
      </w:pPr>
      <w:r w:rsidRPr="00745959">
        <w:rPr>
          <w:szCs w:val="22"/>
        </w:rPr>
        <w:t>Se tem problemas no fígado</w:t>
      </w:r>
    </w:p>
    <w:p w14:paraId="06FCDE5D" w14:textId="77777777" w:rsidR="00555516" w:rsidRPr="00287D01" w:rsidRDefault="00400F49" w:rsidP="00287D01">
      <w:pPr>
        <w:numPr>
          <w:ilvl w:val="0"/>
          <w:numId w:val="18"/>
        </w:numPr>
        <w:autoSpaceDE w:val="0"/>
        <w:autoSpaceDN w:val="0"/>
        <w:adjustRightInd w:val="0"/>
        <w:ind w:left="567" w:hanging="567"/>
        <w:rPr>
          <w:szCs w:val="22"/>
        </w:rPr>
      </w:pPr>
      <w:r>
        <w:rPr>
          <w:szCs w:val="22"/>
        </w:rPr>
        <w:t xml:space="preserve">Se tem </w:t>
      </w:r>
      <w:r w:rsidRPr="00400F49">
        <w:rPr>
          <w:szCs w:val="22"/>
        </w:rPr>
        <w:t>função renal gravemente reduzida</w:t>
      </w:r>
    </w:p>
    <w:p w14:paraId="2DEB484A" w14:textId="77777777" w:rsidR="00AF3A1E" w:rsidRPr="00AF3A1E" w:rsidRDefault="00555516" w:rsidP="002D773C">
      <w:pPr>
        <w:numPr>
          <w:ilvl w:val="0"/>
          <w:numId w:val="18"/>
        </w:numPr>
        <w:autoSpaceDE w:val="0"/>
        <w:autoSpaceDN w:val="0"/>
        <w:adjustRightInd w:val="0"/>
        <w:ind w:left="567" w:hanging="567"/>
        <w:rPr>
          <w:szCs w:val="22"/>
        </w:rPr>
      </w:pPr>
      <w:r>
        <w:t>S</w:t>
      </w:r>
      <w:r w:rsidRPr="001126A1">
        <w:t>e tem diabetes não controlada, com, por exemplo, hiperglicemia grave (glicose elevada no sangue), náuseas, vómitos, diarreia, rápida perda de peso, acidose lática (ver “Risco de acidose lática” abaixo) ou cetoacidose. A cetoacidose é um problema que ocorre quando substâncias chamadas “corpos cetónicos” se acumulam no sangue, podendo provocar pré-coma diabético. Os sintomas incluem dor de estômago, respiração rápida e profunda, sonolência ou aparecimento no hálito de um cheiro frutado invulgar;</w:t>
      </w:r>
    </w:p>
    <w:p w14:paraId="364102B2" w14:textId="77777777" w:rsidR="00192A76" w:rsidRDefault="00EE656B" w:rsidP="002D773C">
      <w:pPr>
        <w:numPr>
          <w:ilvl w:val="0"/>
          <w:numId w:val="18"/>
        </w:numPr>
        <w:autoSpaceDE w:val="0"/>
        <w:autoSpaceDN w:val="0"/>
        <w:adjustRightInd w:val="0"/>
        <w:ind w:left="567" w:hanging="567"/>
        <w:rPr>
          <w:szCs w:val="22"/>
        </w:rPr>
      </w:pPr>
      <w:r w:rsidRPr="00745959">
        <w:rPr>
          <w:szCs w:val="22"/>
        </w:rPr>
        <w:t>Se tem uma infeção grave</w:t>
      </w:r>
    </w:p>
    <w:p w14:paraId="771128E6" w14:textId="77777777" w:rsidR="00B07883" w:rsidRPr="002D773C" w:rsidRDefault="00B07883" w:rsidP="002D773C">
      <w:pPr>
        <w:numPr>
          <w:ilvl w:val="0"/>
          <w:numId w:val="18"/>
        </w:numPr>
        <w:autoSpaceDE w:val="0"/>
        <w:autoSpaceDN w:val="0"/>
        <w:adjustRightInd w:val="0"/>
        <w:ind w:left="567" w:hanging="567"/>
        <w:rPr>
          <w:szCs w:val="22"/>
        </w:rPr>
      </w:pPr>
      <w:r>
        <w:rPr>
          <w:szCs w:val="22"/>
        </w:rPr>
        <w:t>Se perdeu muita água do seu corpo (desidratação), por ex. devido a diarreia grave e prolongada, ou se vomitou várias vezes seguidas</w:t>
      </w:r>
    </w:p>
    <w:p w14:paraId="685AEF45" w14:textId="77777777" w:rsidR="00EE656B" w:rsidRPr="002D773C" w:rsidRDefault="00EE656B" w:rsidP="002D773C">
      <w:pPr>
        <w:numPr>
          <w:ilvl w:val="0"/>
          <w:numId w:val="18"/>
        </w:numPr>
        <w:autoSpaceDE w:val="0"/>
        <w:autoSpaceDN w:val="0"/>
        <w:adjustRightInd w:val="0"/>
        <w:ind w:left="567" w:hanging="567"/>
        <w:rPr>
          <w:szCs w:val="22"/>
        </w:rPr>
      </w:pPr>
      <w:r w:rsidRPr="00745959">
        <w:rPr>
          <w:szCs w:val="22"/>
        </w:rPr>
        <w:t xml:space="preserve">Se </w:t>
      </w:r>
      <w:r w:rsidR="00E80991">
        <w:rPr>
          <w:szCs w:val="22"/>
        </w:rPr>
        <w:t>tem</w:t>
      </w:r>
      <w:r w:rsidRPr="00745959">
        <w:rPr>
          <w:szCs w:val="22"/>
        </w:rPr>
        <w:t xml:space="preserve"> </w:t>
      </w:r>
      <w:r w:rsidR="00E80991">
        <w:rPr>
          <w:szCs w:val="22"/>
        </w:rPr>
        <w:t>pré-</w:t>
      </w:r>
      <w:r w:rsidRPr="00745959">
        <w:rPr>
          <w:szCs w:val="22"/>
        </w:rPr>
        <w:t>coma diabético</w:t>
      </w:r>
    </w:p>
    <w:p w14:paraId="039A23AE" w14:textId="77777777" w:rsidR="00EE656B" w:rsidRPr="002D773C" w:rsidRDefault="00EE656B" w:rsidP="002D773C">
      <w:pPr>
        <w:numPr>
          <w:ilvl w:val="0"/>
          <w:numId w:val="18"/>
        </w:numPr>
        <w:autoSpaceDE w:val="0"/>
        <w:autoSpaceDN w:val="0"/>
        <w:adjustRightInd w:val="0"/>
        <w:ind w:left="567" w:hanging="567"/>
        <w:rPr>
          <w:szCs w:val="22"/>
        </w:rPr>
      </w:pPr>
      <w:r w:rsidRPr="00745959">
        <w:rPr>
          <w:szCs w:val="22"/>
        </w:rPr>
        <w:t>Se teve recentemente um ataque cardíaco ou se tem problemas circulatórios graves, tais como “choque” ou dificuldades respiratórias</w:t>
      </w:r>
    </w:p>
    <w:p w14:paraId="4B57761E" w14:textId="77777777" w:rsidR="00F956CA" w:rsidRPr="002D773C" w:rsidRDefault="00EE656B" w:rsidP="002D773C">
      <w:pPr>
        <w:numPr>
          <w:ilvl w:val="0"/>
          <w:numId w:val="18"/>
        </w:numPr>
        <w:autoSpaceDE w:val="0"/>
        <w:autoSpaceDN w:val="0"/>
        <w:adjustRightInd w:val="0"/>
        <w:ind w:left="567" w:hanging="567"/>
        <w:rPr>
          <w:szCs w:val="22"/>
        </w:rPr>
      </w:pPr>
      <w:r w:rsidRPr="00745959">
        <w:rPr>
          <w:szCs w:val="22"/>
        </w:rPr>
        <w:t>Se consome uma grande quantidade de álcool (quer diariamente quer ocasionalmente)</w:t>
      </w:r>
    </w:p>
    <w:p w14:paraId="755B47AB" w14:textId="77777777" w:rsidR="00192A76" w:rsidRDefault="00F956CA" w:rsidP="002D773C">
      <w:pPr>
        <w:numPr>
          <w:ilvl w:val="0"/>
          <w:numId w:val="18"/>
        </w:numPr>
        <w:autoSpaceDE w:val="0"/>
        <w:autoSpaceDN w:val="0"/>
        <w:adjustRightInd w:val="0"/>
        <w:ind w:left="567" w:hanging="567"/>
        <w:rPr>
          <w:szCs w:val="22"/>
        </w:rPr>
      </w:pPr>
      <w:r>
        <w:rPr>
          <w:szCs w:val="22"/>
        </w:rPr>
        <w:t>Se tem, ou teve recentemente insuficiência cardíaca.</w:t>
      </w:r>
    </w:p>
    <w:p w14:paraId="49D9651B" w14:textId="77777777" w:rsidR="00EE656B" w:rsidRPr="00745959" w:rsidRDefault="00EE656B" w:rsidP="009979B5">
      <w:pPr>
        <w:autoSpaceDE w:val="0"/>
        <w:autoSpaceDN w:val="0"/>
        <w:adjustRightInd w:val="0"/>
        <w:rPr>
          <w:szCs w:val="22"/>
        </w:rPr>
      </w:pPr>
    </w:p>
    <w:p w14:paraId="34088B8F" w14:textId="77777777" w:rsidR="00EE656B" w:rsidRDefault="00EE656B" w:rsidP="008931E7">
      <w:pPr>
        <w:keepNext/>
        <w:rPr>
          <w:b/>
          <w:szCs w:val="22"/>
        </w:rPr>
      </w:pPr>
      <w:r w:rsidRPr="00745959">
        <w:rPr>
          <w:b/>
          <w:szCs w:val="22"/>
        </w:rPr>
        <w:t>Advertências e precauções</w:t>
      </w:r>
    </w:p>
    <w:p w14:paraId="46DEC31E" w14:textId="77777777" w:rsidR="00400F49" w:rsidRDefault="00400F49" w:rsidP="008931E7">
      <w:pPr>
        <w:keepNext/>
        <w:rPr>
          <w:b/>
          <w:szCs w:val="22"/>
        </w:rPr>
      </w:pPr>
      <w:r>
        <w:rPr>
          <w:b/>
          <w:szCs w:val="22"/>
        </w:rPr>
        <w:t>Risco de acidose lática</w:t>
      </w:r>
    </w:p>
    <w:p w14:paraId="6AF02B64" w14:textId="77777777" w:rsidR="00257857" w:rsidRDefault="00400F49" w:rsidP="00555516">
      <w:pPr>
        <w:rPr>
          <w:szCs w:val="22"/>
        </w:rPr>
      </w:pPr>
      <w:r w:rsidRPr="003A0AAF">
        <w:rPr>
          <w:szCs w:val="22"/>
        </w:rPr>
        <w:t xml:space="preserve">Vokanamet </w:t>
      </w:r>
      <w:r w:rsidR="00555516" w:rsidRPr="00555516">
        <w:rPr>
          <w:szCs w:val="22"/>
        </w:rPr>
        <w:t>pode causar um efeito secundário muito raro, mas muito grave, chamado acidose lática, particularmente se os seus rins não funcionam bem. O risco de sofrer acidose lática aumenta também em caso de diabetes não controlada, infeção grave, jejum prolongado ou consumo de álcool, desidratação (ver mais informações abaixo), problemas de fígado, e quaisquer problemas médicos em que uma zona do corpo receba menos oxigénio (como nas doenças graves e agudas do coração).</w:t>
      </w:r>
    </w:p>
    <w:p w14:paraId="1ABD7ED6" w14:textId="599E36CA" w:rsidR="00555516" w:rsidRDefault="00555516" w:rsidP="00555516">
      <w:pPr>
        <w:rPr>
          <w:szCs w:val="22"/>
        </w:rPr>
      </w:pPr>
      <w:r w:rsidRPr="00555516">
        <w:rPr>
          <w:szCs w:val="22"/>
        </w:rPr>
        <w:t>Se estiver em alguma destas situações, fale com o seu médico para que lhe dê mais indicações.</w:t>
      </w:r>
    </w:p>
    <w:p w14:paraId="25A8BD99" w14:textId="060314D2" w:rsidR="00637675" w:rsidRDefault="00637675" w:rsidP="00555516">
      <w:pPr>
        <w:rPr>
          <w:szCs w:val="22"/>
        </w:rPr>
      </w:pPr>
    </w:p>
    <w:p w14:paraId="468017C8" w14:textId="77777777" w:rsidR="00637675" w:rsidRPr="00142434" w:rsidRDefault="00637675" w:rsidP="00D27292">
      <w:pPr>
        <w:keepNext/>
        <w:rPr>
          <w:i/>
          <w:szCs w:val="22"/>
        </w:rPr>
      </w:pPr>
      <w:r w:rsidRPr="00142434">
        <w:rPr>
          <w:i/>
          <w:szCs w:val="22"/>
        </w:rPr>
        <w:t>Fale com o seu médico imediatamente para obter mais instruções:</w:t>
      </w:r>
    </w:p>
    <w:p w14:paraId="42A8B6F7" w14:textId="2E12D660" w:rsidR="00A6314D" w:rsidRPr="00D27292" w:rsidRDefault="00637675" w:rsidP="00142434">
      <w:pPr>
        <w:numPr>
          <w:ilvl w:val="0"/>
          <w:numId w:val="18"/>
        </w:numPr>
        <w:autoSpaceDE w:val="0"/>
        <w:autoSpaceDN w:val="0"/>
        <w:adjustRightInd w:val="0"/>
        <w:ind w:left="567" w:hanging="567"/>
        <w:rPr>
          <w:szCs w:val="22"/>
        </w:rPr>
      </w:pPr>
      <w:r w:rsidRPr="00D27292">
        <w:rPr>
          <w:szCs w:val="22"/>
        </w:rPr>
        <w:t>se sabe que tem uma doença genética hereditária que afeta as mitocôndrias (os componentes responsáveis pela produção de energia dentro das células), tal como</w:t>
      </w:r>
      <w:r w:rsidR="00A6314D" w:rsidRPr="00D27292">
        <w:rPr>
          <w:szCs w:val="22"/>
        </w:rPr>
        <w:t xml:space="preserve"> síndrome </w:t>
      </w:r>
      <w:r w:rsidR="00333E39" w:rsidRPr="00D27292">
        <w:rPr>
          <w:szCs w:val="22"/>
        </w:rPr>
        <w:t>de</w:t>
      </w:r>
      <w:r w:rsidR="00B346FA">
        <w:rPr>
          <w:szCs w:val="22"/>
        </w:rPr>
        <w:t xml:space="preserve"> MELAS</w:t>
      </w:r>
      <w:r w:rsidR="00333E39" w:rsidRPr="00D27292">
        <w:rPr>
          <w:szCs w:val="22"/>
        </w:rPr>
        <w:t xml:space="preserve"> </w:t>
      </w:r>
      <w:r w:rsidR="00B346FA">
        <w:rPr>
          <w:szCs w:val="22"/>
        </w:rPr>
        <w:t>(</w:t>
      </w:r>
      <w:r w:rsidRPr="00D27292">
        <w:rPr>
          <w:szCs w:val="22"/>
        </w:rPr>
        <w:t>encefalomiopatia mitocondrial</w:t>
      </w:r>
      <w:r w:rsidR="00A6314D" w:rsidRPr="00D27292">
        <w:rPr>
          <w:szCs w:val="22"/>
        </w:rPr>
        <w:t>, acidose láctica e episódios tipo AVC</w:t>
      </w:r>
      <w:r w:rsidR="00B346FA">
        <w:rPr>
          <w:szCs w:val="22"/>
        </w:rPr>
        <w:t>)</w:t>
      </w:r>
      <w:r w:rsidR="00A6314D" w:rsidRPr="00D27292">
        <w:rPr>
          <w:szCs w:val="22"/>
        </w:rPr>
        <w:t xml:space="preserve"> ou diabetes e surdez de herança materna (MIDD).</w:t>
      </w:r>
    </w:p>
    <w:p w14:paraId="3F426B45" w14:textId="4EF26EF3" w:rsidR="00637675" w:rsidRPr="00D27292" w:rsidRDefault="00A6314D" w:rsidP="00142434">
      <w:pPr>
        <w:numPr>
          <w:ilvl w:val="0"/>
          <w:numId w:val="18"/>
        </w:numPr>
        <w:autoSpaceDE w:val="0"/>
        <w:autoSpaceDN w:val="0"/>
        <w:adjustRightInd w:val="0"/>
        <w:ind w:left="567" w:hanging="567"/>
        <w:rPr>
          <w:szCs w:val="22"/>
        </w:rPr>
      </w:pPr>
      <w:r w:rsidRPr="00D27292">
        <w:rPr>
          <w:szCs w:val="22"/>
        </w:rPr>
        <w:t>Se tiver</w:t>
      </w:r>
      <w:r w:rsidR="00B346FA">
        <w:rPr>
          <w:szCs w:val="22"/>
        </w:rPr>
        <w:t xml:space="preserve"> alguns destes sintomas despois de começar a tomar metformina: consvulsões, diminuição das capacidades cogniticas, dificuldade dos movimentos corporais, sintomas indicativos de lesão nervosa (p.ex., dor ou dormência), enxaqueca e surdez.</w:t>
      </w:r>
    </w:p>
    <w:p w14:paraId="72B7939B" w14:textId="77777777" w:rsidR="00400F49" w:rsidRPr="003A0AAF" w:rsidRDefault="00400F49" w:rsidP="00555516">
      <w:pPr>
        <w:rPr>
          <w:szCs w:val="22"/>
        </w:rPr>
      </w:pPr>
    </w:p>
    <w:p w14:paraId="07A6A689" w14:textId="77777777" w:rsidR="00400F49" w:rsidRDefault="00555516" w:rsidP="00400F49">
      <w:r w:rsidRPr="001126A1">
        <w:rPr>
          <w:b/>
          <w:bCs/>
        </w:rPr>
        <w:t>Par</w:t>
      </w:r>
      <w:r>
        <w:rPr>
          <w:b/>
          <w:bCs/>
        </w:rPr>
        <w:t>e de tomar Vokanamet</w:t>
      </w:r>
      <w:r w:rsidRPr="001126A1">
        <w:rPr>
          <w:b/>
          <w:bCs/>
        </w:rPr>
        <w:t xml:space="preserve"> </w:t>
      </w:r>
      <w:r w:rsidR="00CA7B74">
        <w:rPr>
          <w:b/>
          <w:bCs/>
        </w:rPr>
        <w:t>temporariamente</w:t>
      </w:r>
      <w:r w:rsidRPr="001126A1">
        <w:rPr>
          <w:b/>
          <w:bCs/>
        </w:rPr>
        <w:t xml:space="preserve"> se tiver algum problema que possa estar associado a desidratação </w:t>
      </w:r>
      <w:r w:rsidRPr="001126A1">
        <w:t>(grande perda de líquidos), tal como vómitos graves, diarreia, febre, exposição ao calor ou se beber menos líquidos do que o normal. Fale com o seu médico para que lhe dê mais indicações.</w:t>
      </w:r>
    </w:p>
    <w:p w14:paraId="1F4F87C0" w14:textId="77777777" w:rsidR="00555516" w:rsidRPr="003D279F" w:rsidRDefault="00555516" w:rsidP="00400F49">
      <w:pPr>
        <w:rPr>
          <w:b/>
          <w:szCs w:val="22"/>
        </w:rPr>
      </w:pPr>
    </w:p>
    <w:p w14:paraId="49178A25" w14:textId="77777777" w:rsidR="00257857" w:rsidRDefault="00555516" w:rsidP="005818FE">
      <w:pPr>
        <w:keepNext/>
        <w:rPr>
          <w:szCs w:val="22"/>
        </w:rPr>
      </w:pPr>
      <w:r w:rsidRPr="00287D01">
        <w:rPr>
          <w:b/>
          <w:szCs w:val="22"/>
        </w:rPr>
        <w:t xml:space="preserve">Pare de tomar Vokanamet e </w:t>
      </w:r>
      <w:r w:rsidR="00DF7DA0">
        <w:rPr>
          <w:b/>
          <w:szCs w:val="22"/>
        </w:rPr>
        <w:t xml:space="preserve">fale </w:t>
      </w:r>
      <w:r w:rsidRPr="00287D01">
        <w:rPr>
          <w:b/>
          <w:szCs w:val="22"/>
        </w:rPr>
        <w:t xml:space="preserve">imediatamente </w:t>
      </w:r>
      <w:r w:rsidR="005A4734">
        <w:rPr>
          <w:b/>
          <w:szCs w:val="22"/>
        </w:rPr>
        <w:t xml:space="preserve">com </w:t>
      </w:r>
      <w:r w:rsidRPr="00287D01">
        <w:rPr>
          <w:b/>
          <w:szCs w:val="22"/>
        </w:rPr>
        <w:t xml:space="preserve">um médico ou </w:t>
      </w:r>
      <w:r w:rsidR="00AA12E8">
        <w:rPr>
          <w:b/>
          <w:szCs w:val="22"/>
        </w:rPr>
        <w:t>diriga-se a</w:t>
      </w:r>
      <w:r w:rsidRPr="00287D01">
        <w:rPr>
          <w:b/>
          <w:szCs w:val="22"/>
        </w:rPr>
        <w:t>o hospital mais próximo se tiver um ou mais sintomas de acidose lática</w:t>
      </w:r>
      <w:r w:rsidRPr="00287D01">
        <w:rPr>
          <w:szCs w:val="22"/>
        </w:rPr>
        <w:t>, pois este problema pode levar ao coma.</w:t>
      </w:r>
    </w:p>
    <w:p w14:paraId="271B8C87" w14:textId="77777777" w:rsidR="00555516" w:rsidRPr="00287D01" w:rsidRDefault="00555516" w:rsidP="005818FE">
      <w:pPr>
        <w:keepNext/>
        <w:rPr>
          <w:szCs w:val="22"/>
        </w:rPr>
      </w:pPr>
      <w:r w:rsidRPr="00287D01">
        <w:rPr>
          <w:szCs w:val="22"/>
        </w:rPr>
        <w:t>Os sintomas de acidose lática incluem:</w:t>
      </w:r>
    </w:p>
    <w:p w14:paraId="66EADDC6" w14:textId="77777777" w:rsidR="00555516" w:rsidRPr="00287D01" w:rsidRDefault="00555516" w:rsidP="00287D01">
      <w:pPr>
        <w:numPr>
          <w:ilvl w:val="0"/>
          <w:numId w:val="18"/>
        </w:numPr>
        <w:autoSpaceDE w:val="0"/>
        <w:autoSpaceDN w:val="0"/>
        <w:adjustRightInd w:val="0"/>
        <w:ind w:left="567" w:hanging="567"/>
        <w:rPr>
          <w:szCs w:val="22"/>
        </w:rPr>
      </w:pPr>
      <w:r w:rsidRPr="00287D01">
        <w:rPr>
          <w:szCs w:val="22"/>
        </w:rPr>
        <w:t>vómitos</w:t>
      </w:r>
    </w:p>
    <w:p w14:paraId="5B4AE0C0" w14:textId="77777777" w:rsidR="00555516" w:rsidRPr="00287D01" w:rsidRDefault="00555516" w:rsidP="00287D01">
      <w:pPr>
        <w:numPr>
          <w:ilvl w:val="0"/>
          <w:numId w:val="18"/>
        </w:numPr>
        <w:autoSpaceDE w:val="0"/>
        <w:autoSpaceDN w:val="0"/>
        <w:adjustRightInd w:val="0"/>
        <w:ind w:left="567" w:hanging="567"/>
        <w:rPr>
          <w:szCs w:val="22"/>
        </w:rPr>
      </w:pPr>
      <w:r w:rsidRPr="00287D01">
        <w:rPr>
          <w:szCs w:val="22"/>
        </w:rPr>
        <w:t>dor de barriga (dor abdominal)</w:t>
      </w:r>
    </w:p>
    <w:p w14:paraId="629D0E33" w14:textId="77777777" w:rsidR="00555516" w:rsidRPr="00287D01" w:rsidRDefault="00555516" w:rsidP="00287D01">
      <w:pPr>
        <w:numPr>
          <w:ilvl w:val="0"/>
          <w:numId w:val="18"/>
        </w:numPr>
        <w:autoSpaceDE w:val="0"/>
        <w:autoSpaceDN w:val="0"/>
        <w:adjustRightInd w:val="0"/>
        <w:ind w:left="567" w:hanging="567"/>
        <w:rPr>
          <w:szCs w:val="22"/>
        </w:rPr>
      </w:pPr>
      <w:r w:rsidRPr="00287D01">
        <w:rPr>
          <w:szCs w:val="22"/>
        </w:rPr>
        <w:t>cãibras musculares</w:t>
      </w:r>
    </w:p>
    <w:p w14:paraId="3E369C4F" w14:textId="77777777" w:rsidR="00555516" w:rsidRPr="00287D01" w:rsidRDefault="00555516" w:rsidP="00287D01">
      <w:pPr>
        <w:numPr>
          <w:ilvl w:val="0"/>
          <w:numId w:val="18"/>
        </w:numPr>
        <w:autoSpaceDE w:val="0"/>
        <w:autoSpaceDN w:val="0"/>
        <w:adjustRightInd w:val="0"/>
        <w:ind w:left="567" w:hanging="567"/>
        <w:rPr>
          <w:szCs w:val="22"/>
        </w:rPr>
      </w:pPr>
      <w:r w:rsidRPr="00287D01">
        <w:rPr>
          <w:szCs w:val="22"/>
        </w:rPr>
        <w:t>sensação de mal-estar geral, com grande cansaço</w:t>
      </w:r>
    </w:p>
    <w:p w14:paraId="50175E1C" w14:textId="77777777" w:rsidR="00555516" w:rsidRPr="00287D01" w:rsidRDefault="00555516" w:rsidP="00287D01">
      <w:pPr>
        <w:numPr>
          <w:ilvl w:val="0"/>
          <w:numId w:val="18"/>
        </w:numPr>
        <w:autoSpaceDE w:val="0"/>
        <w:autoSpaceDN w:val="0"/>
        <w:adjustRightInd w:val="0"/>
        <w:ind w:left="567" w:hanging="567"/>
        <w:rPr>
          <w:szCs w:val="22"/>
        </w:rPr>
      </w:pPr>
      <w:r w:rsidRPr="00287D01">
        <w:rPr>
          <w:szCs w:val="22"/>
        </w:rPr>
        <w:t>dificuldade em respirar</w:t>
      </w:r>
    </w:p>
    <w:p w14:paraId="2B824917" w14:textId="77777777" w:rsidR="00555516" w:rsidRPr="00287D01" w:rsidRDefault="00555516" w:rsidP="00287D01">
      <w:pPr>
        <w:numPr>
          <w:ilvl w:val="0"/>
          <w:numId w:val="18"/>
        </w:numPr>
        <w:autoSpaceDE w:val="0"/>
        <w:autoSpaceDN w:val="0"/>
        <w:adjustRightInd w:val="0"/>
        <w:ind w:left="567" w:hanging="567"/>
        <w:rPr>
          <w:szCs w:val="22"/>
        </w:rPr>
      </w:pPr>
      <w:r w:rsidRPr="00287D01">
        <w:rPr>
          <w:szCs w:val="22"/>
        </w:rPr>
        <w:t>diminuição da temperatura do corpo e dos batimentos cardíacos</w:t>
      </w:r>
    </w:p>
    <w:p w14:paraId="403AC6EE" w14:textId="77777777" w:rsidR="00400F49" w:rsidRPr="003A0AAF" w:rsidRDefault="00400F49" w:rsidP="00400F49">
      <w:pPr>
        <w:rPr>
          <w:szCs w:val="22"/>
        </w:rPr>
      </w:pPr>
    </w:p>
    <w:p w14:paraId="29EE6E8E" w14:textId="77777777" w:rsidR="00400F49" w:rsidRDefault="00400F49" w:rsidP="00400F49">
      <w:pPr>
        <w:rPr>
          <w:szCs w:val="22"/>
        </w:rPr>
      </w:pPr>
      <w:r w:rsidRPr="003A0AAF">
        <w:rPr>
          <w:szCs w:val="22"/>
        </w:rPr>
        <w:t xml:space="preserve">A acidose lática é uma emergência médica e </w:t>
      </w:r>
      <w:r w:rsidR="00555516">
        <w:rPr>
          <w:szCs w:val="22"/>
        </w:rPr>
        <w:t>tem de</w:t>
      </w:r>
      <w:r w:rsidRPr="003A0AAF">
        <w:rPr>
          <w:szCs w:val="22"/>
        </w:rPr>
        <w:t xml:space="preserve"> ser tratada </w:t>
      </w:r>
      <w:r w:rsidR="00555516">
        <w:rPr>
          <w:szCs w:val="22"/>
        </w:rPr>
        <w:t>no</w:t>
      </w:r>
      <w:r w:rsidRPr="003A0AAF">
        <w:rPr>
          <w:szCs w:val="22"/>
        </w:rPr>
        <w:t xml:space="preserve"> hospital.</w:t>
      </w:r>
    </w:p>
    <w:p w14:paraId="3B140C1D" w14:textId="77777777" w:rsidR="003D279F" w:rsidRPr="003A0AAF" w:rsidRDefault="003D279F" w:rsidP="00400F49">
      <w:pPr>
        <w:rPr>
          <w:szCs w:val="22"/>
        </w:rPr>
      </w:pPr>
    </w:p>
    <w:p w14:paraId="0B2175CD" w14:textId="77777777" w:rsidR="00EE656B" w:rsidRDefault="00EE656B" w:rsidP="00CF363A">
      <w:pPr>
        <w:keepNext/>
        <w:rPr>
          <w:szCs w:val="22"/>
        </w:rPr>
      </w:pPr>
      <w:r w:rsidRPr="00745959">
        <w:rPr>
          <w:szCs w:val="22"/>
        </w:rPr>
        <w:t xml:space="preserve">Fale com o seu médico, farmacêutico ou enfermeiro antes de tomar </w:t>
      </w:r>
      <w:r w:rsidR="00AA3DDE">
        <w:rPr>
          <w:szCs w:val="22"/>
        </w:rPr>
        <w:t>Vokanamet</w:t>
      </w:r>
      <w:r w:rsidR="00E15B9F">
        <w:rPr>
          <w:szCs w:val="22"/>
        </w:rPr>
        <w:t>, e durante o tratamento</w:t>
      </w:r>
      <w:r w:rsidRPr="00745959">
        <w:rPr>
          <w:szCs w:val="22"/>
        </w:rPr>
        <w:t>:</w:t>
      </w:r>
    </w:p>
    <w:p w14:paraId="1DB0F4F8" w14:textId="77777777" w:rsidR="005C7288" w:rsidRPr="002D773C" w:rsidRDefault="005C7288" w:rsidP="005818FE">
      <w:pPr>
        <w:numPr>
          <w:ilvl w:val="0"/>
          <w:numId w:val="18"/>
        </w:numPr>
        <w:ind w:left="567" w:hanging="567"/>
        <w:rPr>
          <w:szCs w:val="22"/>
        </w:rPr>
      </w:pPr>
      <w:r w:rsidRPr="005C7288">
        <w:rPr>
          <w:szCs w:val="22"/>
        </w:rPr>
        <w:t>a</w:t>
      </w:r>
      <w:r w:rsidRPr="00094380">
        <w:rPr>
          <w:szCs w:val="22"/>
        </w:rPr>
        <w:t>cerca do que pode fazer para prevenir a desidratação</w:t>
      </w:r>
      <w:r w:rsidR="00B330CB">
        <w:rPr>
          <w:szCs w:val="22"/>
        </w:rPr>
        <w:t xml:space="preserve"> (ver secção 4 para sinais de desidratação).</w:t>
      </w:r>
    </w:p>
    <w:p w14:paraId="28B28A1D" w14:textId="77777777" w:rsidR="00EE656B" w:rsidRPr="002D773C" w:rsidRDefault="00EE656B" w:rsidP="002D773C">
      <w:pPr>
        <w:numPr>
          <w:ilvl w:val="0"/>
          <w:numId w:val="18"/>
        </w:numPr>
        <w:autoSpaceDE w:val="0"/>
        <w:autoSpaceDN w:val="0"/>
        <w:adjustRightInd w:val="0"/>
        <w:ind w:left="567" w:hanging="567"/>
        <w:rPr>
          <w:szCs w:val="22"/>
        </w:rPr>
      </w:pPr>
      <w:r w:rsidRPr="00745959">
        <w:rPr>
          <w:szCs w:val="22"/>
        </w:rPr>
        <w:t xml:space="preserve">se tem diabetes tipo 1 </w:t>
      </w:r>
      <w:r w:rsidR="00376E80">
        <w:rPr>
          <w:szCs w:val="22"/>
        </w:rPr>
        <w:t xml:space="preserve">porque </w:t>
      </w:r>
      <w:r w:rsidRPr="00745959">
        <w:rPr>
          <w:szCs w:val="22"/>
        </w:rPr>
        <w:t xml:space="preserve">Vokanamet não deve ser utilizado para tratar esta </w:t>
      </w:r>
      <w:r w:rsidR="00BD07C8">
        <w:rPr>
          <w:szCs w:val="22"/>
        </w:rPr>
        <w:t>doença</w:t>
      </w:r>
      <w:r w:rsidRPr="00745959">
        <w:rPr>
          <w:szCs w:val="22"/>
        </w:rPr>
        <w:t>.</w:t>
      </w:r>
    </w:p>
    <w:p w14:paraId="646940F7" w14:textId="6EF69A77" w:rsidR="00E15B9F" w:rsidRDefault="00E15B9F" w:rsidP="002D773C">
      <w:pPr>
        <w:numPr>
          <w:ilvl w:val="0"/>
          <w:numId w:val="18"/>
        </w:numPr>
        <w:autoSpaceDE w:val="0"/>
        <w:autoSpaceDN w:val="0"/>
        <w:adjustRightInd w:val="0"/>
        <w:ind w:left="567" w:hanging="567"/>
        <w:rPr>
          <w:szCs w:val="22"/>
        </w:rPr>
      </w:pPr>
      <w:r w:rsidRPr="00E15B9F">
        <w:rPr>
          <w:szCs w:val="22"/>
        </w:rPr>
        <w:t>Se perder peso rapidamente, se sentir uma sensação de mal estar</w:t>
      </w:r>
      <w:r w:rsidR="004538FB">
        <w:rPr>
          <w:szCs w:val="22"/>
        </w:rPr>
        <w:t xml:space="preserve"> geral</w:t>
      </w:r>
      <w:r w:rsidRPr="00E15B9F">
        <w:rPr>
          <w:szCs w:val="22"/>
        </w:rPr>
        <w:t xml:space="preserve"> ou se se sentir doente, dor de estômago, sede exc</w:t>
      </w:r>
      <w:r w:rsidRPr="005430B0">
        <w:rPr>
          <w:szCs w:val="22"/>
        </w:rPr>
        <w:t xml:space="preserve">essiva, respiração rápida e profunda, confusão, sonolência ou cansaço invulgares, um cheiro doce ao respirar, um sabor doce ou metálico na boca ou um diferente odor na urina ou suor, </w:t>
      </w:r>
      <w:r w:rsidR="0055773C">
        <w:rPr>
          <w:szCs w:val="22"/>
        </w:rPr>
        <w:t>fale</w:t>
      </w:r>
      <w:r w:rsidRPr="005430B0">
        <w:rPr>
          <w:szCs w:val="22"/>
        </w:rPr>
        <w:t xml:space="preserve"> co</w:t>
      </w:r>
      <w:r w:rsidRPr="00E85819">
        <w:rPr>
          <w:szCs w:val="22"/>
        </w:rPr>
        <w:t xml:space="preserve">m um médico ou </w:t>
      </w:r>
      <w:r w:rsidR="0055773C">
        <w:rPr>
          <w:szCs w:val="22"/>
        </w:rPr>
        <w:t>dirija-se a</w:t>
      </w:r>
      <w:r w:rsidRPr="00E85819">
        <w:rPr>
          <w:szCs w:val="22"/>
        </w:rPr>
        <w:t>o hospital mais próximo imediatamente. Estes sintomas podem ser um sinal de "cetoacidose diabética" - um problema</w:t>
      </w:r>
      <w:r w:rsidR="00C76E27">
        <w:rPr>
          <w:szCs w:val="22"/>
        </w:rPr>
        <w:t xml:space="preserve"> raro mas grave, por vezes com risco de vida</w:t>
      </w:r>
      <w:r w:rsidRPr="00E85819">
        <w:rPr>
          <w:szCs w:val="22"/>
        </w:rPr>
        <w:t xml:space="preserve"> que você pode obter com a diabetes dado o aumento dos níveis de "corpos cetónicos" na sua urina ou sangue, detetado em testes. </w:t>
      </w:r>
      <w:r w:rsidRPr="00FC3851">
        <w:rPr>
          <w:szCs w:val="22"/>
        </w:rPr>
        <w:t>O risco de desenvolvimento de cetoacidose diabética pode ser aumentado em caso de jejum prolongado, consumo excessivo de álcool, desidratação, redução súbita da dose de insulina, ou uma maior necessidade de insulina devido a uma grande cirurgia ou doença g</w:t>
      </w:r>
      <w:r w:rsidRPr="00C352AB">
        <w:rPr>
          <w:szCs w:val="22"/>
        </w:rPr>
        <w:t>rave.</w:t>
      </w:r>
    </w:p>
    <w:p w14:paraId="0590C916" w14:textId="652E8E3F" w:rsidR="00EE7BDA" w:rsidRPr="002D773C" w:rsidRDefault="00EE7BDA" w:rsidP="00EE7BDA">
      <w:pPr>
        <w:numPr>
          <w:ilvl w:val="0"/>
          <w:numId w:val="18"/>
        </w:numPr>
        <w:autoSpaceDE w:val="0"/>
        <w:autoSpaceDN w:val="0"/>
        <w:adjustRightInd w:val="0"/>
        <w:ind w:left="567" w:hanging="567"/>
        <w:rPr>
          <w:szCs w:val="22"/>
        </w:rPr>
      </w:pPr>
      <w:r>
        <w:rPr>
          <w:szCs w:val="22"/>
        </w:rPr>
        <w:t xml:space="preserve">se vai fazer uma grande cirurgia </w:t>
      </w:r>
      <w:r w:rsidRPr="00EE7BDA">
        <w:rPr>
          <w:szCs w:val="22"/>
        </w:rPr>
        <w:t>ou um procedimento que exija jejum prolongado, pergunte ao seu médico se precisa de parar de tomar Vokanamet e quando o iniciar novamente</w:t>
      </w:r>
      <w:r>
        <w:rPr>
          <w:szCs w:val="22"/>
        </w:rPr>
        <w:t>.</w:t>
      </w:r>
    </w:p>
    <w:p w14:paraId="34EE3A0B" w14:textId="77777777" w:rsidR="00EE656B" w:rsidRPr="002D773C" w:rsidRDefault="00EE656B" w:rsidP="002D773C">
      <w:pPr>
        <w:numPr>
          <w:ilvl w:val="0"/>
          <w:numId w:val="18"/>
        </w:numPr>
        <w:ind w:left="567" w:hanging="567"/>
        <w:rPr>
          <w:szCs w:val="22"/>
        </w:rPr>
      </w:pPr>
      <w:r w:rsidRPr="00745959">
        <w:rPr>
          <w:szCs w:val="22"/>
        </w:rPr>
        <w:t xml:space="preserve">se alguma vez teve doença </w:t>
      </w:r>
      <w:r w:rsidR="00E86F49">
        <w:rPr>
          <w:szCs w:val="22"/>
        </w:rPr>
        <w:t>do coração</w:t>
      </w:r>
      <w:r w:rsidRPr="00745959">
        <w:rPr>
          <w:szCs w:val="22"/>
        </w:rPr>
        <w:t xml:space="preserve"> grave ou se teve um AVC</w:t>
      </w:r>
    </w:p>
    <w:p w14:paraId="32358A91" w14:textId="77777777" w:rsidR="00EE656B" w:rsidRDefault="00EE656B" w:rsidP="002D773C">
      <w:pPr>
        <w:numPr>
          <w:ilvl w:val="0"/>
          <w:numId w:val="18"/>
        </w:numPr>
        <w:ind w:left="567" w:hanging="567"/>
        <w:rPr>
          <w:szCs w:val="22"/>
        </w:rPr>
      </w:pPr>
      <w:r w:rsidRPr="00745959">
        <w:rPr>
          <w:szCs w:val="22"/>
        </w:rPr>
        <w:t>se está a tomar medicamentos para diminuir a tensão arterial (anti-hipertensores) ou se alguma vez teve tensão arterial baixa (hipotensão). É fornecida informação adicional abaixo, em “Outros medicamentos e Vokanamet”.</w:t>
      </w:r>
    </w:p>
    <w:p w14:paraId="4B11BCF5" w14:textId="77777777" w:rsidR="0005242A" w:rsidRDefault="0005242A" w:rsidP="002D773C">
      <w:pPr>
        <w:numPr>
          <w:ilvl w:val="0"/>
          <w:numId w:val="18"/>
        </w:numPr>
        <w:ind w:left="567" w:hanging="567"/>
        <w:rPr>
          <w:szCs w:val="22"/>
        </w:rPr>
      </w:pPr>
      <w:r>
        <w:rPr>
          <w:szCs w:val="22"/>
        </w:rPr>
        <w:t>se teve uma amputação nos membros inferiores.</w:t>
      </w:r>
    </w:p>
    <w:p w14:paraId="028AEC82" w14:textId="77777777" w:rsidR="0062565D" w:rsidRDefault="008A6A31" w:rsidP="0062565D">
      <w:pPr>
        <w:numPr>
          <w:ilvl w:val="0"/>
          <w:numId w:val="18"/>
        </w:numPr>
        <w:ind w:left="567" w:hanging="567"/>
        <w:rPr>
          <w:szCs w:val="22"/>
        </w:rPr>
      </w:pPr>
      <w:r>
        <w:rPr>
          <w:szCs w:val="22"/>
        </w:rPr>
        <w:t xml:space="preserve">É importante </w:t>
      </w:r>
      <w:r>
        <w:t>verificar</w:t>
      </w:r>
      <w:r w:rsidRPr="004B24A5">
        <w:t xml:space="preserve"> </w:t>
      </w:r>
      <w:r>
        <w:t xml:space="preserve">regularmente </w:t>
      </w:r>
      <w:r w:rsidRPr="004B24A5">
        <w:t>os seus p</w:t>
      </w:r>
      <w:r>
        <w:t xml:space="preserve">és e cumprir com qualquer outro conselho </w:t>
      </w:r>
      <w:r w:rsidR="000F451F">
        <w:t xml:space="preserve">dado pelo seu profissional de saúde </w:t>
      </w:r>
      <w:r>
        <w:t>acerca dos cuidados com os pés</w:t>
      </w:r>
      <w:r w:rsidR="000F451F">
        <w:t xml:space="preserve"> e da hidratação adequada</w:t>
      </w:r>
      <w:r>
        <w:t xml:space="preserve">. Deve notificar imediatamente o seu médico se notar quaisquer feridas ou descoloração ou se sentir qualquer sensibilidade ou dor nos seus pés. Alguns estudos indicam que tomar canagliflozina pode </w:t>
      </w:r>
      <w:r w:rsidR="00E07CD5">
        <w:t xml:space="preserve">ter </w:t>
      </w:r>
      <w:r>
        <w:t>contribu</w:t>
      </w:r>
      <w:r w:rsidR="00E07CD5">
        <w:t>ído</w:t>
      </w:r>
      <w:r>
        <w:t xml:space="preserve"> para o risco de amputação dos membros inferiores (principalmente amputações do dedo</w:t>
      </w:r>
      <w:r w:rsidR="00796924">
        <w:t xml:space="preserve"> e </w:t>
      </w:r>
      <w:r w:rsidR="007A69F2">
        <w:t>peito do pé</w:t>
      </w:r>
      <w:r>
        <w:t>).</w:t>
      </w:r>
    </w:p>
    <w:p w14:paraId="269FE11D" w14:textId="77777777" w:rsidR="0062565D" w:rsidRPr="0062565D" w:rsidRDefault="0062565D" w:rsidP="0062565D">
      <w:pPr>
        <w:numPr>
          <w:ilvl w:val="0"/>
          <w:numId w:val="18"/>
        </w:numPr>
        <w:ind w:left="567" w:hanging="567"/>
        <w:rPr>
          <w:szCs w:val="22"/>
        </w:rPr>
      </w:pPr>
      <w:r w:rsidRPr="00A90506">
        <w:rPr>
          <w:szCs w:val="22"/>
        </w:rPr>
        <w:t>Fale imediatamente com o seu médico se desenvolver um conjunto de sintomas de dor, sensibilidade, vermelhidão ou inchaço dos genitais ou na área entre os genitais e o ânus com febre ou mal-estar geral. Estes sintomas podem ser um sinal de uma infeção rara, mas grave ou mesmo fatal, chamada fasciite necrotizante do períneo ou gangrena de Fournier que destrói o tecido sob a pele. A gangrena de Fournier tem que ser tratada imediatamente.</w:t>
      </w:r>
    </w:p>
    <w:p w14:paraId="5E8BDD9E" w14:textId="77777777" w:rsidR="00444EDE" w:rsidRPr="001B253D" w:rsidRDefault="00444EDE" w:rsidP="002D773C">
      <w:pPr>
        <w:numPr>
          <w:ilvl w:val="0"/>
          <w:numId w:val="18"/>
        </w:numPr>
        <w:ind w:left="567" w:hanging="567"/>
        <w:rPr>
          <w:szCs w:val="22"/>
        </w:rPr>
      </w:pPr>
      <w:r>
        <w:t xml:space="preserve">se tem sinais de uma infeção </w:t>
      </w:r>
      <w:r w:rsidRPr="005B7D49">
        <w:t>micótica</w:t>
      </w:r>
      <w:r>
        <w:t xml:space="preserve"> genital tal como irritação, comichão, aumento das excreções ou odor.</w:t>
      </w:r>
    </w:p>
    <w:p w14:paraId="36C1DD33" w14:textId="77777777" w:rsidR="001B253D" w:rsidRPr="001B253D" w:rsidRDefault="001B253D" w:rsidP="002D773C">
      <w:pPr>
        <w:numPr>
          <w:ilvl w:val="0"/>
          <w:numId w:val="18"/>
        </w:numPr>
        <w:ind w:left="567" w:hanging="567"/>
        <w:rPr>
          <w:szCs w:val="22"/>
        </w:rPr>
      </w:pPr>
      <w:r>
        <w:t>se tem uma infeção grave dos rins ou do trato urinário com febre. O seu médico pode pedir-lhe para parar de tomar Vokanamet até ter recuperado.</w:t>
      </w:r>
    </w:p>
    <w:p w14:paraId="464FCF75" w14:textId="77777777" w:rsidR="00EE656B" w:rsidRPr="00745959" w:rsidRDefault="00EE656B" w:rsidP="009979B5">
      <w:pPr>
        <w:rPr>
          <w:szCs w:val="22"/>
        </w:rPr>
      </w:pPr>
    </w:p>
    <w:p w14:paraId="7ED6A4D9" w14:textId="77777777" w:rsidR="00EE656B" w:rsidRPr="00745959" w:rsidRDefault="00EE656B" w:rsidP="008931E7">
      <w:pPr>
        <w:keepNext/>
        <w:autoSpaceDE w:val="0"/>
        <w:autoSpaceDN w:val="0"/>
        <w:adjustRightInd w:val="0"/>
        <w:rPr>
          <w:b/>
          <w:szCs w:val="22"/>
        </w:rPr>
      </w:pPr>
      <w:r w:rsidRPr="00745959">
        <w:rPr>
          <w:b/>
          <w:szCs w:val="22"/>
        </w:rPr>
        <w:t>Função renal</w:t>
      </w:r>
    </w:p>
    <w:p w14:paraId="0B7F27E0" w14:textId="77777777" w:rsidR="003D279F" w:rsidRDefault="00EE656B" w:rsidP="003D279F">
      <w:pPr>
        <w:autoSpaceDE w:val="0"/>
        <w:autoSpaceDN w:val="0"/>
        <w:adjustRightInd w:val="0"/>
      </w:pPr>
      <w:r w:rsidRPr="00745959">
        <w:rPr>
          <w:szCs w:val="22"/>
        </w:rPr>
        <w:t xml:space="preserve">Os seus rins serão testados através de um teste sanguíneo antes de começar a tomar e </w:t>
      </w:r>
      <w:r w:rsidR="003D279F">
        <w:rPr>
          <w:szCs w:val="22"/>
        </w:rPr>
        <w:t>durante o tratamento com Vokanamet.</w:t>
      </w:r>
      <w:r w:rsidR="00287D01">
        <w:rPr>
          <w:szCs w:val="22"/>
        </w:rPr>
        <w:t xml:space="preserve"> </w:t>
      </w:r>
      <w:r w:rsidR="00ED4661" w:rsidRPr="001126A1">
        <w:t>Durante o trat</w:t>
      </w:r>
      <w:r w:rsidR="00ED4661">
        <w:t>amento com Vokanamet</w:t>
      </w:r>
      <w:r w:rsidR="00ED4661" w:rsidRPr="001126A1">
        <w:t>, o médico irá verificar o funcionamento dos seus rins uma vez por ano, ou com mais frequência se for idoso e/ou se os seus rins estiverem a funcionar pior.</w:t>
      </w:r>
    </w:p>
    <w:p w14:paraId="28296669" w14:textId="77777777" w:rsidR="00ED4661" w:rsidRPr="003D279F" w:rsidRDefault="00ED4661" w:rsidP="003D279F">
      <w:pPr>
        <w:autoSpaceDE w:val="0"/>
        <w:autoSpaceDN w:val="0"/>
        <w:adjustRightInd w:val="0"/>
        <w:rPr>
          <w:szCs w:val="22"/>
        </w:rPr>
      </w:pPr>
    </w:p>
    <w:p w14:paraId="574AA029" w14:textId="77777777" w:rsidR="003D279F" w:rsidRPr="003A0AAF" w:rsidRDefault="003D279F" w:rsidP="008931E7">
      <w:pPr>
        <w:keepNext/>
        <w:autoSpaceDE w:val="0"/>
        <w:autoSpaceDN w:val="0"/>
        <w:adjustRightInd w:val="0"/>
        <w:rPr>
          <w:b/>
          <w:szCs w:val="22"/>
        </w:rPr>
      </w:pPr>
      <w:r w:rsidRPr="003A0AAF">
        <w:rPr>
          <w:b/>
          <w:szCs w:val="22"/>
        </w:rPr>
        <w:t>Cirurgia</w:t>
      </w:r>
    </w:p>
    <w:p w14:paraId="64EF32D0" w14:textId="77777777" w:rsidR="003D279F" w:rsidRPr="00745959" w:rsidRDefault="00ED4661" w:rsidP="003D279F">
      <w:pPr>
        <w:autoSpaceDE w:val="0"/>
        <w:autoSpaceDN w:val="0"/>
        <w:adjustRightInd w:val="0"/>
        <w:rPr>
          <w:szCs w:val="22"/>
        </w:rPr>
      </w:pPr>
      <w:r w:rsidRPr="001126A1">
        <w:t xml:space="preserve">Se necessitar de efetuar uma grande cirurgia, tem de parar de tomar </w:t>
      </w:r>
      <w:r>
        <w:t>Vokanamet</w:t>
      </w:r>
      <w:r w:rsidRPr="001126A1">
        <w:t xml:space="preserve"> durante a intervenção e por algum tempo depois desta. O seu médico decidirá quando tem de parar e quando prosseguir o seu trat</w:t>
      </w:r>
      <w:r>
        <w:t>amento com Vokanamet</w:t>
      </w:r>
      <w:r w:rsidRPr="001126A1">
        <w:t>.</w:t>
      </w:r>
    </w:p>
    <w:p w14:paraId="477D414F" w14:textId="77777777" w:rsidR="00EE656B" w:rsidRPr="00745959" w:rsidRDefault="00EE656B" w:rsidP="009979B5">
      <w:pPr>
        <w:rPr>
          <w:szCs w:val="22"/>
        </w:rPr>
      </w:pPr>
    </w:p>
    <w:p w14:paraId="2B3F552F" w14:textId="77777777" w:rsidR="00EE656B" w:rsidRPr="00745959" w:rsidRDefault="00EE656B" w:rsidP="009979B5">
      <w:r w:rsidRPr="00745959">
        <w:rPr>
          <w:szCs w:val="22"/>
        </w:rPr>
        <w:t>O seu médico irá decidir se precisa de tomar outros tratamentos para controlar o seu nível de açúcar no sangue enquanto não estiver a tomar Vokanamet. É importante que siga as instruções do seu médico de forma rigorosa.</w:t>
      </w:r>
    </w:p>
    <w:p w14:paraId="37B3AB9D" w14:textId="77777777" w:rsidR="00EE656B" w:rsidRPr="00745959" w:rsidRDefault="00EE656B" w:rsidP="009979B5">
      <w:pPr>
        <w:rPr>
          <w:szCs w:val="22"/>
        </w:rPr>
      </w:pPr>
    </w:p>
    <w:p w14:paraId="02CB8114" w14:textId="77777777" w:rsidR="00EE656B" w:rsidRPr="00745959" w:rsidRDefault="00C22A00" w:rsidP="008931E7">
      <w:pPr>
        <w:keepNext/>
        <w:rPr>
          <w:b/>
          <w:szCs w:val="22"/>
        </w:rPr>
      </w:pPr>
      <w:r>
        <w:rPr>
          <w:b/>
          <w:szCs w:val="22"/>
        </w:rPr>
        <w:t>Glicose</w:t>
      </w:r>
      <w:r w:rsidR="00EE656B" w:rsidRPr="00745959">
        <w:rPr>
          <w:b/>
          <w:szCs w:val="22"/>
        </w:rPr>
        <w:t xml:space="preserve"> na urina</w:t>
      </w:r>
    </w:p>
    <w:p w14:paraId="542383FA" w14:textId="77777777" w:rsidR="00EE656B" w:rsidRPr="00745959" w:rsidRDefault="00EE656B" w:rsidP="009979B5">
      <w:pPr>
        <w:rPr>
          <w:szCs w:val="22"/>
        </w:rPr>
      </w:pPr>
      <w:r w:rsidRPr="00745959">
        <w:rPr>
          <w:szCs w:val="22"/>
        </w:rPr>
        <w:t>Devido à forma como a canagliflozina funciona, a sua urina pode dar um resultado positivo para o açúcar (</w:t>
      </w:r>
      <w:r w:rsidR="00C22A00">
        <w:rPr>
          <w:szCs w:val="22"/>
        </w:rPr>
        <w:t>glicose</w:t>
      </w:r>
      <w:r w:rsidRPr="00745959">
        <w:rPr>
          <w:szCs w:val="22"/>
        </w:rPr>
        <w:t>) enquanto estiver a tomar este medicamento.</w:t>
      </w:r>
    </w:p>
    <w:p w14:paraId="718AF200" w14:textId="77777777" w:rsidR="00EE656B" w:rsidRPr="00745959" w:rsidRDefault="00EE656B" w:rsidP="009979B5">
      <w:pPr>
        <w:rPr>
          <w:szCs w:val="22"/>
        </w:rPr>
      </w:pPr>
    </w:p>
    <w:p w14:paraId="7A72D538" w14:textId="77777777" w:rsidR="00EE656B" w:rsidRPr="00745959" w:rsidRDefault="00EE656B" w:rsidP="008931E7">
      <w:pPr>
        <w:keepNext/>
        <w:rPr>
          <w:b/>
          <w:bCs/>
          <w:szCs w:val="22"/>
        </w:rPr>
      </w:pPr>
      <w:r w:rsidRPr="00745959">
        <w:rPr>
          <w:b/>
          <w:bCs/>
          <w:szCs w:val="22"/>
        </w:rPr>
        <w:t>Crianças e adolescentes</w:t>
      </w:r>
    </w:p>
    <w:p w14:paraId="226AC2DA" w14:textId="77777777" w:rsidR="00EE656B" w:rsidRPr="00745959" w:rsidRDefault="00EE656B" w:rsidP="009979B5">
      <w:pPr>
        <w:rPr>
          <w:szCs w:val="22"/>
        </w:rPr>
      </w:pPr>
      <w:r w:rsidRPr="00745959">
        <w:rPr>
          <w:szCs w:val="22"/>
        </w:rPr>
        <w:t>Vokanamet não é recomendado em crianças e adolescentes com menos de 18 anos</w:t>
      </w:r>
      <w:r w:rsidR="003119B6">
        <w:rPr>
          <w:szCs w:val="22"/>
        </w:rPr>
        <w:t>, porque não existem dados disponíveis nestes doentes</w:t>
      </w:r>
      <w:r w:rsidRPr="00745959">
        <w:rPr>
          <w:szCs w:val="22"/>
        </w:rPr>
        <w:t>.</w:t>
      </w:r>
    </w:p>
    <w:p w14:paraId="74C1E242" w14:textId="77777777" w:rsidR="00EE656B" w:rsidRPr="00745959" w:rsidRDefault="00EE656B" w:rsidP="009979B5">
      <w:pPr>
        <w:rPr>
          <w:szCs w:val="22"/>
        </w:rPr>
      </w:pPr>
    </w:p>
    <w:p w14:paraId="4D11FF9A" w14:textId="77777777" w:rsidR="00EE656B" w:rsidRPr="00745959" w:rsidRDefault="00EE656B" w:rsidP="008931E7">
      <w:pPr>
        <w:keepNext/>
        <w:rPr>
          <w:b/>
          <w:szCs w:val="22"/>
        </w:rPr>
      </w:pPr>
      <w:r w:rsidRPr="00745959">
        <w:rPr>
          <w:b/>
          <w:szCs w:val="22"/>
        </w:rPr>
        <w:t>Outros medicamentos e Vokanamet</w:t>
      </w:r>
    </w:p>
    <w:p w14:paraId="46879A13" w14:textId="77777777" w:rsidR="003D279F" w:rsidRDefault="00ED4661" w:rsidP="009979B5">
      <w:pPr>
        <w:tabs>
          <w:tab w:val="clear" w:pos="567"/>
        </w:tabs>
        <w:autoSpaceDE w:val="0"/>
        <w:autoSpaceDN w:val="0"/>
        <w:adjustRightInd w:val="0"/>
        <w:rPr>
          <w:szCs w:val="22"/>
          <w:lang w:eastAsia="pt-PT"/>
        </w:rPr>
      </w:pPr>
      <w:r w:rsidRPr="00ED4661">
        <w:rPr>
          <w:szCs w:val="22"/>
          <w:lang w:eastAsia="pt-PT"/>
        </w:rPr>
        <w:t xml:space="preserve">Se necessitar de levar uma injeção na corrente sanguínea de um meio de contraste que contenha iodo, por exemplo, no contexto de uma radiografia ou cintigrafia, tem de parar de tomar </w:t>
      </w:r>
      <w:r>
        <w:rPr>
          <w:szCs w:val="22"/>
          <w:lang w:eastAsia="pt-PT"/>
        </w:rPr>
        <w:t>Vokanamet</w:t>
      </w:r>
      <w:r w:rsidRPr="00ED4661">
        <w:rPr>
          <w:szCs w:val="22"/>
          <w:lang w:eastAsia="pt-PT"/>
        </w:rPr>
        <w:t xml:space="preserve"> antes ou no momento da injeção. O seu médico decidirá quando tem de parar e quando prosseguir o seu trat</w:t>
      </w:r>
      <w:r>
        <w:rPr>
          <w:szCs w:val="22"/>
          <w:lang w:eastAsia="pt-PT"/>
        </w:rPr>
        <w:t>amento com Vokanamet</w:t>
      </w:r>
      <w:r w:rsidRPr="00ED4661">
        <w:rPr>
          <w:szCs w:val="22"/>
          <w:lang w:eastAsia="pt-PT"/>
        </w:rPr>
        <w:t>.</w:t>
      </w:r>
    </w:p>
    <w:p w14:paraId="5B2EB0A7" w14:textId="77777777" w:rsidR="00ED4661" w:rsidRDefault="00ED4661" w:rsidP="009979B5">
      <w:pPr>
        <w:tabs>
          <w:tab w:val="clear" w:pos="567"/>
        </w:tabs>
        <w:autoSpaceDE w:val="0"/>
        <w:autoSpaceDN w:val="0"/>
        <w:adjustRightInd w:val="0"/>
        <w:rPr>
          <w:szCs w:val="22"/>
          <w:lang w:eastAsia="pt-PT"/>
        </w:rPr>
      </w:pPr>
    </w:p>
    <w:p w14:paraId="293BEA22" w14:textId="77777777" w:rsidR="001A617C" w:rsidRPr="001A617C" w:rsidRDefault="00EE656B" w:rsidP="00ED165E">
      <w:pPr>
        <w:autoSpaceDE w:val="0"/>
        <w:autoSpaceDN w:val="0"/>
        <w:adjustRightInd w:val="0"/>
        <w:rPr>
          <w:szCs w:val="22"/>
        </w:rPr>
      </w:pPr>
      <w:r w:rsidRPr="00745959">
        <w:rPr>
          <w:szCs w:val="22"/>
          <w:lang w:eastAsia="pt-PT"/>
        </w:rPr>
        <w:t xml:space="preserve">Informe o seu médico ou farmacêutico se estiver a tomar, tiver tomado recentemente, ou se vier a tomar outros medicamentos. </w:t>
      </w:r>
      <w:r w:rsidRPr="00745959">
        <w:rPr>
          <w:szCs w:val="22"/>
        </w:rPr>
        <w:t>Isto deve-se ao facto deste medicamento poder afetar a forma como outros medicamentos funcionam. Além disso, alguns medicamentos podem afetar a forma como este medicamento funciona.</w:t>
      </w:r>
      <w:r w:rsidR="00A055A5">
        <w:rPr>
          <w:rFonts w:hint="eastAsia"/>
          <w:szCs w:val="22"/>
          <w:lang w:eastAsia="zh-CN"/>
        </w:rPr>
        <w:t xml:space="preserve"> </w:t>
      </w:r>
      <w:r w:rsidR="00F62766">
        <w:rPr>
          <w:rFonts w:cs="Helvetica"/>
        </w:rPr>
        <w:t>Pode necessitar de análises mais frequentes da glicemia e da função renal, ou o médico pode necessitar de ajustar a dose de Vokanamet. É especialmente importante mencionar o seguinte:</w:t>
      </w:r>
    </w:p>
    <w:p w14:paraId="7A91F0AA" w14:textId="77777777" w:rsidR="00F62766" w:rsidRPr="00F62766" w:rsidRDefault="00F62766" w:rsidP="00F62766">
      <w:pPr>
        <w:numPr>
          <w:ilvl w:val="0"/>
          <w:numId w:val="36"/>
        </w:numPr>
        <w:autoSpaceDE w:val="0"/>
        <w:autoSpaceDN w:val="0"/>
        <w:adjustRightInd w:val="0"/>
        <w:ind w:left="567" w:hanging="567"/>
        <w:rPr>
          <w:szCs w:val="22"/>
        </w:rPr>
      </w:pPr>
      <w:r>
        <w:rPr>
          <w:szCs w:val="22"/>
        </w:rPr>
        <w:t>insulina ou uma sulfonilureia (tais como glimepirida ou glipizida) para a diabetes– o seu médico pode querer reduzir a sua dose para evitar que o seu nível de açúcar no sangue fique muito baixo (hipoglicemia)</w:t>
      </w:r>
    </w:p>
    <w:p w14:paraId="4BCAB38D" w14:textId="77777777" w:rsidR="00EE656B" w:rsidRPr="002D773C" w:rsidRDefault="00EE656B" w:rsidP="002D773C">
      <w:pPr>
        <w:numPr>
          <w:ilvl w:val="0"/>
          <w:numId w:val="18"/>
        </w:numPr>
        <w:ind w:left="567" w:hanging="567"/>
        <w:rPr>
          <w:szCs w:val="22"/>
        </w:rPr>
      </w:pPr>
      <w:r w:rsidRPr="00745959">
        <w:rPr>
          <w:szCs w:val="22"/>
        </w:rPr>
        <w:t xml:space="preserve">medicamentos </w:t>
      </w:r>
      <w:r w:rsidR="00BB1765">
        <w:rPr>
          <w:szCs w:val="22"/>
        </w:rPr>
        <w:t>que aumentam a produção de urina (diuréticos)</w:t>
      </w:r>
    </w:p>
    <w:p w14:paraId="3A570390" w14:textId="77777777" w:rsidR="00EE656B" w:rsidRPr="002D773C" w:rsidRDefault="00EE656B" w:rsidP="002D773C">
      <w:pPr>
        <w:numPr>
          <w:ilvl w:val="0"/>
          <w:numId w:val="18"/>
        </w:numPr>
        <w:ind w:left="567" w:hanging="567"/>
        <w:rPr>
          <w:szCs w:val="22"/>
        </w:rPr>
      </w:pPr>
      <w:r w:rsidRPr="00745959">
        <w:rPr>
          <w:szCs w:val="22"/>
        </w:rPr>
        <w:t>erva de S. João (um medicamento à base de plantas para tratar a depressão)</w:t>
      </w:r>
    </w:p>
    <w:p w14:paraId="37306EE6" w14:textId="2BC6AD27" w:rsidR="00EE656B" w:rsidRDefault="00EE656B" w:rsidP="002D773C">
      <w:pPr>
        <w:numPr>
          <w:ilvl w:val="0"/>
          <w:numId w:val="18"/>
        </w:numPr>
        <w:ind w:left="567" w:hanging="567"/>
        <w:rPr>
          <w:szCs w:val="22"/>
        </w:rPr>
      </w:pPr>
      <w:r w:rsidRPr="002D773C">
        <w:rPr>
          <w:szCs w:val="22"/>
        </w:rPr>
        <w:t>carbamazepina, f</w:t>
      </w:r>
      <w:hyperlink r:id="rId21" w:history="1">
        <w:r w:rsidRPr="002D773C">
          <w:rPr>
            <w:szCs w:val="22"/>
          </w:rPr>
          <w:t>enitoína</w:t>
        </w:r>
      </w:hyperlink>
      <w:r w:rsidRPr="002D773C">
        <w:rPr>
          <w:szCs w:val="22"/>
        </w:rPr>
        <w:t xml:space="preserve"> ou fenobarbital (medicamentos usados no controlo de convulsões)</w:t>
      </w:r>
    </w:p>
    <w:p w14:paraId="7FED701B" w14:textId="728A0C80" w:rsidR="00BF5442" w:rsidRPr="002D773C" w:rsidRDefault="00BF5442" w:rsidP="002D773C">
      <w:pPr>
        <w:numPr>
          <w:ilvl w:val="0"/>
          <w:numId w:val="18"/>
        </w:numPr>
        <w:ind w:left="567" w:hanging="567"/>
        <w:rPr>
          <w:szCs w:val="22"/>
        </w:rPr>
      </w:pPr>
      <w:r>
        <w:rPr>
          <w:szCs w:val="22"/>
        </w:rPr>
        <w:t>lítio (um medicamento utilizado para tratar a doença bipolar)</w:t>
      </w:r>
    </w:p>
    <w:p w14:paraId="581B4140" w14:textId="77777777" w:rsidR="00EE656B" w:rsidRPr="002D773C" w:rsidRDefault="00EE656B" w:rsidP="002D773C">
      <w:pPr>
        <w:numPr>
          <w:ilvl w:val="0"/>
          <w:numId w:val="18"/>
        </w:numPr>
        <w:ind w:left="567" w:hanging="567"/>
        <w:rPr>
          <w:szCs w:val="22"/>
        </w:rPr>
      </w:pPr>
      <w:r w:rsidRPr="00745959">
        <w:rPr>
          <w:szCs w:val="22"/>
        </w:rPr>
        <w:t>efavirenz ou ritonavir (medicamento utilizado no tratamento da infeção por VIH</w:t>
      </w:r>
      <w:r w:rsidR="006301FB">
        <w:rPr>
          <w:szCs w:val="22"/>
        </w:rPr>
        <w:t xml:space="preserve"> – Vírus da Imunodeficiência Humana</w:t>
      </w:r>
      <w:r w:rsidRPr="00745959">
        <w:rPr>
          <w:szCs w:val="22"/>
        </w:rPr>
        <w:t>)</w:t>
      </w:r>
    </w:p>
    <w:p w14:paraId="28A309F8" w14:textId="77777777" w:rsidR="00EE656B" w:rsidRPr="002D773C" w:rsidRDefault="00EE656B" w:rsidP="002D773C">
      <w:pPr>
        <w:numPr>
          <w:ilvl w:val="0"/>
          <w:numId w:val="18"/>
        </w:numPr>
        <w:ind w:left="567" w:hanging="567"/>
        <w:rPr>
          <w:szCs w:val="22"/>
        </w:rPr>
      </w:pPr>
      <w:r w:rsidRPr="00745959">
        <w:rPr>
          <w:szCs w:val="22"/>
        </w:rPr>
        <w:t>rifampicina (um antibiótico utilizado no tratamento da tuberculose)</w:t>
      </w:r>
    </w:p>
    <w:p w14:paraId="11C24125" w14:textId="77777777" w:rsidR="00EE656B" w:rsidRPr="002D773C" w:rsidRDefault="00EE656B" w:rsidP="002D773C">
      <w:pPr>
        <w:numPr>
          <w:ilvl w:val="0"/>
          <w:numId w:val="18"/>
        </w:numPr>
        <w:ind w:left="567" w:hanging="567"/>
        <w:rPr>
          <w:szCs w:val="22"/>
        </w:rPr>
      </w:pPr>
      <w:r w:rsidRPr="00745959">
        <w:rPr>
          <w:szCs w:val="22"/>
        </w:rPr>
        <w:t>colestiramina (um medicamento utilizado para reduzir os níveis de colesterol no sangue). Ver na secção 3, “Ao tomar este medicamento”</w:t>
      </w:r>
    </w:p>
    <w:p w14:paraId="6449D7F2" w14:textId="77777777" w:rsidR="00EE656B" w:rsidRPr="002D773C" w:rsidRDefault="00EE656B" w:rsidP="002D773C">
      <w:pPr>
        <w:numPr>
          <w:ilvl w:val="0"/>
          <w:numId w:val="18"/>
        </w:numPr>
        <w:ind w:left="567" w:hanging="567"/>
        <w:rPr>
          <w:szCs w:val="22"/>
        </w:rPr>
      </w:pPr>
      <w:r w:rsidRPr="00745959">
        <w:rPr>
          <w:szCs w:val="22"/>
        </w:rPr>
        <w:t>digoxina ou digitoxina (medicamentos utilizados para certos problemas do coração). O nível de digoxina ou digitoxina no seu sangue poderá ter de ser verificado se tomar estes medicamentos com Vokanamet</w:t>
      </w:r>
    </w:p>
    <w:p w14:paraId="7FEE3EE5" w14:textId="77777777" w:rsidR="00EE656B" w:rsidRPr="002D773C" w:rsidRDefault="00EE656B" w:rsidP="002D773C">
      <w:pPr>
        <w:numPr>
          <w:ilvl w:val="0"/>
          <w:numId w:val="18"/>
        </w:numPr>
        <w:ind w:left="567" w:hanging="567"/>
        <w:rPr>
          <w:szCs w:val="22"/>
        </w:rPr>
      </w:pPr>
      <w:r w:rsidRPr="00745959">
        <w:rPr>
          <w:szCs w:val="22"/>
        </w:rPr>
        <w:t>dabigatrano (medicamento para tornar o sangue fluido que diminui o risco de formação de coágulos sanguíneos)</w:t>
      </w:r>
    </w:p>
    <w:p w14:paraId="71EFCB2D" w14:textId="77777777" w:rsidR="00EE656B" w:rsidRPr="002D773C" w:rsidRDefault="00EE656B" w:rsidP="002D773C">
      <w:pPr>
        <w:numPr>
          <w:ilvl w:val="0"/>
          <w:numId w:val="18"/>
        </w:numPr>
        <w:ind w:left="567" w:hanging="567"/>
        <w:rPr>
          <w:szCs w:val="22"/>
        </w:rPr>
      </w:pPr>
      <w:r w:rsidRPr="00745959">
        <w:rPr>
          <w:szCs w:val="22"/>
        </w:rPr>
        <w:t>medicamentos contendo álcool</w:t>
      </w:r>
      <w:r w:rsidR="00F57AF2">
        <w:rPr>
          <w:szCs w:val="22"/>
        </w:rPr>
        <w:t>. Ver secç</w:t>
      </w:r>
      <w:r w:rsidR="00E80991">
        <w:rPr>
          <w:szCs w:val="22"/>
        </w:rPr>
        <w:t xml:space="preserve">ão </w:t>
      </w:r>
      <w:r w:rsidR="00F57AF2">
        <w:rPr>
          <w:szCs w:val="22"/>
        </w:rPr>
        <w:t>“Vokanamet com álcool”</w:t>
      </w:r>
    </w:p>
    <w:p w14:paraId="17528472" w14:textId="77777777" w:rsidR="00EE656B" w:rsidRPr="002D773C" w:rsidRDefault="00EE656B" w:rsidP="002D773C">
      <w:pPr>
        <w:numPr>
          <w:ilvl w:val="0"/>
          <w:numId w:val="18"/>
        </w:numPr>
        <w:ind w:left="567" w:hanging="567"/>
        <w:rPr>
          <w:szCs w:val="22"/>
        </w:rPr>
      </w:pPr>
      <w:r w:rsidRPr="00745959">
        <w:rPr>
          <w:szCs w:val="22"/>
        </w:rPr>
        <w:t xml:space="preserve">cimetidina </w:t>
      </w:r>
      <w:r w:rsidR="00F57AF2">
        <w:rPr>
          <w:szCs w:val="22"/>
        </w:rPr>
        <w:t>(medicamento usado para tratar problemas de estômago)</w:t>
      </w:r>
    </w:p>
    <w:p w14:paraId="53AFD012" w14:textId="77777777" w:rsidR="00EE656B" w:rsidRPr="002D773C" w:rsidRDefault="00EE656B" w:rsidP="002D773C">
      <w:pPr>
        <w:numPr>
          <w:ilvl w:val="0"/>
          <w:numId w:val="18"/>
        </w:numPr>
        <w:ind w:left="567" w:hanging="567"/>
        <w:rPr>
          <w:szCs w:val="22"/>
        </w:rPr>
      </w:pPr>
      <w:r w:rsidRPr="00745959">
        <w:rPr>
          <w:szCs w:val="22"/>
        </w:rPr>
        <w:t>corticosteroides (utilizados para tratar várias condições, tais como inflamação grave da pele ou asma) administrados por via oral, injetável ou inalada</w:t>
      </w:r>
    </w:p>
    <w:p w14:paraId="1ACE2765" w14:textId="77777777" w:rsidR="001A617C" w:rsidRDefault="00EE656B" w:rsidP="001A617C">
      <w:pPr>
        <w:numPr>
          <w:ilvl w:val="0"/>
          <w:numId w:val="18"/>
        </w:numPr>
        <w:ind w:left="567" w:hanging="567"/>
        <w:rPr>
          <w:szCs w:val="22"/>
        </w:rPr>
      </w:pPr>
      <w:r w:rsidRPr="00745959">
        <w:rPr>
          <w:szCs w:val="22"/>
        </w:rPr>
        <w:t>agonistas beta-2 (tais como salbutamol ou terbutalina) que são utilizados para tratar a asma</w:t>
      </w:r>
    </w:p>
    <w:p w14:paraId="71CA13E6" w14:textId="77777777" w:rsidR="001A617C" w:rsidRDefault="00763343" w:rsidP="001A617C">
      <w:pPr>
        <w:numPr>
          <w:ilvl w:val="0"/>
          <w:numId w:val="18"/>
        </w:numPr>
        <w:ind w:left="567" w:hanging="567"/>
        <w:rPr>
          <w:szCs w:val="22"/>
        </w:rPr>
      </w:pPr>
      <w:r w:rsidRPr="001A617C">
        <w:rPr>
          <w:szCs w:val="22"/>
        </w:rPr>
        <w:t xml:space="preserve">medicamentos utilizados para tratar a dor e a inflamação (AINE e inibidores da COX-2, </w:t>
      </w:r>
      <w:r w:rsidR="00ED4661" w:rsidRPr="001A617C">
        <w:rPr>
          <w:szCs w:val="22"/>
        </w:rPr>
        <w:t xml:space="preserve">tais </w:t>
      </w:r>
      <w:r w:rsidRPr="001A617C">
        <w:rPr>
          <w:szCs w:val="22"/>
        </w:rPr>
        <w:t>como o ibuprofeno e celecoxib)</w:t>
      </w:r>
    </w:p>
    <w:p w14:paraId="706A3FF5" w14:textId="77777777" w:rsidR="00EE656B" w:rsidRPr="001A617C" w:rsidRDefault="00ED4661" w:rsidP="001A617C">
      <w:pPr>
        <w:numPr>
          <w:ilvl w:val="0"/>
          <w:numId w:val="18"/>
        </w:numPr>
        <w:ind w:left="567" w:hanging="567"/>
        <w:rPr>
          <w:szCs w:val="22"/>
        </w:rPr>
      </w:pPr>
      <w:r w:rsidRPr="001A617C">
        <w:rPr>
          <w:szCs w:val="22"/>
        </w:rPr>
        <w:t xml:space="preserve">determinados </w:t>
      </w:r>
      <w:r w:rsidR="00763343" w:rsidRPr="001A617C">
        <w:rPr>
          <w:szCs w:val="22"/>
        </w:rPr>
        <w:t>medicamentos para o tratamento da tensão arterial elevada (inibidores da ECA e antagonistas do recetor da angiotensina II).</w:t>
      </w:r>
    </w:p>
    <w:p w14:paraId="37249F4D" w14:textId="77777777" w:rsidR="008931E7" w:rsidRPr="00745959" w:rsidRDefault="008931E7" w:rsidP="009979B5">
      <w:pPr>
        <w:rPr>
          <w:szCs w:val="22"/>
        </w:rPr>
      </w:pPr>
    </w:p>
    <w:p w14:paraId="13002C36" w14:textId="77777777" w:rsidR="00EE656B" w:rsidRPr="00745959" w:rsidRDefault="00EE656B" w:rsidP="009979B5">
      <w:pPr>
        <w:keepNext/>
        <w:rPr>
          <w:b/>
          <w:szCs w:val="22"/>
        </w:rPr>
      </w:pPr>
      <w:r w:rsidRPr="00745959">
        <w:rPr>
          <w:b/>
          <w:szCs w:val="22"/>
        </w:rPr>
        <w:t>Vokanamet com álcool</w:t>
      </w:r>
    </w:p>
    <w:p w14:paraId="08ACC1ED" w14:textId="77777777" w:rsidR="00ED4661" w:rsidRPr="00ED4661" w:rsidRDefault="00ED4661" w:rsidP="00ED4661">
      <w:pPr>
        <w:rPr>
          <w:szCs w:val="22"/>
        </w:rPr>
      </w:pPr>
      <w:r w:rsidRPr="00ED4661">
        <w:rPr>
          <w:szCs w:val="22"/>
        </w:rPr>
        <w:t>Evite o consumo excessivo de álcool enquanto estiv</w:t>
      </w:r>
      <w:r>
        <w:rPr>
          <w:szCs w:val="22"/>
        </w:rPr>
        <w:t>er a tomar Vokanamet</w:t>
      </w:r>
      <w:r w:rsidRPr="00ED4661">
        <w:rPr>
          <w:szCs w:val="22"/>
        </w:rPr>
        <w:t>, uma vez que tal pode aumentar o risco de acidose lática (ver a secção “Advertências e precauções”).</w:t>
      </w:r>
    </w:p>
    <w:p w14:paraId="66985E50" w14:textId="77777777" w:rsidR="00EE656B" w:rsidRPr="00745959" w:rsidRDefault="00EE656B" w:rsidP="009979B5">
      <w:pPr>
        <w:rPr>
          <w:b/>
          <w:szCs w:val="22"/>
        </w:rPr>
      </w:pPr>
    </w:p>
    <w:p w14:paraId="7E670C42" w14:textId="77777777" w:rsidR="00EE656B" w:rsidRPr="00745959" w:rsidRDefault="00EE656B" w:rsidP="008931E7">
      <w:pPr>
        <w:keepNext/>
        <w:rPr>
          <w:b/>
          <w:szCs w:val="22"/>
        </w:rPr>
      </w:pPr>
      <w:r w:rsidRPr="00745959">
        <w:rPr>
          <w:b/>
          <w:szCs w:val="22"/>
        </w:rPr>
        <w:t>Gravidez e amamentação</w:t>
      </w:r>
    </w:p>
    <w:p w14:paraId="524E4114" w14:textId="77777777" w:rsidR="00EE656B" w:rsidRPr="00745959" w:rsidRDefault="00EE656B" w:rsidP="009979B5">
      <w:pPr>
        <w:suppressAutoHyphens/>
        <w:rPr>
          <w:szCs w:val="22"/>
        </w:rPr>
      </w:pPr>
      <w:r w:rsidRPr="00745959">
        <w:rPr>
          <w:szCs w:val="22"/>
        </w:rPr>
        <w:t>Se está grávida ou a amamentar, se pensa estar grávida ou planeia engravidar, consulte o seu médico ou farmacêutico antes de tomar ou continuar a tomar este medicamento.</w:t>
      </w:r>
    </w:p>
    <w:p w14:paraId="1F2374E8" w14:textId="77777777" w:rsidR="00EE656B" w:rsidRPr="00745959" w:rsidRDefault="00EE656B" w:rsidP="009979B5">
      <w:pPr>
        <w:suppressAutoHyphens/>
        <w:rPr>
          <w:szCs w:val="22"/>
        </w:rPr>
      </w:pPr>
      <w:r w:rsidRPr="00745959">
        <w:rPr>
          <w:szCs w:val="22"/>
        </w:rPr>
        <w:t xml:space="preserve">A canagliflozina, um dos ingredientes de Vokanamet, não deve ser utilizada durante a gravidez. Fale com o seu médico sobre a melhor forma de controlar o açúcar no sangue </w:t>
      </w:r>
      <w:r w:rsidR="00B6219D">
        <w:rPr>
          <w:szCs w:val="22"/>
        </w:rPr>
        <w:t>sem Vokana</w:t>
      </w:r>
      <w:r w:rsidR="00E80991">
        <w:rPr>
          <w:szCs w:val="22"/>
        </w:rPr>
        <w:t xml:space="preserve">met </w:t>
      </w:r>
      <w:r w:rsidRPr="00745959">
        <w:rPr>
          <w:szCs w:val="22"/>
        </w:rPr>
        <w:t>assim que souber que está grávida.</w:t>
      </w:r>
    </w:p>
    <w:p w14:paraId="2E48BD8D" w14:textId="77777777" w:rsidR="00EE656B" w:rsidRPr="00745959" w:rsidRDefault="00EE656B" w:rsidP="009979B5">
      <w:pPr>
        <w:suppressAutoHyphens/>
        <w:rPr>
          <w:szCs w:val="22"/>
        </w:rPr>
      </w:pPr>
    </w:p>
    <w:p w14:paraId="379C98D3" w14:textId="77777777" w:rsidR="00EE656B" w:rsidRPr="00745959" w:rsidRDefault="00EE656B" w:rsidP="009979B5">
      <w:pPr>
        <w:rPr>
          <w:szCs w:val="22"/>
        </w:rPr>
      </w:pPr>
      <w:r w:rsidRPr="00745959">
        <w:rPr>
          <w:szCs w:val="22"/>
        </w:rPr>
        <w:lastRenderedPageBreak/>
        <w:t>Não deve tomar este medicamento se está a amamentar. Fale com o seu médico sobre se deve parar de tomar este medicamento ou se deve parar a amamentação.</w:t>
      </w:r>
    </w:p>
    <w:p w14:paraId="0D9F9EE3" w14:textId="77777777" w:rsidR="00EE656B" w:rsidRPr="00745959" w:rsidRDefault="00EE656B" w:rsidP="009979B5">
      <w:pPr>
        <w:rPr>
          <w:szCs w:val="22"/>
        </w:rPr>
      </w:pPr>
    </w:p>
    <w:p w14:paraId="3F9F21D6" w14:textId="77777777" w:rsidR="00EE656B" w:rsidRPr="00745959" w:rsidRDefault="00EE656B" w:rsidP="000F28CD">
      <w:pPr>
        <w:keepNext/>
        <w:rPr>
          <w:b/>
          <w:szCs w:val="22"/>
        </w:rPr>
      </w:pPr>
      <w:r w:rsidRPr="00745959">
        <w:rPr>
          <w:b/>
          <w:szCs w:val="22"/>
        </w:rPr>
        <w:t>Condução de veículos e utilização de máquinas</w:t>
      </w:r>
    </w:p>
    <w:p w14:paraId="56E1F17F" w14:textId="77777777" w:rsidR="00EE656B" w:rsidRPr="00745959" w:rsidRDefault="00EE656B" w:rsidP="009979B5">
      <w:pPr>
        <w:rPr>
          <w:szCs w:val="22"/>
        </w:rPr>
      </w:pPr>
      <w:r w:rsidRPr="00745959">
        <w:rPr>
          <w:szCs w:val="22"/>
        </w:rPr>
        <w:t>Vokanamet tem muito pouca ou nenhuma influência sobre a capacidade de conduzir, andar de bicicleta e utilizar ferramentas ou máquinas. No entanto, foi notificada a ocorrência de tonturas ou vertigens, o que pode afetar a sua capacidade de conduzir, andar de bicicleta ou utilizar máquinas.</w:t>
      </w:r>
    </w:p>
    <w:p w14:paraId="34FA7E69" w14:textId="77777777" w:rsidR="00EE656B" w:rsidRPr="00745959" w:rsidRDefault="00EE656B" w:rsidP="009979B5">
      <w:pPr>
        <w:rPr>
          <w:szCs w:val="22"/>
        </w:rPr>
      </w:pPr>
    </w:p>
    <w:p w14:paraId="08D063DB" w14:textId="77777777" w:rsidR="00EE656B" w:rsidRDefault="00EE656B" w:rsidP="009979B5">
      <w:pPr>
        <w:rPr>
          <w:szCs w:val="22"/>
        </w:rPr>
      </w:pPr>
      <w:r w:rsidRPr="00745959">
        <w:rPr>
          <w:szCs w:val="22"/>
        </w:rPr>
        <w:t>A toma de Vokanamet com outros medicamentos para a diabetes denominados sulfonilureias (como a glimepirida ou glipizida) ou com a insulina, pode aumentar o risco de ter um nível baixo de açúcar no sangue (hipoglicemia). Os sinais incluem visão turva, formigueiro nos lábios, tremores, suores, palidez, alteração do humor, ou sentir-se ansioso ou confuso. Isto pode afetar a sua capacidade de conduzir, andar de bicicleta e de usar quaisquer ferramentas ou máquinas. Fale com o seu médico assim que possível se desenvolver sinais de níveis baixos de açúcar no sangue.</w:t>
      </w:r>
    </w:p>
    <w:p w14:paraId="3D9376A4" w14:textId="77777777" w:rsidR="005864E5" w:rsidRDefault="005864E5" w:rsidP="009979B5">
      <w:pPr>
        <w:rPr>
          <w:szCs w:val="22"/>
        </w:rPr>
      </w:pPr>
    </w:p>
    <w:p w14:paraId="5D3B4040" w14:textId="77777777" w:rsidR="005864E5" w:rsidRDefault="005864E5" w:rsidP="008931E7">
      <w:pPr>
        <w:keepNext/>
        <w:tabs>
          <w:tab w:val="clear" w:pos="567"/>
        </w:tabs>
        <w:autoSpaceDE w:val="0"/>
        <w:autoSpaceDN w:val="0"/>
        <w:adjustRightInd w:val="0"/>
        <w:rPr>
          <w:b/>
          <w:szCs w:val="22"/>
          <w:lang w:eastAsia="pt-PT"/>
        </w:rPr>
      </w:pPr>
      <w:r>
        <w:rPr>
          <w:b/>
          <w:szCs w:val="22"/>
          <w:lang w:eastAsia="pt-PT"/>
        </w:rPr>
        <w:t>Vokanamet contém sódio</w:t>
      </w:r>
    </w:p>
    <w:p w14:paraId="451CCCD0" w14:textId="77777777" w:rsidR="005864E5" w:rsidRPr="00745959" w:rsidRDefault="005864E5" w:rsidP="00501C0C">
      <w:pPr>
        <w:tabs>
          <w:tab w:val="clear" w:pos="567"/>
        </w:tabs>
        <w:autoSpaceDE w:val="0"/>
        <w:autoSpaceDN w:val="0"/>
        <w:adjustRightInd w:val="0"/>
        <w:rPr>
          <w:szCs w:val="22"/>
          <w:lang w:eastAsia="pt-PT"/>
        </w:rPr>
      </w:pPr>
      <w:r>
        <w:t>Este medicamento contém menos do que 1</w:t>
      </w:r>
      <w:r w:rsidR="008931E7">
        <w:rPr>
          <w:szCs w:val="22"/>
        </w:rPr>
        <w:t> </w:t>
      </w:r>
      <w:r>
        <w:t>mmol (23</w:t>
      </w:r>
      <w:r w:rsidR="008931E7">
        <w:rPr>
          <w:szCs w:val="22"/>
        </w:rPr>
        <w:t> </w:t>
      </w:r>
      <w:r>
        <w:t xml:space="preserve">mg) de sódio por </w:t>
      </w:r>
      <w:r w:rsidR="0006516A">
        <w:t xml:space="preserve">comprimido </w:t>
      </w:r>
      <w:r>
        <w:t>ou seja, é praticamente “isento de sódio”.</w:t>
      </w:r>
    </w:p>
    <w:p w14:paraId="7CEA212C" w14:textId="77777777" w:rsidR="00EE656B" w:rsidRPr="00745959" w:rsidRDefault="00EE656B" w:rsidP="009979B5">
      <w:pPr>
        <w:rPr>
          <w:szCs w:val="22"/>
        </w:rPr>
      </w:pPr>
    </w:p>
    <w:p w14:paraId="3D079E7A" w14:textId="77777777" w:rsidR="00EE656B" w:rsidRPr="00745959" w:rsidRDefault="00EE656B" w:rsidP="009979B5">
      <w:pPr>
        <w:rPr>
          <w:szCs w:val="22"/>
        </w:rPr>
      </w:pPr>
    </w:p>
    <w:p w14:paraId="68579425" w14:textId="77777777" w:rsidR="00EE656B" w:rsidRPr="00717085" w:rsidRDefault="00EE656B" w:rsidP="00AC6E85">
      <w:pPr>
        <w:keepNext/>
        <w:ind w:left="567" w:hanging="567"/>
        <w:outlineLvl w:val="2"/>
        <w:rPr>
          <w:b/>
          <w:bCs/>
          <w:szCs w:val="22"/>
        </w:rPr>
      </w:pPr>
      <w:r w:rsidRPr="00717085">
        <w:rPr>
          <w:b/>
          <w:bCs/>
          <w:szCs w:val="22"/>
        </w:rPr>
        <w:t>3.</w:t>
      </w:r>
      <w:r w:rsidRPr="00717085">
        <w:rPr>
          <w:b/>
          <w:bCs/>
          <w:szCs w:val="22"/>
        </w:rPr>
        <w:tab/>
        <w:t>Como tomar Vokanamet</w:t>
      </w:r>
    </w:p>
    <w:p w14:paraId="02DB49E1" w14:textId="77777777" w:rsidR="00EE656B" w:rsidRPr="00745959" w:rsidRDefault="00EE656B" w:rsidP="008931E7">
      <w:pPr>
        <w:keepNext/>
        <w:rPr>
          <w:szCs w:val="22"/>
        </w:rPr>
      </w:pPr>
    </w:p>
    <w:p w14:paraId="31ADE893" w14:textId="77777777" w:rsidR="00EE656B" w:rsidRPr="00745959" w:rsidRDefault="00EE656B" w:rsidP="009979B5">
      <w:pPr>
        <w:suppressAutoHyphens/>
        <w:rPr>
          <w:szCs w:val="22"/>
        </w:rPr>
      </w:pPr>
      <w:r w:rsidRPr="00745959">
        <w:rPr>
          <w:szCs w:val="22"/>
        </w:rPr>
        <w:t>Tome este medicamento exatamente como indicado pelo seu médico ou farmacêutico. Fale com o seu médico ou farmacêutico se tiver dúvidas.</w:t>
      </w:r>
    </w:p>
    <w:p w14:paraId="77C00CD8" w14:textId="77777777" w:rsidR="00EE656B" w:rsidRPr="00745959" w:rsidRDefault="00EE656B" w:rsidP="009979B5">
      <w:pPr>
        <w:tabs>
          <w:tab w:val="clear" w:pos="567"/>
        </w:tabs>
        <w:autoSpaceDE w:val="0"/>
        <w:autoSpaceDN w:val="0"/>
        <w:adjustRightInd w:val="0"/>
        <w:rPr>
          <w:szCs w:val="22"/>
        </w:rPr>
      </w:pPr>
    </w:p>
    <w:p w14:paraId="1DB9A937" w14:textId="77777777" w:rsidR="00EE656B" w:rsidRPr="00745959" w:rsidRDefault="00EE656B" w:rsidP="008931E7">
      <w:pPr>
        <w:keepNext/>
        <w:tabs>
          <w:tab w:val="clear" w:pos="567"/>
        </w:tabs>
        <w:autoSpaceDE w:val="0"/>
        <w:autoSpaceDN w:val="0"/>
        <w:adjustRightInd w:val="0"/>
        <w:rPr>
          <w:b/>
          <w:szCs w:val="22"/>
        </w:rPr>
      </w:pPr>
      <w:r w:rsidRPr="00745959">
        <w:rPr>
          <w:b/>
          <w:szCs w:val="22"/>
        </w:rPr>
        <w:t>Quanto deve tomar</w:t>
      </w:r>
    </w:p>
    <w:p w14:paraId="769D6870" w14:textId="77777777" w:rsidR="00192A76" w:rsidRDefault="00EE656B" w:rsidP="002D773C">
      <w:pPr>
        <w:numPr>
          <w:ilvl w:val="0"/>
          <w:numId w:val="18"/>
        </w:numPr>
        <w:ind w:left="567" w:hanging="567"/>
        <w:rPr>
          <w:szCs w:val="22"/>
        </w:rPr>
      </w:pPr>
      <w:r w:rsidRPr="00745959">
        <w:rPr>
          <w:szCs w:val="22"/>
        </w:rPr>
        <w:t>A dose de Vokanamet é de um comprimido, duas vezes por dia.</w:t>
      </w:r>
    </w:p>
    <w:p w14:paraId="0FBC7924" w14:textId="77777777" w:rsidR="00EE656B" w:rsidRPr="002D773C" w:rsidRDefault="00EE656B" w:rsidP="002D773C">
      <w:pPr>
        <w:numPr>
          <w:ilvl w:val="0"/>
          <w:numId w:val="18"/>
        </w:numPr>
        <w:ind w:left="567" w:hanging="567"/>
        <w:rPr>
          <w:szCs w:val="22"/>
        </w:rPr>
      </w:pPr>
      <w:r w:rsidRPr="00745959">
        <w:rPr>
          <w:szCs w:val="22"/>
        </w:rPr>
        <w:t xml:space="preserve">A </w:t>
      </w:r>
      <w:r w:rsidR="00B6219D">
        <w:rPr>
          <w:szCs w:val="22"/>
        </w:rPr>
        <w:t>dosagem</w:t>
      </w:r>
      <w:r w:rsidRPr="00745959">
        <w:rPr>
          <w:szCs w:val="22"/>
        </w:rPr>
        <w:t xml:space="preserve"> de Vokanamet que irá tomar depende da sua situação e da quantidade de canagliflozina e de metformina de que necessita para controlar o seu açúcar no sangue.</w:t>
      </w:r>
    </w:p>
    <w:p w14:paraId="4C8015A5" w14:textId="77777777" w:rsidR="00EE656B" w:rsidRPr="002D773C" w:rsidRDefault="00EE656B" w:rsidP="002D773C">
      <w:pPr>
        <w:numPr>
          <w:ilvl w:val="0"/>
          <w:numId w:val="18"/>
        </w:numPr>
        <w:ind w:left="567" w:hanging="567"/>
        <w:rPr>
          <w:szCs w:val="22"/>
        </w:rPr>
      </w:pPr>
      <w:r w:rsidRPr="00745959">
        <w:rPr>
          <w:szCs w:val="22"/>
        </w:rPr>
        <w:t>O seu médico irá prescrever a dose mais adequada para si.</w:t>
      </w:r>
    </w:p>
    <w:p w14:paraId="68CB444A" w14:textId="77777777" w:rsidR="00EE656B" w:rsidRPr="00745959" w:rsidRDefault="00EE656B" w:rsidP="009979B5">
      <w:pPr>
        <w:rPr>
          <w:szCs w:val="22"/>
        </w:rPr>
      </w:pPr>
    </w:p>
    <w:p w14:paraId="5907B38E" w14:textId="77777777" w:rsidR="00EE656B" w:rsidRPr="00745959" w:rsidRDefault="00EE656B" w:rsidP="008931E7">
      <w:pPr>
        <w:keepNext/>
        <w:rPr>
          <w:b/>
          <w:szCs w:val="22"/>
        </w:rPr>
      </w:pPr>
      <w:r w:rsidRPr="00745959">
        <w:rPr>
          <w:b/>
          <w:szCs w:val="22"/>
        </w:rPr>
        <w:t>Ao tomar este medicamento</w:t>
      </w:r>
    </w:p>
    <w:p w14:paraId="17804546" w14:textId="77777777" w:rsidR="00EE656B" w:rsidRPr="002D773C" w:rsidRDefault="00EE656B" w:rsidP="002D773C">
      <w:pPr>
        <w:numPr>
          <w:ilvl w:val="0"/>
          <w:numId w:val="18"/>
        </w:numPr>
        <w:ind w:left="567" w:hanging="567"/>
        <w:rPr>
          <w:szCs w:val="22"/>
        </w:rPr>
      </w:pPr>
      <w:r w:rsidRPr="00745959">
        <w:rPr>
          <w:szCs w:val="22"/>
        </w:rPr>
        <w:t>Engula o comprimido inteiro com água.</w:t>
      </w:r>
    </w:p>
    <w:p w14:paraId="2EEE5D7B" w14:textId="77777777" w:rsidR="00EE656B" w:rsidRPr="002D773C" w:rsidRDefault="00EE656B" w:rsidP="002D773C">
      <w:pPr>
        <w:numPr>
          <w:ilvl w:val="0"/>
          <w:numId w:val="18"/>
        </w:numPr>
        <w:ind w:left="567" w:hanging="567"/>
        <w:rPr>
          <w:szCs w:val="22"/>
        </w:rPr>
      </w:pPr>
      <w:r w:rsidRPr="00745959">
        <w:rPr>
          <w:szCs w:val="22"/>
        </w:rPr>
        <w:t>É melhor tomar o seu comprimido com a refeição. Isto diminui a probabilidade de sofrer uma irritação no estômago.</w:t>
      </w:r>
    </w:p>
    <w:p w14:paraId="0985035D" w14:textId="77777777" w:rsidR="00EE656B" w:rsidRPr="002D773C" w:rsidRDefault="00EE656B" w:rsidP="002D773C">
      <w:pPr>
        <w:numPr>
          <w:ilvl w:val="0"/>
          <w:numId w:val="18"/>
        </w:numPr>
        <w:ind w:left="567" w:hanging="567"/>
        <w:rPr>
          <w:szCs w:val="22"/>
        </w:rPr>
      </w:pPr>
      <w:r w:rsidRPr="00745959">
        <w:rPr>
          <w:szCs w:val="22"/>
        </w:rPr>
        <w:t>Tente tomar o comprimido à mesma hora todos os dias. Isto irá ajudá-lo a lembrar-se de o tomar.</w:t>
      </w:r>
    </w:p>
    <w:p w14:paraId="4EDECBCB" w14:textId="77777777" w:rsidR="00EE656B" w:rsidRPr="002D773C" w:rsidRDefault="00EE656B" w:rsidP="002D773C">
      <w:pPr>
        <w:numPr>
          <w:ilvl w:val="0"/>
          <w:numId w:val="18"/>
        </w:numPr>
        <w:ind w:left="567" w:hanging="567"/>
        <w:rPr>
          <w:szCs w:val="22"/>
        </w:rPr>
      </w:pPr>
      <w:r w:rsidRPr="00745959">
        <w:rPr>
          <w:szCs w:val="22"/>
        </w:rPr>
        <w:t xml:space="preserve">Se o seu médico prescreveu este medicamento juntamente com um </w:t>
      </w:r>
      <w:r w:rsidR="00B6219D">
        <w:rPr>
          <w:szCs w:val="22"/>
        </w:rPr>
        <w:t>medicamento para baixar o colesterol</w:t>
      </w:r>
      <w:r w:rsidRPr="00745959">
        <w:rPr>
          <w:szCs w:val="22"/>
        </w:rPr>
        <w:t xml:space="preserve"> tal como a colestiramina deve tomar este medicamento pelo menos 1 hora antes ou </w:t>
      </w:r>
      <w:smartTag w:uri="urn:schemas-microsoft-com:office:smarttags" w:element="metricconverter">
        <w:smartTagPr>
          <w:attr w:name="ProductID" w:val="4 a"/>
        </w:smartTagPr>
        <w:r w:rsidRPr="00745959">
          <w:rPr>
            <w:szCs w:val="22"/>
          </w:rPr>
          <w:t>4 a</w:t>
        </w:r>
      </w:smartTag>
      <w:r w:rsidRPr="00745959">
        <w:rPr>
          <w:szCs w:val="22"/>
        </w:rPr>
        <w:t xml:space="preserve"> 6 horas depois da toma do </w:t>
      </w:r>
      <w:r w:rsidR="00B6219D">
        <w:rPr>
          <w:szCs w:val="22"/>
        </w:rPr>
        <w:t>medicamento para baixar o colesterol</w:t>
      </w:r>
      <w:r w:rsidRPr="00745959">
        <w:rPr>
          <w:szCs w:val="22"/>
        </w:rPr>
        <w:t>.</w:t>
      </w:r>
    </w:p>
    <w:p w14:paraId="543D0FC0" w14:textId="77777777" w:rsidR="00EE656B" w:rsidRPr="00745959" w:rsidRDefault="00EE656B" w:rsidP="009979B5">
      <w:pPr>
        <w:rPr>
          <w:szCs w:val="22"/>
        </w:rPr>
      </w:pPr>
    </w:p>
    <w:p w14:paraId="45920CE5" w14:textId="77777777" w:rsidR="00EE656B" w:rsidRPr="00745959" w:rsidRDefault="00EE656B" w:rsidP="009979B5">
      <w:pPr>
        <w:rPr>
          <w:szCs w:val="22"/>
        </w:rPr>
      </w:pPr>
      <w:r w:rsidRPr="00745959">
        <w:rPr>
          <w:szCs w:val="22"/>
        </w:rPr>
        <w:t>O seu médico pode receitar Vokanamet juntamente com outros medicamentos hipoglicemiantes. Lembre-se de tomar todos os medicamentos conforme o seu médico lhe disse, de modo a atingirem os melhores resultados para a sua saúde.</w:t>
      </w:r>
    </w:p>
    <w:p w14:paraId="0F05865C" w14:textId="77777777" w:rsidR="00EE656B" w:rsidRPr="00745959" w:rsidRDefault="00EE656B" w:rsidP="009979B5">
      <w:pPr>
        <w:rPr>
          <w:szCs w:val="22"/>
        </w:rPr>
      </w:pPr>
    </w:p>
    <w:p w14:paraId="620030BE" w14:textId="77777777" w:rsidR="00EE656B" w:rsidRPr="00745959" w:rsidRDefault="00EE656B" w:rsidP="008931E7">
      <w:pPr>
        <w:keepNext/>
        <w:rPr>
          <w:b/>
          <w:szCs w:val="22"/>
        </w:rPr>
      </w:pPr>
      <w:r w:rsidRPr="00745959">
        <w:rPr>
          <w:b/>
          <w:szCs w:val="22"/>
        </w:rPr>
        <w:t>Dieta e exercício físico</w:t>
      </w:r>
    </w:p>
    <w:p w14:paraId="3C5AC124" w14:textId="77777777" w:rsidR="00EE656B" w:rsidRPr="00745959" w:rsidRDefault="00EE656B" w:rsidP="009979B5">
      <w:pPr>
        <w:rPr>
          <w:szCs w:val="22"/>
        </w:rPr>
      </w:pPr>
      <w:r w:rsidRPr="00745959">
        <w:rPr>
          <w:szCs w:val="22"/>
        </w:rPr>
        <w:t>De modo a controlar a sua diabetes, deverá continuar a seguir os conselhos do seu médico, farmacêutico ou enfermeiro relativamente à dieta e ao exercício físico. Nomeadamente, se está a seguir uma dieta de controlo de peso continue a segui-la enquanto está a tomar este medicamento.</w:t>
      </w:r>
    </w:p>
    <w:p w14:paraId="00B04CF0" w14:textId="77777777" w:rsidR="00EE656B" w:rsidRPr="00745959" w:rsidRDefault="00EE656B" w:rsidP="009979B5">
      <w:pPr>
        <w:rPr>
          <w:szCs w:val="22"/>
        </w:rPr>
      </w:pPr>
    </w:p>
    <w:p w14:paraId="068431E9" w14:textId="77777777" w:rsidR="00EE656B" w:rsidRPr="00745959" w:rsidRDefault="00EE656B" w:rsidP="008931E7">
      <w:pPr>
        <w:keepNext/>
        <w:rPr>
          <w:b/>
          <w:bCs/>
          <w:szCs w:val="22"/>
          <w:lang w:eastAsia="pt-PT"/>
        </w:rPr>
      </w:pPr>
      <w:r w:rsidRPr="00745959">
        <w:rPr>
          <w:b/>
          <w:bCs/>
          <w:szCs w:val="22"/>
          <w:lang w:eastAsia="pt-PT"/>
        </w:rPr>
        <w:t xml:space="preserve">Se tomar mais </w:t>
      </w:r>
      <w:r w:rsidRPr="00745959">
        <w:rPr>
          <w:b/>
          <w:szCs w:val="22"/>
        </w:rPr>
        <w:t>Vokanamet</w:t>
      </w:r>
      <w:r w:rsidRPr="00745959">
        <w:rPr>
          <w:szCs w:val="22"/>
        </w:rPr>
        <w:t xml:space="preserve"> </w:t>
      </w:r>
      <w:r w:rsidRPr="00745959">
        <w:rPr>
          <w:b/>
          <w:bCs/>
          <w:szCs w:val="22"/>
          <w:lang w:eastAsia="pt-PT"/>
        </w:rPr>
        <w:t>do que deveria</w:t>
      </w:r>
    </w:p>
    <w:p w14:paraId="187B7D42" w14:textId="5823462A" w:rsidR="009A565A" w:rsidRPr="00ED165E" w:rsidRDefault="00A8793D" w:rsidP="009979B5">
      <w:pPr>
        <w:tabs>
          <w:tab w:val="clear" w:pos="567"/>
        </w:tabs>
        <w:autoSpaceDE w:val="0"/>
        <w:autoSpaceDN w:val="0"/>
        <w:adjustRightInd w:val="0"/>
        <w:rPr>
          <w:b/>
          <w:szCs w:val="22"/>
        </w:rPr>
      </w:pPr>
      <w:r w:rsidRPr="009A565A">
        <w:rPr>
          <w:szCs w:val="22"/>
        </w:rPr>
        <w:t>Como Vokanamet contém metformina</w:t>
      </w:r>
      <w:r>
        <w:rPr>
          <w:szCs w:val="22"/>
          <w:lang w:eastAsia="pt-PT"/>
        </w:rPr>
        <w:t xml:space="preserve">, </w:t>
      </w:r>
      <w:r w:rsidR="001A617C">
        <w:rPr>
          <w:szCs w:val="22"/>
          <w:lang w:eastAsia="pt-PT"/>
        </w:rPr>
        <w:t>s</w:t>
      </w:r>
      <w:r w:rsidR="00EE656B" w:rsidRPr="00745959">
        <w:rPr>
          <w:szCs w:val="22"/>
          <w:lang w:eastAsia="pt-PT"/>
        </w:rPr>
        <w:t xml:space="preserve">e tomar mais comprimidos do que deveria, </w:t>
      </w:r>
      <w:r>
        <w:rPr>
          <w:szCs w:val="22"/>
        </w:rPr>
        <w:t xml:space="preserve">poderá </w:t>
      </w:r>
      <w:r w:rsidR="00C42A79">
        <w:rPr>
          <w:szCs w:val="22"/>
        </w:rPr>
        <w:t>desenvolver</w:t>
      </w:r>
      <w:r>
        <w:rPr>
          <w:szCs w:val="22"/>
        </w:rPr>
        <w:t xml:space="preserve"> acidose lá</w:t>
      </w:r>
      <w:r w:rsidR="009A565A" w:rsidRPr="009A565A">
        <w:rPr>
          <w:szCs w:val="22"/>
        </w:rPr>
        <w:t xml:space="preserve">tica. </w:t>
      </w:r>
      <w:r>
        <w:rPr>
          <w:szCs w:val="22"/>
        </w:rPr>
        <w:t>Se isso acontecer</w:t>
      </w:r>
      <w:r w:rsidR="009A565A" w:rsidRPr="009A565A">
        <w:rPr>
          <w:szCs w:val="22"/>
        </w:rPr>
        <w:t xml:space="preserve">, </w:t>
      </w:r>
      <w:r>
        <w:rPr>
          <w:szCs w:val="22"/>
        </w:rPr>
        <w:t>poderá</w:t>
      </w:r>
      <w:r w:rsidR="009A565A" w:rsidRPr="009A565A">
        <w:rPr>
          <w:szCs w:val="22"/>
        </w:rPr>
        <w:t xml:space="preserve"> </w:t>
      </w:r>
      <w:r w:rsidR="00C42A79">
        <w:rPr>
          <w:szCs w:val="22"/>
        </w:rPr>
        <w:t>necessitar</w:t>
      </w:r>
      <w:r w:rsidR="009A565A" w:rsidRPr="009A565A">
        <w:rPr>
          <w:szCs w:val="22"/>
        </w:rPr>
        <w:t xml:space="preserve"> de tratamento hospita</w:t>
      </w:r>
      <w:r>
        <w:rPr>
          <w:szCs w:val="22"/>
        </w:rPr>
        <w:t>lar imediato, pois a acidose lá</w:t>
      </w:r>
      <w:r w:rsidR="009A565A" w:rsidRPr="009A565A">
        <w:rPr>
          <w:szCs w:val="22"/>
        </w:rPr>
        <w:t>tica pode levar a</w:t>
      </w:r>
      <w:r w:rsidR="00C42A79">
        <w:rPr>
          <w:szCs w:val="22"/>
        </w:rPr>
        <w:t>o</w:t>
      </w:r>
      <w:r w:rsidR="009A565A" w:rsidRPr="009A565A">
        <w:rPr>
          <w:szCs w:val="22"/>
        </w:rPr>
        <w:t xml:space="preserve"> coma. Os sintomas de acid</w:t>
      </w:r>
      <w:r>
        <w:rPr>
          <w:szCs w:val="22"/>
        </w:rPr>
        <w:t>ose lática incluem vó</w:t>
      </w:r>
      <w:r w:rsidR="009A565A" w:rsidRPr="009A565A">
        <w:rPr>
          <w:szCs w:val="22"/>
        </w:rPr>
        <w:t>mito</w:t>
      </w:r>
      <w:r>
        <w:rPr>
          <w:szCs w:val="22"/>
        </w:rPr>
        <w:t>s</w:t>
      </w:r>
      <w:r w:rsidR="009A565A" w:rsidRPr="009A565A">
        <w:rPr>
          <w:szCs w:val="22"/>
        </w:rPr>
        <w:t>, dor de estômago, cãibras musculares, sensação geral de não estar bem com cansaço</w:t>
      </w:r>
      <w:r w:rsidR="001A617C">
        <w:rPr>
          <w:szCs w:val="22"/>
        </w:rPr>
        <w:t xml:space="preserve"> grave</w:t>
      </w:r>
      <w:r w:rsidR="009A565A" w:rsidRPr="009A565A">
        <w:rPr>
          <w:szCs w:val="22"/>
        </w:rPr>
        <w:t xml:space="preserve"> ou dificuldade </w:t>
      </w:r>
      <w:r w:rsidR="001A617C">
        <w:rPr>
          <w:szCs w:val="22"/>
        </w:rPr>
        <w:t>em</w:t>
      </w:r>
      <w:r w:rsidR="009A565A" w:rsidRPr="009A565A">
        <w:rPr>
          <w:szCs w:val="22"/>
        </w:rPr>
        <w:t xml:space="preserve"> respirar. Outros sintomas são redução da temperatura corporal e do</w:t>
      </w:r>
      <w:r>
        <w:rPr>
          <w:szCs w:val="22"/>
        </w:rPr>
        <w:t>s</w:t>
      </w:r>
      <w:r w:rsidR="009A565A" w:rsidRPr="009A565A">
        <w:rPr>
          <w:szCs w:val="22"/>
        </w:rPr>
        <w:t xml:space="preserve"> batimento</w:t>
      </w:r>
      <w:r>
        <w:rPr>
          <w:szCs w:val="22"/>
        </w:rPr>
        <w:t>s</w:t>
      </w:r>
      <w:r w:rsidR="009A565A" w:rsidRPr="009A565A">
        <w:rPr>
          <w:szCs w:val="22"/>
        </w:rPr>
        <w:t xml:space="preserve"> cardíaco</w:t>
      </w:r>
      <w:r>
        <w:rPr>
          <w:szCs w:val="22"/>
        </w:rPr>
        <w:t>s</w:t>
      </w:r>
      <w:r w:rsidR="009A565A" w:rsidRPr="009A565A">
        <w:rPr>
          <w:szCs w:val="22"/>
        </w:rPr>
        <w:t xml:space="preserve">. Pare de tomar este </w:t>
      </w:r>
      <w:r w:rsidR="009A565A" w:rsidRPr="009A565A">
        <w:rPr>
          <w:szCs w:val="22"/>
        </w:rPr>
        <w:lastRenderedPageBreak/>
        <w:t xml:space="preserve">medicamento imediatamente e contacte </w:t>
      </w:r>
      <w:r w:rsidR="00C42A79">
        <w:rPr>
          <w:szCs w:val="22"/>
        </w:rPr>
        <w:t>rapidamente</w:t>
      </w:r>
      <w:r w:rsidR="009A565A" w:rsidRPr="009A565A">
        <w:rPr>
          <w:szCs w:val="22"/>
        </w:rPr>
        <w:t xml:space="preserve"> um médico ou o hospital mais próximo </w:t>
      </w:r>
      <w:r>
        <w:rPr>
          <w:szCs w:val="22"/>
        </w:rPr>
        <w:t>(</w:t>
      </w:r>
      <w:r w:rsidR="00800E25">
        <w:rPr>
          <w:szCs w:val="22"/>
        </w:rPr>
        <w:t>ver </w:t>
      </w:r>
      <w:r>
        <w:rPr>
          <w:szCs w:val="22"/>
        </w:rPr>
        <w:t xml:space="preserve">secção 2). Leve </w:t>
      </w:r>
      <w:r w:rsidR="009C3B12">
        <w:rPr>
          <w:szCs w:val="22"/>
        </w:rPr>
        <w:t>a embalagem</w:t>
      </w:r>
      <w:r>
        <w:rPr>
          <w:szCs w:val="22"/>
        </w:rPr>
        <w:t xml:space="preserve"> do</w:t>
      </w:r>
      <w:r w:rsidR="009A565A" w:rsidRPr="009A565A">
        <w:rPr>
          <w:szCs w:val="22"/>
        </w:rPr>
        <w:t xml:space="preserve"> </w:t>
      </w:r>
      <w:r>
        <w:rPr>
          <w:szCs w:val="22"/>
        </w:rPr>
        <w:t>medicament</w:t>
      </w:r>
      <w:r w:rsidR="009C3B12">
        <w:rPr>
          <w:szCs w:val="22"/>
        </w:rPr>
        <w:t>o</w:t>
      </w:r>
      <w:r>
        <w:rPr>
          <w:szCs w:val="22"/>
        </w:rPr>
        <w:t xml:space="preserve"> consigo</w:t>
      </w:r>
      <w:r w:rsidR="009A565A" w:rsidRPr="009A565A">
        <w:rPr>
          <w:szCs w:val="22"/>
        </w:rPr>
        <w:t>.</w:t>
      </w:r>
    </w:p>
    <w:p w14:paraId="54810222" w14:textId="77777777" w:rsidR="009A565A" w:rsidRPr="00745959" w:rsidRDefault="009A565A" w:rsidP="009979B5">
      <w:pPr>
        <w:rPr>
          <w:b/>
          <w:szCs w:val="22"/>
          <w:highlight w:val="green"/>
        </w:rPr>
      </w:pPr>
    </w:p>
    <w:p w14:paraId="743BB2EA" w14:textId="77777777" w:rsidR="00EE656B" w:rsidRPr="00745959" w:rsidRDefault="00EE656B" w:rsidP="008931E7">
      <w:pPr>
        <w:keepNext/>
        <w:rPr>
          <w:b/>
          <w:szCs w:val="22"/>
        </w:rPr>
      </w:pPr>
      <w:r w:rsidRPr="00745959">
        <w:rPr>
          <w:b/>
          <w:szCs w:val="22"/>
        </w:rPr>
        <w:t>Caso se tenha esquecido de tomar</w:t>
      </w:r>
      <w:r w:rsidRPr="00745959">
        <w:rPr>
          <w:b/>
          <w:bCs/>
          <w:szCs w:val="22"/>
          <w:lang w:eastAsia="pt-PT"/>
        </w:rPr>
        <w:t xml:space="preserve"> </w:t>
      </w:r>
      <w:r w:rsidRPr="00745959">
        <w:rPr>
          <w:b/>
          <w:szCs w:val="22"/>
        </w:rPr>
        <w:t>Vokanamet</w:t>
      </w:r>
    </w:p>
    <w:p w14:paraId="314BA1E3" w14:textId="77777777" w:rsidR="00EE656B" w:rsidRPr="002D773C" w:rsidRDefault="00EE656B" w:rsidP="002D773C">
      <w:pPr>
        <w:numPr>
          <w:ilvl w:val="0"/>
          <w:numId w:val="18"/>
        </w:numPr>
        <w:ind w:left="567" w:hanging="567"/>
        <w:rPr>
          <w:szCs w:val="22"/>
        </w:rPr>
      </w:pPr>
      <w:r w:rsidRPr="00745959">
        <w:rPr>
          <w:szCs w:val="22"/>
        </w:rPr>
        <w:t>Se se esqueceu de tomar uma dose, tome-a assim que se lembrar. No entanto, se estiver na hora da dose seguinte, salte a dose em falta.</w:t>
      </w:r>
    </w:p>
    <w:p w14:paraId="3D8E4414" w14:textId="77777777" w:rsidR="00EE656B" w:rsidRPr="002D773C" w:rsidRDefault="00EE656B" w:rsidP="002D773C">
      <w:pPr>
        <w:numPr>
          <w:ilvl w:val="0"/>
          <w:numId w:val="18"/>
        </w:numPr>
        <w:ind w:left="567" w:hanging="567"/>
        <w:rPr>
          <w:szCs w:val="22"/>
        </w:rPr>
      </w:pPr>
      <w:r w:rsidRPr="00745959">
        <w:rPr>
          <w:szCs w:val="22"/>
        </w:rPr>
        <w:t>Não tome uma dose a dobrar para compensar uma dose que se esqueceu de tomar.</w:t>
      </w:r>
    </w:p>
    <w:p w14:paraId="15D6791A" w14:textId="77777777" w:rsidR="00EE656B" w:rsidRPr="00745959" w:rsidRDefault="00EE656B" w:rsidP="00717085"/>
    <w:p w14:paraId="5FF09902" w14:textId="77777777" w:rsidR="00EE656B" w:rsidRPr="00745959" w:rsidRDefault="00EE656B" w:rsidP="008931E7">
      <w:pPr>
        <w:keepNext/>
        <w:rPr>
          <w:b/>
          <w:szCs w:val="22"/>
        </w:rPr>
      </w:pPr>
      <w:r w:rsidRPr="00745959">
        <w:rPr>
          <w:b/>
          <w:szCs w:val="22"/>
        </w:rPr>
        <w:t>Se parar de tomar Vokanamet</w:t>
      </w:r>
    </w:p>
    <w:p w14:paraId="2C2AD544" w14:textId="77777777" w:rsidR="00EE656B" w:rsidRPr="00745959" w:rsidRDefault="00EE656B" w:rsidP="009979B5">
      <w:pPr>
        <w:rPr>
          <w:szCs w:val="22"/>
        </w:rPr>
      </w:pPr>
      <w:r w:rsidRPr="00745959">
        <w:rPr>
          <w:szCs w:val="22"/>
        </w:rPr>
        <w:t>Os seus níveis de açúcar no sangue podem subir se parar de tomar este medicamento. Não pare de tomar este medicamento sem falar primeiro com o seu médico.</w:t>
      </w:r>
    </w:p>
    <w:p w14:paraId="02446EFE" w14:textId="77777777" w:rsidR="00EE656B" w:rsidRPr="00745959" w:rsidRDefault="00EE656B" w:rsidP="009979B5">
      <w:pPr>
        <w:rPr>
          <w:szCs w:val="22"/>
        </w:rPr>
      </w:pPr>
    </w:p>
    <w:p w14:paraId="1662BF39" w14:textId="77777777" w:rsidR="00EE656B" w:rsidRPr="00745959" w:rsidRDefault="00EE656B" w:rsidP="009979B5">
      <w:pPr>
        <w:rPr>
          <w:szCs w:val="22"/>
        </w:rPr>
      </w:pPr>
      <w:r w:rsidRPr="00745959">
        <w:rPr>
          <w:szCs w:val="22"/>
        </w:rPr>
        <w:t>Caso ainda tenha dúvidas sobre a utilização deste medicamento, fale com o seu médico, farmacêutico ou enfermeiro.</w:t>
      </w:r>
    </w:p>
    <w:p w14:paraId="654EA2FB" w14:textId="77777777" w:rsidR="00EE656B" w:rsidRPr="00745959" w:rsidRDefault="00EE656B" w:rsidP="009979B5">
      <w:pPr>
        <w:rPr>
          <w:szCs w:val="22"/>
        </w:rPr>
      </w:pPr>
    </w:p>
    <w:p w14:paraId="14CF6DA6" w14:textId="77777777" w:rsidR="00EE656B" w:rsidRPr="00745959" w:rsidRDefault="00EE656B" w:rsidP="009979B5">
      <w:pPr>
        <w:rPr>
          <w:szCs w:val="22"/>
        </w:rPr>
      </w:pPr>
    </w:p>
    <w:p w14:paraId="74AE3372" w14:textId="77777777" w:rsidR="00EE656B" w:rsidRPr="00745959" w:rsidRDefault="00EE656B" w:rsidP="00AC6E85">
      <w:pPr>
        <w:keepNext/>
        <w:suppressAutoHyphens/>
        <w:ind w:left="567" w:hanging="567"/>
        <w:outlineLvl w:val="2"/>
        <w:rPr>
          <w:b/>
          <w:szCs w:val="22"/>
        </w:rPr>
      </w:pPr>
      <w:r w:rsidRPr="00745959">
        <w:rPr>
          <w:b/>
          <w:szCs w:val="22"/>
        </w:rPr>
        <w:t>4.</w:t>
      </w:r>
      <w:r w:rsidRPr="00745959">
        <w:rPr>
          <w:b/>
          <w:szCs w:val="22"/>
        </w:rPr>
        <w:tab/>
        <w:t xml:space="preserve">Efeitos </w:t>
      </w:r>
      <w:r w:rsidR="00764798">
        <w:rPr>
          <w:b/>
          <w:szCs w:val="22"/>
        </w:rPr>
        <w:t>indesejáveis</w:t>
      </w:r>
      <w:r w:rsidRPr="00745959">
        <w:rPr>
          <w:b/>
          <w:szCs w:val="22"/>
        </w:rPr>
        <w:t xml:space="preserve"> possíveis</w:t>
      </w:r>
    </w:p>
    <w:p w14:paraId="59F89AD1" w14:textId="77777777" w:rsidR="00EE656B" w:rsidRPr="00745959" w:rsidRDefault="00EE656B" w:rsidP="008931E7">
      <w:pPr>
        <w:keepNext/>
        <w:suppressAutoHyphens/>
        <w:rPr>
          <w:szCs w:val="22"/>
        </w:rPr>
      </w:pPr>
    </w:p>
    <w:p w14:paraId="31582E40" w14:textId="77777777" w:rsidR="00EE656B" w:rsidRPr="00745959" w:rsidRDefault="00EE656B" w:rsidP="009979B5">
      <w:pPr>
        <w:suppressAutoHyphens/>
        <w:rPr>
          <w:szCs w:val="22"/>
        </w:rPr>
      </w:pPr>
      <w:r w:rsidRPr="00745959">
        <w:rPr>
          <w:szCs w:val="22"/>
        </w:rPr>
        <w:t xml:space="preserve">Como todos os medicamentos, este medicamento pode causar efeitos </w:t>
      </w:r>
      <w:r w:rsidR="00764798">
        <w:rPr>
          <w:snapToGrid w:val="0"/>
          <w:szCs w:val="22"/>
        </w:rPr>
        <w:t>indesejáveis</w:t>
      </w:r>
      <w:r w:rsidRPr="00745959">
        <w:rPr>
          <w:szCs w:val="22"/>
        </w:rPr>
        <w:t>, embora estes não se manifestem em todas as pessoas.</w:t>
      </w:r>
    </w:p>
    <w:p w14:paraId="1EF31D6D" w14:textId="77777777" w:rsidR="00EE656B" w:rsidRPr="00745959" w:rsidRDefault="00EE656B" w:rsidP="009979B5">
      <w:pPr>
        <w:rPr>
          <w:szCs w:val="22"/>
        </w:rPr>
      </w:pPr>
    </w:p>
    <w:p w14:paraId="6FBC9FB5" w14:textId="77777777" w:rsidR="00EE656B" w:rsidRPr="00745959" w:rsidRDefault="00EE656B" w:rsidP="009979B5">
      <w:pPr>
        <w:rPr>
          <w:b/>
          <w:szCs w:val="22"/>
        </w:rPr>
      </w:pPr>
      <w:r w:rsidRPr="00745959">
        <w:rPr>
          <w:b/>
          <w:szCs w:val="22"/>
        </w:rPr>
        <w:t xml:space="preserve">Pare de tomar Vokanamet e </w:t>
      </w:r>
      <w:r w:rsidR="00AB779A">
        <w:rPr>
          <w:b/>
          <w:szCs w:val="22"/>
        </w:rPr>
        <w:t xml:space="preserve">fale </w:t>
      </w:r>
      <w:r w:rsidRPr="00745959">
        <w:rPr>
          <w:b/>
          <w:szCs w:val="22"/>
        </w:rPr>
        <w:t xml:space="preserve">imediatamente um médico ou dirija-se ao hospital mais próximo se tiver algum dos seguintes efeitos </w:t>
      </w:r>
      <w:r w:rsidR="00A3090B">
        <w:rPr>
          <w:b/>
          <w:szCs w:val="22"/>
        </w:rPr>
        <w:t>indesejáveis</w:t>
      </w:r>
      <w:r w:rsidR="00A3090B" w:rsidRPr="00745959">
        <w:rPr>
          <w:b/>
          <w:szCs w:val="22"/>
        </w:rPr>
        <w:t xml:space="preserve"> </w:t>
      </w:r>
      <w:r w:rsidRPr="00745959">
        <w:rPr>
          <w:b/>
          <w:szCs w:val="22"/>
        </w:rPr>
        <w:t>graves:</w:t>
      </w:r>
    </w:p>
    <w:p w14:paraId="3247DD0A" w14:textId="77777777" w:rsidR="00763343" w:rsidRDefault="00763343" w:rsidP="009979B5">
      <w:pPr>
        <w:rPr>
          <w:b/>
          <w:szCs w:val="22"/>
        </w:rPr>
      </w:pPr>
    </w:p>
    <w:p w14:paraId="09F78CE5" w14:textId="77777777" w:rsidR="00AB779A" w:rsidRPr="002744BD" w:rsidRDefault="00AB779A" w:rsidP="007B2D25">
      <w:pPr>
        <w:keepNext/>
        <w:rPr>
          <w:b/>
          <w:szCs w:val="22"/>
        </w:rPr>
      </w:pPr>
      <w:r w:rsidRPr="002744BD">
        <w:rPr>
          <w:b/>
          <w:szCs w:val="22"/>
        </w:rPr>
        <w:t>Reação alérgica grave (raro, pode afetar até 1 em cada 1.000 pessoas)</w:t>
      </w:r>
    </w:p>
    <w:p w14:paraId="78E4F2DF" w14:textId="77777777" w:rsidR="00792C23" w:rsidRDefault="00792C23" w:rsidP="009979B5">
      <w:pPr>
        <w:rPr>
          <w:szCs w:val="22"/>
        </w:rPr>
      </w:pPr>
      <w:r>
        <w:rPr>
          <w:szCs w:val="22"/>
        </w:rPr>
        <w:t>Possíveis sinais de reação alérgica severa podem incluir:</w:t>
      </w:r>
    </w:p>
    <w:p w14:paraId="0246525F" w14:textId="77777777" w:rsidR="00792C23" w:rsidRPr="00B247D3" w:rsidRDefault="00792C23" w:rsidP="007B2D25">
      <w:pPr>
        <w:numPr>
          <w:ilvl w:val="0"/>
          <w:numId w:val="18"/>
        </w:numPr>
        <w:ind w:left="567" w:hanging="567"/>
        <w:rPr>
          <w:szCs w:val="22"/>
        </w:rPr>
      </w:pPr>
      <w:r>
        <w:rPr>
          <w:szCs w:val="22"/>
        </w:rPr>
        <w:t>inchaço da cara, lábios, boca, língua ou garganta, que podem levar a dificuldade em respirar ou engolir.</w:t>
      </w:r>
    </w:p>
    <w:p w14:paraId="5ED2B5A4" w14:textId="77777777" w:rsidR="00792C23" w:rsidRPr="007B2D25" w:rsidRDefault="00792C23" w:rsidP="007B2D25"/>
    <w:p w14:paraId="548F3816" w14:textId="77777777" w:rsidR="00EE656B" w:rsidRPr="00745959" w:rsidRDefault="00EE656B" w:rsidP="009979B5">
      <w:pPr>
        <w:rPr>
          <w:b/>
          <w:szCs w:val="22"/>
        </w:rPr>
      </w:pPr>
      <w:r w:rsidRPr="00745959">
        <w:rPr>
          <w:b/>
          <w:szCs w:val="22"/>
        </w:rPr>
        <w:t>Acidose lática (muito rara, pode afetar até 1 em cada 10.000 pessoas)</w:t>
      </w:r>
    </w:p>
    <w:p w14:paraId="156776DE" w14:textId="77777777" w:rsidR="00257857" w:rsidRDefault="00763343" w:rsidP="009979B5">
      <w:r w:rsidRPr="00763343">
        <w:rPr>
          <w:szCs w:val="22"/>
        </w:rPr>
        <w:t xml:space="preserve">Vokanamet </w:t>
      </w:r>
      <w:r w:rsidR="00ED4661" w:rsidRPr="001126A1">
        <w:t>pode causar um efeito secundário muito raro (pode afetar até 1 utilizador em cada 10</w:t>
      </w:r>
      <w:r w:rsidR="00ED4661">
        <w:t xml:space="preserve"> </w:t>
      </w:r>
      <w:r w:rsidR="00ED4661" w:rsidRPr="001126A1">
        <w:t>000), mas muito grave, chamado acidose lática (ver secção “Advertências e precauções”). Se isto acontecer,</w:t>
      </w:r>
      <w:r w:rsidR="00ED4661" w:rsidRPr="001126A1">
        <w:rPr>
          <w:b/>
          <w:bCs/>
        </w:rPr>
        <w:t xml:space="preserve"> tem de parar de tomar </w:t>
      </w:r>
      <w:r w:rsidR="00ED4661">
        <w:rPr>
          <w:b/>
          <w:bCs/>
        </w:rPr>
        <w:t>Vokanamet</w:t>
      </w:r>
      <w:r w:rsidR="00ED4661" w:rsidRPr="001126A1">
        <w:rPr>
          <w:b/>
          <w:bCs/>
        </w:rPr>
        <w:t xml:space="preserve"> e contactar imediatamente um médico ou o hospital mais próximo</w:t>
      </w:r>
      <w:r w:rsidR="00ED4661" w:rsidRPr="001126A1">
        <w:t>, pois a acidose lática pode provocar coma.</w:t>
      </w:r>
    </w:p>
    <w:p w14:paraId="3D47D214" w14:textId="77777777" w:rsidR="00073041" w:rsidRDefault="00073041" w:rsidP="009979B5"/>
    <w:p w14:paraId="07532249" w14:textId="77777777" w:rsidR="00073041" w:rsidRDefault="00073041" w:rsidP="00073041">
      <w:pPr>
        <w:keepNext/>
        <w:rPr>
          <w:b/>
          <w:szCs w:val="22"/>
        </w:rPr>
      </w:pPr>
      <w:r>
        <w:rPr>
          <w:b/>
          <w:szCs w:val="22"/>
        </w:rPr>
        <w:t>Cetoacidose diabética (raro, pode afetar até 1 em cada 1000 pessoas)</w:t>
      </w:r>
    </w:p>
    <w:p w14:paraId="1B56F5E8" w14:textId="77777777" w:rsidR="00073041" w:rsidRDefault="00073041" w:rsidP="00073041">
      <w:pPr>
        <w:keepNext/>
        <w:rPr>
          <w:szCs w:val="22"/>
        </w:rPr>
      </w:pPr>
      <w:r>
        <w:rPr>
          <w:szCs w:val="22"/>
        </w:rPr>
        <w:t>Estes são sinais de cetoacidose diabética (consulte também a secção 2):</w:t>
      </w:r>
    </w:p>
    <w:p w14:paraId="72247F46" w14:textId="77777777" w:rsidR="00073041" w:rsidRPr="002D773C" w:rsidRDefault="00073041" w:rsidP="00073041">
      <w:pPr>
        <w:numPr>
          <w:ilvl w:val="1"/>
          <w:numId w:val="13"/>
        </w:numPr>
        <w:ind w:left="1134" w:hanging="567"/>
        <w:rPr>
          <w:szCs w:val="22"/>
        </w:rPr>
      </w:pPr>
      <w:r>
        <w:rPr>
          <w:szCs w:val="22"/>
        </w:rPr>
        <w:t>níveis aumentados de “corpos cetónicos” na sua urina ou sangue</w:t>
      </w:r>
    </w:p>
    <w:p w14:paraId="7D3390E5" w14:textId="77777777" w:rsidR="00073041" w:rsidRPr="002D773C" w:rsidRDefault="00073041" w:rsidP="00073041">
      <w:pPr>
        <w:numPr>
          <w:ilvl w:val="1"/>
          <w:numId w:val="13"/>
        </w:numPr>
        <w:ind w:left="1134" w:hanging="567"/>
        <w:rPr>
          <w:szCs w:val="22"/>
        </w:rPr>
      </w:pPr>
      <w:r>
        <w:rPr>
          <w:szCs w:val="22"/>
        </w:rPr>
        <w:t>perda rápida de peso</w:t>
      </w:r>
    </w:p>
    <w:p w14:paraId="3E4A93C2" w14:textId="77777777" w:rsidR="00073041" w:rsidRPr="002D773C" w:rsidRDefault="00073041" w:rsidP="00073041">
      <w:pPr>
        <w:numPr>
          <w:ilvl w:val="1"/>
          <w:numId w:val="13"/>
        </w:numPr>
        <w:ind w:left="1134" w:hanging="567"/>
        <w:rPr>
          <w:szCs w:val="22"/>
        </w:rPr>
      </w:pPr>
      <w:r>
        <w:rPr>
          <w:szCs w:val="22"/>
        </w:rPr>
        <w:t>sensação de mal-estar geral ou sentir-se doente</w:t>
      </w:r>
    </w:p>
    <w:p w14:paraId="4E1348FA" w14:textId="77777777" w:rsidR="00073041" w:rsidRPr="002D773C" w:rsidRDefault="00073041" w:rsidP="00073041">
      <w:pPr>
        <w:numPr>
          <w:ilvl w:val="1"/>
          <w:numId w:val="13"/>
        </w:numPr>
        <w:ind w:left="1134" w:hanging="567"/>
        <w:rPr>
          <w:szCs w:val="22"/>
        </w:rPr>
      </w:pPr>
      <w:r>
        <w:rPr>
          <w:szCs w:val="22"/>
        </w:rPr>
        <w:t>dor de estômago</w:t>
      </w:r>
    </w:p>
    <w:p w14:paraId="54E36DF2" w14:textId="77777777" w:rsidR="00073041" w:rsidRPr="002D773C" w:rsidRDefault="00073041" w:rsidP="00073041">
      <w:pPr>
        <w:numPr>
          <w:ilvl w:val="1"/>
          <w:numId w:val="13"/>
        </w:numPr>
        <w:ind w:left="1134" w:hanging="567"/>
        <w:rPr>
          <w:szCs w:val="22"/>
        </w:rPr>
      </w:pPr>
      <w:r>
        <w:rPr>
          <w:szCs w:val="22"/>
        </w:rPr>
        <w:t>sede excessiva</w:t>
      </w:r>
    </w:p>
    <w:p w14:paraId="33FDAF90" w14:textId="77777777" w:rsidR="00073041" w:rsidRPr="002D773C" w:rsidRDefault="00073041" w:rsidP="00073041">
      <w:pPr>
        <w:numPr>
          <w:ilvl w:val="1"/>
          <w:numId w:val="13"/>
        </w:numPr>
        <w:ind w:left="1134" w:hanging="567"/>
        <w:rPr>
          <w:szCs w:val="22"/>
        </w:rPr>
      </w:pPr>
      <w:r>
        <w:rPr>
          <w:szCs w:val="22"/>
        </w:rPr>
        <w:t>respiração rápida e profunda</w:t>
      </w:r>
    </w:p>
    <w:p w14:paraId="2644E834" w14:textId="77777777" w:rsidR="00073041" w:rsidRPr="002D773C" w:rsidRDefault="00073041" w:rsidP="00073041">
      <w:pPr>
        <w:numPr>
          <w:ilvl w:val="1"/>
          <w:numId w:val="13"/>
        </w:numPr>
        <w:ind w:left="1134" w:hanging="567"/>
        <w:rPr>
          <w:szCs w:val="22"/>
        </w:rPr>
      </w:pPr>
      <w:r>
        <w:rPr>
          <w:szCs w:val="22"/>
        </w:rPr>
        <w:t>confusão</w:t>
      </w:r>
    </w:p>
    <w:p w14:paraId="3C8CD1E8" w14:textId="77777777" w:rsidR="00073041" w:rsidRPr="002D773C" w:rsidRDefault="00073041" w:rsidP="00073041">
      <w:pPr>
        <w:numPr>
          <w:ilvl w:val="1"/>
          <w:numId w:val="13"/>
        </w:numPr>
        <w:ind w:left="1134" w:hanging="567"/>
        <w:rPr>
          <w:szCs w:val="22"/>
        </w:rPr>
      </w:pPr>
      <w:r>
        <w:rPr>
          <w:szCs w:val="22"/>
        </w:rPr>
        <w:t>sonolência ou cansaço invulgares</w:t>
      </w:r>
    </w:p>
    <w:p w14:paraId="015D81E9" w14:textId="77777777" w:rsidR="004919E5" w:rsidRDefault="00073041" w:rsidP="007B2D25">
      <w:pPr>
        <w:numPr>
          <w:ilvl w:val="1"/>
          <w:numId w:val="13"/>
        </w:numPr>
        <w:ind w:left="1134" w:hanging="567"/>
        <w:rPr>
          <w:szCs w:val="22"/>
        </w:rPr>
      </w:pPr>
      <w:r>
        <w:rPr>
          <w:szCs w:val="22"/>
        </w:rPr>
        <w:t>um cheiro doce ao respirar, um sabor doce ou metálico na boca ou um diferente odor na urina ou suor.</w:t>
      </w:r>
    </w:p>
    <w:p w14:paraId="7B4D65D6" w14:textId="77777777" w:rsidR="004919E5" w:rsidRDefault="004919E5" w:rsidP="007B2D25">
      <w:pPr>
        <w:tabs>
          <w:tab w:val="clear" w:pos="567"/>
          <w:tab w:val="left" w:pos="0"/>
        </w:tabs>
      </w:pPr>
    </w:p>
    <w:p w14:paraId="6348CAA9" w14:textId="77777777" w:rsidR="004919E5" w:rsidRPr="007B2D25" w:rsidRDefault="004919E5" w:rsidP="007B2D25">
      <w:pPr>
        <w:tabs>
          <w:tab w:val="clear" w:pos="567"/>
          <w:tab w:val="left" w:pos="0"/>
        </w:tabs>
      </w:pPr>
      <w:r w:rsidRPr="004919E5">
        <w:t>Isto pode ocorrer independentemente dos níveis de glicose no sangue. O médico poderá decidir interromper temporariamente ou permanentemente o tratamento com Vokanamet.</w:t>
      </w:r>
    </w:p>
    <w:p w14:paraId="7A93ADCD" w14:textId="77777777" w:rsidR="00763343" w:rsidRPr="00745959" w:rsidRDefault="00763343" w:rsidP="009979B5">
      <w:pPr>
        <w:rPr>
          <w:b/>
          <w:szCs w:val="22"/>
        </w:rPr>
      </w:pPr>
    </w:p>
    <w:p w14:paraId="0E7F8DB5" w14:textId="77777777" w:rsidR="00EE656B" w:rsidRPr="00745959" w:rsidRDefault="00EE656B" w:rsidP="008931E7">
      <w:pPr>
        <w:keepNext/>
        <w:rPr>
          <w:b/>
          <w:szCs w:val="22"/>
        </w:rPr>
      </w:pPr>
      <w:r w:rsidRPr="00745959">
        <w:rPr>
          <w:b/>
          <w:szCs w:val="22"/>
        </w:rPr>
        <w:t>Desidratação (pouco frequente, pode afetar até 1 em cada 100 pessoas)</w:t>
      </w:r>
    </w:p>
    <w:p w14:paraId="4E6C1286" w14:textId="77777777" w:rsidR="00EE656B" w:rsidRPr="002D773C" w:rsidRDefault="00EE656B" w:rsidP="00CF363A">
      <w:pPr>
        <w:keepNext/>
        <w:numPr>
          <w:ilvl w:val="0"/>
          <w:numId w:val="18"/>
        </w:numPr>
        <w:ind w:left="567" w:hanging="567"/>
        <w:rPr>
          <w:szCs w:val="22"/>
        </w:rPr>
      </w:pPr>
      <w:r w:rsidRPr="00745959">
        <w:rPr>
          <w:szCs w:val="22"/>
        </w:rPr>
        <w:t>perda de demasiado fluido do seu corpo (desidratação). Isto ocorre com maior frequência em idosos (75 anos ou mais), doentes com problemas de rins e em doentes que tomam diuréticos.</w:t>
      </w:r>
    </w:p>
    <w:p w14:paraId="230F7A3F" w14:textId="77777777" w:rsidR="00EE656B" w:rsidRDefault="00EE656B" w:rsidP="009979B5">
      <w:pPr>
        <w:ind w:left="567"/>
        <w:rPr>
          <w:szCs w:val="22"/>
        </w:rPr>
      </w:pPr>
      <w:r w:rsidRPr="00745959">
        <w:rPr>
          <w:szCs w:val="22"/>
        </w:rPr>
        <w:t>Possíveis sinais de desidratação:</w:t>
      </w:r>
    </w:p>
    <w:p w14:paraId="23D17504" w14:textId="77777777" w:rsidR="00F57AF2" w:rsidRPr="002D773C" w:rsidRDefault="00F57AF2" w:rsidP="002D773C">
      <w:pPr>
        <w:numPr>
          <w:ilvl w:val="1"/>
          <w:numId w:val="13"/>
        </w:numPr>
        <w:ind w:left="1134" w:hanging="567"/>
        <w:rPr>
          <w:szCs w:val="22"/>
        </w:rPr>
      </w:pPr>
      <w:r>
        <w:rPr>
          <w:szCs w:val="22"/>
        </w:rPr>
        <w:t>sensação de cabeça leve ou tonturas</w:t>
      </w:r>
    </w:p>
    <w:p w14:paraId="3582E1C9" w14:textId="77777777" w:rsidR="00EE656B" w:rsidRPr="002D773C" w:rsidRDefault="00EE656B" w:rsidP="002D773C">
      <w:pPr>
        <w:numPr>
          <w:ilvl w:val="1"/>
          <w:numId w:val="13"/>
        </w:numPr>
        <w:ind w:left="1134" w:hanging="567"/>
        <w:rPr>
          <w:szCs w:val="22"/>
        </w:rPr>
      </w:pPr>
      <w:r w:rsidRPr="00745959">
        <w:rPr>
          <w:szCs w:val="22"/>
        </w:rPr>
        <w:t>desmaiar ou sensação de tonturas ou desmaiar ao levantar-se</w:t>
      </w:r>
    </w:p>
    <w:p w14:paraId="791CB2DC" w14:textId="77777777" w:rsidR="00EE656B" w:rsidRPr="002D773C" w:rsidRDefault="00EE656B" w:rsidP="002D773C">
      <w:pPr>
        <w:numPr>
          <w:ilvl w:val="1"/>
          <w:numId w:val="13"/>
        </w:numPr>
        <w:ind w:left="1134" w:hanging="567"/>
        <w:rPr>
          <w:szCs w:val="22"/>
        </w:rPr>
      </w:pPr>
      <w:r w:rsidRPr="00745959">
        <w:rPr>
          <w:szCs w:val="22"/>
        </w:rPr>
        <w:lastRenderedPageBreak/>
        <w:t>boca muito seca ou a colar, sentir muita sede</w:t>
      </w:r>
    </w:p>
    <w:p w14:paraId="5D068FC4" w14:textId="77777777" w:rsidR="00EE656B" w:rsidRPr="002D773C" w:rsidRDefault="00EE656B" w:rsidP="002D773C">
      <w:pPr>
        <w:numPr>
          <w:ilvl w:val="1"/>
          <w:numId w:val="13"/>
        </w:numPr>
        <w:ind w:left="1134" w:hanging="567"/>
        <w:rPr>
          <w:szCs w:val="22"/>
        </w:rPr>
      </w:pPr>
      <w:r w:rsidRPr="00745959">
        <w:rPr>
          <w:szCs w:val="22"/>
        </w:rPr>
        <w:t>sentir-se muito fraco ou cansado</w:t>
      </w:r>
    </w:p>
    <w:p w14:paraId="5FC63721" w14:textId="77777777" w:rsidR="00EE656B" w:rsidRPr="002D773C" w:rsidRDefault="00EE656B" w:rsidP="002D773C">
      <w:pPr>
        <w:numPr>
          <w:ilvl w:val="1"/>
          <w:numId w:val="13"/>
        </w:numPr>
        <w:ind w:left="1134" w:hanging="567"/>
        <w:rPr>
          <w:szCs w:val="22"/>
        </w:rPr>
      </w:pPr>
      <w:r w:rsidRPr="00745959">
        <w:rPr>
          <w:szCs w:val="22"/>
        </w:rPr>
        <w:t>ter pouca ou nenhuma urina</w:t>
      </w:r>
    </w:p>
    <w:p w14:paraId="523DE087" w14:textId="77777777" w:rsidR="00EE656B" w:rsidRPr="002D773C" w:rsidRDefault="00EE656B" w:rsidP="002D773C">
      <w:pPr>
        <w:numPr>
          <w:ilvl w:val="1"/>
          <w:numId w:val="13"/>
        </w:numPr>
        <w:ind w:left="1134" w:hanging="567"/>
        <w:rPr>
          <w:szCs w:val="22"/>
        </w:rPr>
      </w:pPr>
      <w:r w:rsidRPr="00745959">
        <w:rPr>
          <w:szCs w:val="22"/>
        </w:rPr>
        <w:t>batimentos cardíacos rápidos.</w:t>
      </w:r>
    </w:p>
    <w:p w14:paraId="2ADB7855" w14:textId="77777777" w:rsidR="00EE656B" w:rsidRPr="00745959" w:rsidRDefault="00EE656B" w:rsidP="009979B5">
      <w:pPr>
        <w:rPr>
          <w:szCs w:val="22"/>
        </w:rPr>
      </w:pPr>
    </w:p>
    <w:p w14:paraId="40A40DD3" w14:textId="77777777" w:rsidR="00EE656B" w:rsidRPr="00745959" w:rsidRDefault="00EE656B" w:rsidP="008931E7">
      <w:pPr>
        <w:keepNext/>
        <w:rPr>
          <w:b/>
          <w:szCs w:val="22"/>
        </w:rPr>
      </w:pPr>
      <w:r w:rsidRPr="00745959">
        <w:rPr>
          <w:b/>
          <w:szCs w:val="22"/>
        </w:rPr>
        <w:t xml:space="preserve">Fale com o seu médico assim que possível se detetar algum dos seguintes efeitos </w:t>
      </w:r>
      <w:r w:rsidR="00A3090B">
        <w:rPr>
          <w:b/>
          <w:szCs w:val="22"/>
        </w:rPr>
        <w:t>indesejáveis</w:t>
      </w:r>
      <w:r w:rsidRPr="00745959">
        <w:rPr>
          <w:b/>
          <w:szCs w:val="22"/>
        </w:rPr>
        <w:t>:</w:t>
      </w:r>
    </w:p>
    <w:p w14:paraId="70B33349" w14:textId="77777777" w:rsidR="00EE656B" w:rsidRPr="00745959" w:rsidRDefault="00EE656B" w:rsidP="008931E7">
      <w:pPr>
        <w:keepNext/>
        <w:rPr>
          <w:b/>
          <w:szCs w:val="22"/>
        </w:rPr>
      </w:pPr>
      <w:r w:rsidRPr="00745959">
        <w:rPr>
          <w:b/>
          <w:szCs w:val="22"/>
        </w:rPr>
        <w:t>Hipoglicemia (muito frequente, pode afetar mais de 1 em cada 10 pessoas)</w:t>
      </w:r>
    </w:p>
    <w:p w14:paraId="25C37D58" w14:textId="77777777" w:rsidR="00EE656B" w:rsidRPr="002D773C" w:rsidRDefault="00EE656B" w:rsidP="002D773C">
      <w:pPr>
        <w:numPr>
          <w:ilvl w:val="0"/>
          <w:numId w:val="18"/>
        </w:numPr>
        <w:ind w:left="567" w:hanging="567"/>
        <w:rPr>
          <w:szCs w:val="22"/>
        </w:rPr>
      </w:pPr>
      <w:r w:rsidRPr="00745959">
        <w:rPr>
          <w:szCs w:val="22"/>
        </w:rPr>
        <w:t>níveis baixos de açúcar no sangue (hipoglicemia) – quando toma este medicamento com insulina ou uma sulfonilureia (tal como glimepirida ou glipizida).</w:t>
      </w:r>
    </w:p>
    <w:p w14:paraId="57AC5C54" w14:textId="77777777" w:rsidR="00EE656B" w:rsidRPr="00745959" w:rsidRDefault="00EE656B" w:rsidP="00CF363A">
      <w:pPr>
        <w:keepNext/>
        <w:ind w:left="567"/>
        <w:rPr>
          <w:szCs w:val="22"/>
        </w:rPr>
      </w:pPr>
      <w:r w:rsidRPr="00745959">
        <w:rPr>
          <w:szCs w:val="22"/>
        </w:rPr>
        <w:t>Possíveis sinais de níveis baixos de açúcar no sangue:</w:t>
      </w:r>
    </w:p>
    <w:p w14:paraId="0A5EE7AC" w14:textId="77777777" w:rsidR="00EE656B" w:rsidRPr="002D773C" w:rsidRDefault="00EE656B" w:rsidP="002D773C">
      <w:pPr>
        <w:numPr>
          <w:ilvl w:val="1"/>
          <w:numId w:val="13"/>
        </w:numPr>
        <w:ind w:left="1134" w:hanging="567"/>
        <w:rPr>
          <w:szCs w:val="22"/>
        </w:rPr>
      </w:pPr>
      <w:r w:rsidRPr="00745959">
        <w:rPr>
          <w:szCs w:val="22"/>
        </w:rPr>
        <w:t>visão turva</w:t>
      </w:r>
    </w:p>
    <w:p w14:paraId="75EA6D33" w14:textId="77777777" w:rsidR="00EE656B" w:rsidRPr="002D773C" w:rsidRDefault="00EE656B" w:rsidP="002D773C">
      <w:pPr>
        <w:numPr>
          <w:ilvl w:val="1"/>
          <w:numId w:val="13"/>
        </w:numPr>
        <w:ind w:left="1134" w:hanging="567"/>
        <w:rPr>
          <w:szCs w:val="22"/>
        </w:rPr>
      </w:pPr>
      <w:r w:rsidRPr="00745959">
        <w:rPr>
          <w:szCs w:val="22"/>
        </w:rPr>
        <w:t>formigueiro nos lábios</w:t>
      </w:r>
    </w:p>
    <w:p w14:paraId="3D6C34D0" w14:textId="77777777" w:rsidR="00EE656B" w:rsidRPr="002D773C" w:rsidRDefault="00EE656B" w:rsidP="002D773C">
      <w:pPr>
        <w:numPr>
          <w:ilvl w:val="1"/>
          <w:numId w:val="13"/>
        </w:numPr>
        <w:ind w:left="1134" w:hanging="567"/>
        <w:rPr>
          <w:szCs w:val="22"/>
        </w:rPr>
      </w:pPr>
      <w:r w:rsidRPr="00745959">
        <w:rPr>
          <w:szCs w:val="22"/>
        </w:rPr>
        <w:t>tremores, suores, palidez</w:t>
      </w:r>
    </w:p>
    <w:p w14:paraId="7B32EFFE" w14:textId="77777777" w:rsidR="00EE656B" w:rsidRPr="002D773C" w:rsidRDefault="00EE656B" w:rsidP="002D773C">
      <w:pPr>
        <w:numPr>
          <w:ilvl w:val="1"/>
          <w:numId w:val="13"/>
        </w:numPr>
        <w:ind w:left="1134" w:hanging="567"/>
        <w:rPr>
          <w:szCs w:val="22"/>
        </w:rPr>
      </w:pPr>
      <w:r w:rsidRPr="00745959">
        <w:rPr>
          <w:szCs w:val="22"/>
        </w:rPr>
        <w:t>mudança de humor ou sentir-se ansioso ou confuso.</w:t>
      </w:r>
    </w:p>
    <w:p w14:paraId="6C2DDAB5" w14:textId="77777777" w:rsidR="00EE656B" w:rsidRPr="00745959" w:rsidRDefault="00EE656B" w:rsidP="009979B5">
      <w:pPr>
        <w:rPr>
          <w:szCs w:val="22"/>
        </w:rPr>
      </w:pPr>
    </w:p>
    <w:p w14:paraId="362C4046" w14:textId="77777777" w:rsidR="00B13557" w:rsidRDefault="00EE656B" w:rsidP="00B13557">
      <w:pPr>
        <w:rPr>
          <w:szCs w:val="22"/>
        </w:rPr>
      </w:pPr>
      <w:r w:rsidRPr="00745959">
        <w:rPr>
          <w:szCs w:val="22"/>
        </w:rPr>
        <w:t>O seu médico irá dizer-lhe como tratar os níveis baixos de açúcar no sangue e o que fazer se tiver qualquer um dos sinais acima descritos.</w:t>
      </w:r>
    </w:p>
    <w:p w14:paraId="5AAA9445" w14:textId="77777777" w:rsidR="00B13557" w:rsidRDefault="00B13557" w:rsidP="00B13557">
      <w:pPr>
        <w:rPr>
          <w:szCs w:val="22"/>
        </w:rPr>
      </w:pPr>
    </w:p>
    <w:p w14:paraId="5D0708E9" w14:textId="77777777" w:rsidR="00B13557" w:rsidRPr="005801A0" w:rsidRDefault="00B13557" w:rsidP="00B13557">
      <w:pPr>
        <w:keepNext/>
        <w:rPr>
          <w:b/>
          <w:szCs w:val="22"/>
        </w:rPr>
      </w:pPr>
      <w:r w:rsidRPr="005801A0">
        <w:rPr>
          <w:b/>
          <w:szCs w:val="22"/>
        </w:rPr>
        <w:t>Infeções do trato urinário (frequente, pode afetar até 1 em cada 10 pessoas)</w:t>
      </w:r>
    </w:p>
    <w:p w14:paraId="71EDB76C" w14:textId="77777777" w:rsidR="00B13557" w:rsidRPr="00EF54A8" w:rsidRDefault="00B13557" w:rsidP="005818FE">
      <w:pPr>
        <w:keepNext/>
        <w:numPr>
          <w:ilvl w:val="0"/>
          <w:numId w:val="18"/>
        </w:numPr>
        <w:tabs>
          <w:tab w:val="clear" w:pos="567"/>
        </w:tabs>
        <w:ind w:left="567" w:hanging="567"/>
        <w:rPr>
          <w:szCs w:val="22"/>
        </w:rPr>
      </w:pPr>
      <w:r>
        <w:rPr>
          <w:szCs w:val="22"/>
        </w:rPr>
        <w:t>Estes são sinais de uma infeção grave do trato urinário, p. ex.:</w:t>
      </w:r>
    </w:p>
    <w:p w14:paraId="47A28FD6" w14:textId="77777777" w:rsidR="00B13557" w:rsidRPr="00EF54A8" w:rsidRDefault="00B13557" w:rsidP="00EF54A8">
      <w:pPr>
        <w:numPr>
          <w:ilvl w:val="1"/>
          <w:numId w:val="13"/>
        </w:numPr>
        <w:ind w:left="1134" w:hanging="567"/>
        <w:rPr>
          <w:szCs w:val="22"/>
        </w:rPr>
      </w:pPr>
      <w:r>
        <w:rPr>
          <w:szCs w:val="22"/>
        </w:rPr>
        <w:t>febre e/ou calafrios</w:t>
      </w:r>
    </w:p>
    <w:p w14:paraId="4274EA45" w14:textId="77777777" w:rsidR="00B13557" w:rsidRPr="00EF54A8" w:rsidRDefault="00B13557" w:rsidP="00EF54A8">
      <w:pPr>
        <w:numPr>
          <w:ilvl w:val="1"/>
          <w:numId w:val="13"/>
        </w:numPr>
        <w:ind w:left="1134" w:hanging="567"/>
        <w:rPr>
          <w:szCs w:val="22"/>
        </w:rPr>
      </w:pPr>
      <w:r>
        <w:rPr>
          <w:szCs w:val="22"/>
        </w:rPr>
        <w:t>sensação de ardor com a passagem de água (ao urinar)</w:t>
      </w:r>
    </w:p>
    <w:p w14:paraId="1A4C37A1" w14:textId="77777777" w:rsidR="00B13557" w:rsidRPr="00EF54A8" w:rsidRDefault="00B13557" w:rsidP="00EF54A8">
      <w:pPr>
        <w:numPr>
          <w:ilvl w:val="1"/>
          <w:numId w:val="13"/>
        </w:numPr>
        <w:ind w:left="1134" w:hanging="567"/>
        <w:rPr>
          <w:szCs w:val="22"/>
        </w:rPr>
      </w:pPr>
      <w:r>
        <w:rPr>
          <w:szCs w:val="22"/>
        </w:rPr>
        <w:t>dor nas costas ou parte lateral.</w:t>
      </w:r>
    </w:p>
    <w:p w14:paraId="78FED7CD" w14:textId="77777777" w:rsidR="00B13557" w:rsidRDefault="00B13557" w:rsidP="00B13557">
      <w:pPr>
        <w:rPr>
          <w:szCs w:val="22"/>
        </w:rPr>
      </w:pPr>
    </w:p>
    <w:p w14:paraId="63A9DC24" w14:textId="77777777" w:rsidR="00EE656B" w:rsidRPr="00745959" w:rsidRDefault="00B13557" w:rsidP="00B13557">
      <w:pPr>
        <w:rPr>
          <w:szCs w:val="22"/>
        </w:rPr>
      </w:pPr>
      <w:r>
        <w:rPr>
          <w:szCs w:val="22"/>
        </w:rPr>
        <w:t>Embora pouco frequente, se vir sangue na urina, informe o seu médico imediatamente.</w:t>
      </w:r>
    </w:p>
    <w:p w14:paraId="066F36E9" w14:textId="77777777" w:rsidR="00EE656B" w:rsidRPr="00745959" w:rsidRDefault="00EE656B" w:rsidP="009979B5">
      <w:pPr>
        <w:rPr>
          <w:szCs w:val="22"/>
        </w:rPr>
      </w:pPr>
    </w:p>
    <w:p w14:paraId="739A3659" w14:textId="77777777" w:rsidR="00EE656B" w:rsidRPr="00745959" w:rsidRDefault="00EE656B" w:rsidP="008931E7">
      <w:pPr>
        <w:keepNext/>
        <w:rPr>
          <w:b/>
          <w:szCs w:val="22"/>
        </w:rPr>
      </w:pPr>
      <w:r w:rsidRPr="00745959">
        <w:rPr>
          <w:b/>
          <w:szCs w:val="22"/>
        </w:rPr>
        <w:t xml:space="preserve">Outros efeitos </w:t>
      </w:r>
      <w:r w:rsidR="00A3090B">
        <w:rPr>
          <w:b/>
          <w:szCs w:val="22"/>
        </w:rPr>
        <w:t>indesejáveis</w:t>
      </w:r>
      <w:r w:rsidR="00A3090B" w:rsidRPr="00745959">
        <w:rPr>
          <w:b/>
          <w:szCs w:val="22"/>
        </w:rPr>
        <w:t xml:space="preserve"> </w:t>
      </w:r>
      <w:r w:rsidRPr="00745959">
        <w:rPr>
          <w:b/>
          <w:szCs w:val="22"/>
        </w:rPr>
        <w:t>observados com canagliflozina isoladamente:</w:t>
      </w:r>
    </w:p>
    <w:p w14:paraId="7E23ECE3" w14:textId="77777777" w:rsidR="00EE656B" w:rsidRPr="00745959" w:rsidRDefault="00EE656B" w:rsidP="008931E7">
      <w:pPr>
        <w:keepNext/>
        <w:rPr>
          <w:szCs w:val="22"/>
        </w:rPr>
      </w:pPr>
      <w:r w:rsidRPr="00745959">
        <w:rPr>
          <w:b/>
          <w:szCs w:val="22"/>
        </w:rPr>
        <w:t>Muito frequentes</w:t>
      </w:r>
      <w:r w:rsidR="00E15B9F">
        <w:rPr>
          <w:b/>
          <w:szCs w:val="22"/>
        </w:rPr>
        <w:t xml:space="preserve"> (podem afetar mais de 1 em cada 10 pessoas)</w:t>
      </w:r>
    </w:p>
    <w:p w14:paraId="4343CAB5" w14:textId="77777777" w:rsidR="00EE656B" w:rsidRPr="002D773C" w:rsidRDefault="00EE656B" w:rsidP="002D773C">
      <w:pPr>
        <w:numPr>
          <w:ilvl w:val="0"/>
          <w:numId w:val="18"/>
        </w:numPr>
        <w:ind w:left="567" w:hanging="567"/>
        <w:rPr>
          <w:szCs w:val="22"/>
        </w:rPr>
      </w:pPr>
      <w:r w:rsidRPr="00745959">
        <w:rPr>
          <w:szCs w:val="22"/>
        </w:rPr>
        <w:t>infeção fúngica vaginal.</w:t>
      </w:r>
    </w:p>
    <w:p w14:paraId="1AC4608A" w14:textId="77777777" w:rsidR="00EE656B" w:rsidRPr="00745959" w:rsidRDefault="00EE656B" w:rsidP="009979B5">
      <w:pPr>
        <w:rPr>
          <w:szCs w:val="22"/>
        </w:rPr>
      </w:pPr>
    </w:p>
    <w:p w14:paraId="7AB85F5A" w14:textId="77777777" w:rsidR="00EE656B" w:rsidRPr="00745959" w:rsidRDefault="00EE656B" w:rsidP="008931E7">
      <w:pPr>
        <w:keepNext/>
        <w:rPr>
          <w:szCs w:val="22"/>
        </w:rPr>
      </w:pPr>
      <w:r w:rsidRPr="00745959">
        <w:rPr>
          <w:b/>
          <w:szCs w:val="22"/>
        </w:rPr>
        <w:t>Frequentes (podem afetar até 1 em cada 10 pessoas)</w:t>
      </w:r>
    </w:p>
    <w:p w14:paraId="0E2EFC01" w14:textId="77777777" w:rsidR="00EE656B" w:rsidRPr="002D773C" w:rsidRDefault="00EE656B" w:rsidP="002D773C">
      <w:pPr>
        <w:numPr>
          <w:ilvl w:val="0"/>
          <w:numId w:val="18"/>
        </w:numPr>
        <w:ind w:left="567" w:hanging="567"/>
        <w:rPr>
          <w:szCs w:val="22"/>
        </w:rPr>
      </w:pPr>
      <w:r w:rsidRPr="00745959">
        <w:rPr>
          <w:szCs w:val="22"/>
        </w:rPr>
        <w:t>erupção na pele ou vermelhidão do pénis ou do prepúcio (infeção por fungos)</w:t>
      </w:r>
    </w:p>
    <w:p w14:paraId="3B867307" w14:textId="77777777" w:rsidR="00EE656B" w:rsidRPr="002D773C" w:rsidRDefault="00EE656B" w:rsidP="002D773C">
      <w:pPr>
        <w:numPr>
          <w:ilvl w:val="0"/>
          <w:numId w:val="18"/>
        </w:numPr>
        <w:ind w:left="567" w:hanging="567"/>
        <w:rPr>
          <w:szCs w:val="22"/>
        </w:rPr>
      </w:pPr>
      <w:r w:rsidRPr="00745959">
        <w:rPr>
          <w:szCs w:val="22"/>
        </w:rPr>
        <w:t>alterações na micção (incluindo urinar com mais frequência ou em quantidades maiores, necessidade urgente de urinar, necessidade de urinar à noite)</w:t>
      </w:r>
    </w:p>
    <w:p w14:paraId="2FF7A404" w14:textId="77777777" w:rsidR="00EE656B" w:rsidRPr="002D773C" w:rsidRDefault="00EE656B" w:rsidP="002D773C">
      <w:pPr>
        <w:numPr>
          <w:ilvl w:val="0"/>
          <w:numId w:val="18"/>
        </w:numPr>
        <w:ind w:left="567" w:hanging="567"/>
        <w:rPr>
          <w:szCs w:val="22"/>
        </w:rPr>
      </w:pPr>
      <w:r w:rsidRPr="00745959">
        <w:rPr>
          <w:szCs w:val="22"/>
        </w:rPr>
        <w:t>prisão de ventre</w:t>
      </w:r>
    </w:p>
    <w:p w14:paraId="4A5C0A70" w14:textId="77777777" w:rsidR="00EE656B" w:rsidRPr="002D773C" w:rsidRDefault="00EE656B" w:rsidP="002D773C">
      <w:pPr>
        <w:numPr>
          <w:ilvl w:val="0"/>
          <w:numId w:val="18"/>
        </w:numPr>
        <w:ind w:left="567" w:hanging="567"/>
        <w:rPr>
          <w:szCs w:val="22"/>
        </w:rPr>
      </w:pPr>
      <w:r w:rsidRPr="00745959">
        <w:rPr>
          <w:szCs w:val="22"/>
        </w:rPr>
        <w:t>sentir sede</w:t>
      </w:r>
    </w:p>
    <w:p w14:paraId="4809547C" w14:textId="77777777" w:rsidR="00EE656B" w:rsidRPr="002D773C" w:rsidRDefault="00EE656B" w:rsidP="002D773C">
      <w:pPr>
        <w:numPr>
          <w:ilvl w:val="0"/>
          <w:numId w:val="18"/>
        </w:numPr>
        <w:ind w:left="567" w:hanging="567"/>
        <w:rPr>
          <w:szCs w:val="22"/>
        </w:rPr>
      </w:pPr>
      <w:r w:rsidRPr="00745959">
        <w:rPr>
          <w:szCs w:val="22"/>
        </w:rPr>
        <w:t>sensação de mal-estar (náuseas)</w:t>
      </w:r>
    </w:p>
    <w:p w14:paraId="28FB052C" w14:textId="77777777" w:rsidR="00EE656B" w:rsidRPr="002D773C" w:rsidRDefault="00EE656B" w:rsidP="002D773C">
      <w:pPr>
        <w:numPr>
          <w:ilvl w:val="0"/>
          <w:numId w:val="18"/>
        </w:numPr>
        <w:ind w:left="567" w:hanging="567"/>
        <w:rPr>
          <w:szCs w:val="22"/>
        </w:rPr>
      </w:pPr>
      <w:r w:rsidRPr="00745959">
        <w:rPr>
          <w:szCs w:val="22"/>
        </w:rPr>
        <w:t>os testes ao sangue podem apresentar algumas alterações nos níveis de gordura do sangue (colesterol) e aumentos da quantidade de glóbulos vermelhos no sangue (hematócrito).</w:t>
      </w:r>
    </w:p>
    <w:p w14:paraId="41022095" w14:textId="77777777" w:rsidR="00EE656B" w:rsidRPr="00745959" w:rsidRDefault="00EE656B" w:rsidP="009979B5">
      <w:pPr>
        <w:rPr>
          <w:szCs w:val="22"/>
          <w:u w:val="single"/>
        </w:rPr>
      </w:pPr>
    </w:p>
    <w:p w14:paraId="09A8C56E" w14:textId="77777777" w:rsidR="00EE656B" w:rsidRPr="00745959" w:rsidRDefault="00EE656B" w:rsidP="008931E7">
      <w:pPr>
        <w:keepNext/>
        <w:rPr>
          <w:b/>
          <w:szCs w:val="22"/>
        </w:rPr>
      </w:pPr>
      <w:r w:rsidRPr="00745959">
        <w:rPr>
          <w:b/>
          <w:szCs w:val="22"/>
        </w:rPr>
        <w:t>Pouco frequentes</w:t>
      </w:r>
      <w:r w:rsidR="00E15B9F">
        <w:rPr>
          <w:b/>
          <w:szCs w:val="22"/>
        </w:rPr>
        <w:t xml:space="preserve"> (podem afetar até 1 em cada 100 pessoas)</w:t>
      </w:r>
    </w:p>
    <w:p w14:paraId="2AAAC383" w14:textId="77777777" w:rsidR="00EE656B" w:rsidRPr="002D773C" w:rsidRDefault="00EE656B" w:rsidP="002D773C">
      <w:pPr>
        <w:numPr>
          <w:ilvl w:val="0"/>
          <w:numId w:val="18"/>
        </w:numPr>
        <w:ind w:left="567" w:hanging="567"/>
        <w:rPr>
          <w:szCs w:val="22"/>
        </w:rPr>
      </w:pPr>
      <w:r w:rsidRPr="00745959">
        <w:rPr>
          <w:szCs w:val="22"/>
        </w:rPr>
        <w:t>erupção ou vermelhidão na pele - isto pode causar comichão e incluir saliências, exsudado ou bolhas</w:t>
      </w:r>
    </w:p>
    <w:p w14:paraId="741B350E" w14:textId="77777777" w:rsidR="00EE656B" w:rsidRPr="002D773C" w:rsidRDefault="00EE656B" w:rsidP="002D773C">
      <w:pPr>
        <w:numPr>
          <w:ilvl w:val="0"/>
          <w:numId w:val="18"/>
        </w:numPr>
        <w:ind w:left="567" w:hanging="567"/>
        <w:rPr>
          <w:szCs w:val="22"/>
        </w:rPr>
      </w:pPr>
      <w:r w:rsidRPr="00745959">
        <w:rPr>
          <w:szCs w:val="22"/>
        </w:rPr>
        <w:t>urticária</w:t>
      </w:r>
    </w:p>
    <w:p w14:paraId="52CF4A54" w14:textId="77777777" w:rsidR="00EE656B" w:rsidRPr="002D773C" w:rsidRDefault="00EE656B" w:rsidP="002D773C">
      <w:pPr>
        <w:numPr>
          <w:ilvl w:val="0"/>
          <w:numId w:val="18"/>
        </w:numPr>
        <w:ind w:left="567" w:hanging="567"/>
        <w:rPr>
          <w:szCs w:val="22"/>
        </w:rPr>
      </w:pPr>
      <w:r w:rsidRPr="00745959">
        <w:rPr>
          <w:szCs w:val="22"/>
        </w:rPr>
        <w:t>os testes ao sangue podem apresentar alterações relacionadas com o funcionamento dos rins (</w:t>
      </w:r>
      <w:r w:rsidR="00B6219D">
        <w:rPr>
          <w:szCs w:val="22"/>
        </w:rPr>
        <w:t xml:space="preserve">aumento da </w:t>
      </w:r>
      <w:r w:rsidRPr="00745959">
        <w:rPr>
          <w:szCs w:val="22"/>
        </w:rPr>
        <w:t xml:space="preserve">creatinina ou ureia) ou </w:t>
      </w:r>
      <w:r w:rsidR="00B6219D">
        <w:rPr>
          <w:szCs w:val="22"/>
        </w:rPr>
        <w:t xml:space="preserve">aumento do </w:t>
      </w:r>
      <w:r w:rsidRPr="00745959">
        <w:rPr>
          <w:szCs w:val="22"/>
        </w:rPr>
        <w:t>potássio</w:t>
      </w:r>
    </w:p>
    <w:p w14:paraId="7563563F" w14:textId="77777777" w:rsidR="00EE656B" w:rsidRPr="002D773C" w:rsidRDefault="00EE656B" w:rsidP="002D773C">
      <w:pPr>
        <w:numPr>
          <w:ilvl w:val="0"/>
          <w:numId w:val="18"/>
        </w:numPr>
        <w:ind w:left="567" w:hanging="567"/>
        <w:rPr>
          <w:szCs w:val="22"/>
        </w:rPr>
      </w:pPr>
      <w:r w:rsidRPr="00745959">
        <w:rPr>
          <w:szCs w:val="22"/>
        </w:rPr>
        <w:t>os testes ao sangue podem apresentar aumentos no seu nível de fosfato no sangue</w:t>
      </w:r>
    </w:p>
    <w:p w14:paraId="7EF0B801" w14:textId="77777777" w:rsidR="00553D01" w:rsidRPr="002D773C" w:rsidRDefault="008464F0" w:rsidP="002D773C">
      <w:pPr>
        <w:numPr>
          <w:ilvl w:val="0"/>
          <w:numId w:val="18"/>
        </w:numPr>
        <w:ind w:left="567" w:hanging="567"/>
        <w:rPr>
          <w:szCs w:val="22"/>
        </w:rPr>
      </w:pPr>
      <w:r>
        <w:rPr>
          <w:szCs w:val="22"/>
        </w:rPr>
        <w:t>f</w:t>
      </w:r>
      <w:r w:rsidR="00F57AF2">
        <w:rPr>
          <w:szCs w:val="22"/>
        </w:rPr>
        <w:t>ratura dos ossos</w:t>
      </w:r>
    </w:p>
    <w:p w14:paraId="73CFE7C9" w14:textId="77777777" w:rsidR="00F57AF2" w:rsidRDefault="00C631A2" w:rsidP="002D773C">
      <w:pPr>
        <w:numPr>
          <w:ilvl w:val="0"/>
          <w:numId w:val="18"/>
        </w:numPr>
        <w:ind w:left="567" w:hanging="567"/>
        <w:rPr>
          <w:szCs w:val="22"/>
        </w:rPr>
      </w:pPr>
      <w:r>
        <w:rPr>
          <w:szCs w:val="22"/>
        </w:rPr>
        <w:t>i</w:t>
      </w:r>
      <w:r w:rsidR="00956B9A">
        <w:rPr>
          <w:szCs w:val="22"/>
        </w:rPr>
        <w:t>nsuficiência renal</w:t>
      </w:r>
      <w:r w:rsidR="00956B9A" w:rsidRPr="00BA7678" w:rsidDel="00603DAC">
        <w:rPr>
          <w:szCs w:val="22"/>
        </w:rPr>
        <w:t xml:space="preserve"> </w:t>
      </w:r>
      <w:r w:rsidR="00553D01" w:rsidRPr="00BA7678">
        <w:rPr>
          <w:szCs w:val="22"/>
        </w:rPr>
        <w:t>(principalmente como consequência da perda de demasiados líquidos corporais)</w:t>
      </w:r>
    </w:p>
    <w:p w14:paraId="09FBF9BE" w14:textId="77777777" w:rsidR="008A6A31" w:rsidRPr="002741AE" w:rsidRDefault="00C631A2" w:rsidP="00FD67CF">
      <w:pPr>
        <w:numPr>
          <w:ilvl w:val="0"/>
          <w:numId w:val="18"/>
        </w:numPr>
        <w:ind w:left="567" w:hanging="567"/>
        <w:rPr>
          <w:szCs w:val="22"/>
        </w:rPr>
      </w:pPr>
      <w:r>
        <w:rPr>
          <w:szCs w:val="22"/>
        </w:rPr>
        <w:t>a</w:t>
      </w:r>
      <w:r w:rsidR="008A6A31" w:rsidRPr="00FD67CF">
        <w:rPr>
          <w:szCs w:val="22"/>
        </w:rPr>
        <w:t xml:space="preserve">mputações </w:t>
      </w:r>
      <w:r w:rsidR="008A6A31" w:rsidRPr="004B24A5">
        <w:t>dos membros inferior</w:t>
      </w:r>
      <w:r w:rsidR="008A6A31">
        <w:t>e</w:t>
      </w:r>
      <w:r w:rsidR="008A6A31" w:rsidRPr="004B24A5">
        <w:t xml:space="preserve">s </w:t>
      </w:r>
      <w:r w:rsidR="008A6A31" w:rsidRPr="00685C44">
        <w:t>(principalmente do dedo)</w:t>
      </w:r>
      <w:r w:rsidR="008A6A31">
        <w:t xml:space="preserve"> especialmente se tem risco elevado de doença cardíaca</w:t>
      </w:r>
    </w:p>
    <w:p w14:paraId="22A89AE8" w14:textId="77777777" w:rsidR="0062565D" w:rsidRDefault="002741AE" w:rsidP="0062565D">
      <w:pPr>
        <w:numPr>
          <w:ilvl w:val="0"/>
          <w:numId w:val="18"/>
        </w:numPr>
        <w:ind w:left="567" w:hanging="567"/>
      </w:pPr>
      <w:r>
        <w:t>fimose – dificuldade em puxar o prepúcio ao redor da ponta do pénis para trás</w:t>
      </w:r>
    </w:p>
    <w:p w14:paraId="394B888E" w14:textId="77777777" w:rsidR="00B13557" w:rsidRPr="0062565D" w:rsidRDefault="00B13557" w:rsidP="0062565D">
      <w:pPr>
        <w:numPr>
          <w:ilvl w:val="0"/>
          <w:numId w:val="18"/>
        </w:numPr>
        <w:ind w:left="567" w:hanging="567"/>
        <w:rPr>
          <w:szCs w:val="22"/>
        </w:rPr>
      </w:pPr>
      <w:r>
        <w:rPr>
          <w:szCs w:val="22"/>
        </w:rPr>
        <w:t>reações na pele após exposição à luz solar.</w:t>
      </w:r>
    </w:p>
    <w:p w14:paraId="21C273FF" w14:textId="77777777" w:rsidR="00FC6EC0" w:rsidRPr="00745959" w:rsidRDefault="00FC6EC0" w:rsidP="009979B5">
      <w:pPr>
        <w:rPr>
          <w:szCs w:val="22"/>
        </w:rPr>
      </w:pPr>
    </w:p>
    <w:p w14:paraId="3BE8D142" w14:textId="77777777" w:rsidR="0062565D" w:rsidRPr="002E0E02" w:rsidRDefault="0062565D" w:rsidP="0062565D">
      <w:pPr>
        <w:keepNext/>
        <w:rPr>
          <w:b/>
          <w:bCs/>
          <w:noProof w:val="0"/>
        </w:rPr>
      </w:pPr>
      <w:bookmarkStart w:id="30" w:name="_Hlk536197496"/>
      <w:r w:rsidRPr="002E0E02">
        <w:rPr>
          <w:b/>
          <w:bCs/>
        </w:rPr>
        <w:lastRenderedPageBreak/>
        <w:t xml:space="preserve">Desconhecido (a frequência não pode ser calculada </w:t>
      </w:r>
      <w:r w:rsidR="00A90506">
        <w:rPr>
          <w:b/>
          <w:bCs/>
        </w:rPr>
        <w:t>a partir dos dados disponíveis)</w:t>
      </w:r>
    </w:p>
    <w:p w14:paraId="6DB09FB9" w14:textId="77777777" w:rsidR="0062565D" w:rsidRPr="00A90506" w:rsidRDefault="0062565D" w:rsidP="00A90506">
      <w:pPr>
        <w:numPr>
          <w:ilvl w:val="0"/>
          <w:numId w:val="18"/>
        </w:numPr>
        <w:ind w:left="567" w:hanging="567"/>
        <w:rPr>
          <w:szCs w:val="22"/>
        </w:rPr>
      </w:pPr>
      <w:r w:rsidRPr="00A90506">
        <w:rPr>
          <w:szCs w:val="22"/>
        </w:rPr>
        <w:t>Fasciite necrotizante do períneo ou gangrena de Fournier, uma grave infeção grave nos genitais dos tecidos moles ou na área entre os genitais e o ânus.</w:t>
      </w:r>
      <w:bookmarkEnd w:id="30"/>
    </w:p>
    <w:p w14:paraId="2BEC78BD" w14:textId="77777777" w:rsidR="0062565D" w:rsidRDefault="0062565D" w:rsidP="00A90506"/>
    <w:p w14:paraId="29E0C04E" w14:textId="77777777" w:rsidR="00EE656B" w:rsidRPr="00745959" w:rsidRDefault="00EE656B" w:rsidP="008931E7">
      <w:pPr>
        <w:keepNext/>
        <w:rPr>
          <w:b/>
          <w:szCs w:val="22"/>
        </w:rPr>
      </w:pPr>
      <w:r w:rsidRPr="00745959">
        <w:rPr>
          <w:b/>
          <w:szCs w:val="22"/>
        </w:rPr>
        <w:t xml:space="preserve">Efeitos </w:t>
      </w:r>
      <w:r w:rsidR="00A3090B">
        <w:rPr>
          <w:b/>
          <w:szCs w:val="22"/>
        </w:rPr>
        <w:t>indesejáveis</w:t>
      </w:r>
      <w:r w:rsidR="00A3090B" w:rsidRPr="00745959">
        <w:rPr>
          <w:b/>
          <w:szCs w:val="22"/>
        </w:rPr>
        <w:t xml:space="preserve"> </w:t>
      </w:r>
      <w:r w:rsidRPr="00745959">
        <w:rPr>
          <w:b/>
          <w:szCs w:val="22"/>
        </w:rPr>
        <w:t>observados com metformina isoladamente que não foram descritos para a canagliflozina:</w:t>
      </w:r>
    </w:p>
    <w:p w14:paraId="2E3E3B6A" w14:textId="77777777" w:rsidR="00EE656B" w:rsidRPr="002D773C" w:rsidRDefault="00EE656B" w:rsidP="002D773C">
      <w:pPr>
        <w:numPr>
          <w:ilvl w:val="0"/>
          <w:numId w:val="18"/>
        </w:numPr>
        <w:ind w:left="567" w:hanging="567"/>
        <w:rPr>
          <w:szCs w:val="22"/>
        </w:rPr>
      </w:pPr>
      <w:r w:rsidRPr="00745959">
        <w:rPr>
          <w:szCs w:val="22"/>
        </w:rPr>
        <w:t xml:space="preserve">muito frequentes: </w:t>
      </w:r>
      <w:r w:rsidR="00F57AF2">
        <w:rPr>
          <w:szCs w:val="22"/>
        </w:rPr>
        <w:t>sensação de mal-estar</w:t>
      </w:r>
      <w:r w:rsidR="00F57AF2" w:rsidRPr="00916324">
        <w:rPr>
          <w:szCs w:val="22"/>
        </w:rPr>
        <w:t xml:space="preserve"> (n</w:t>
      </w:r>
      <w:r w:rsidR="00F57AF2" w:rsidRPr="00F956CA">
        <w:rPr>
          <w:szCs w:val="22"/>
        </w:rPr>
        <w:t xml:space="preserve">áuseas) ou </w:t>
      </w:r>
      <w:r w:rsidR="00F57AF2">
        <w:rPr>
          <w:szCs w:val="22"/>
        </w:rPr>
        <w:t xml:space="preserve">estar mal disposto </w:t>
      </w:r>
      <w:r w:rsidR="00F57AF2" w:rsidRPr="00916324">
        <w:rPr>
          <w:szCs w:val="22"/>
        </w:rPr>
        <w:t xml:space="preserve">(vomitar), </w:t>
      </w:r>
      <w:r w:rsidR="00F57AF2">
        <w:rPr>
          <w:szCs w:val="22"/>
        </w:rPr>
        <w:t>diarreia,</w:t>
      </w:r>
      <w:r w:rsidR="00F57AF2" w:rsidRPr="00745959">
        <w:rPr>
          <w:szCs w:val="22"/>
        </w:rPr>
        <w:t xml:space="preserve"> </w:t>
      </w:r>
      <w:r w:rsidRPr="00745959">
        <w:rPr>
          <w:szCs w:val="22"/>
        </w:rPr>
        <w:t>dor de estômago</w:t>
      </w:r>
      <w:r w:rsidR="00F57AF2">
        <w:rPr>
          <w:szCs w:val="22"/>
        </w:rPr>
        <w:t>, e perda de apetite</w:t>
      </w:r>
    </w:p>
    <w:p w14:paraId="247A2B80" w14:textId="4DE8A222" w:rsidR="00EE656B" w:rsidRPr="002D773C" w:rsidRDefault="00EE656B" w:rsidP="002D773C">
      <w:pPr>
        <w:numPr>
          <w:ilvl w:val="0"/>
          <w:numId w:val="18"/>
        </w:numPr>
        <w:ind w:left="567" w:hanging="567"/>
        <w:rPr>
          <w:szCs w:val="22"/>
        </w:rPr>
      </w:pPr>
      <w:r w:rsidRPr="00745959">
        <w:rPr>
          <w:szCs w:val="22"/>
        </w:rPr>
        <w:t>frequentes: sabor metálico (alterações do paladar)</w:t>
      </w:r>
      <w:r w:rsidR="00BF5442">
        <w:rPr>
          <w:szCs w:val="22"/>
        </w:rPr>
        <w:t xml:space="preserve">, </w:t>
      </w:r>
      <w:r w:rsidR="00BF5442" w:rsidRPr="00745959">
        <w:rPr>
          <w:szCs w:val="22"/>
        </w:rPr>
        <w:t>diminuição dos níveis da vitamina B</w:t>
      </w:r>
      <w:r w:rsidR="00BF5442" w:rsidRPr="00FC1E69">
        <w:rPr>
          <w:szCs w:val="22"/>
          <w:vertAlign w:val="subscript"/>
        </w:rPr>
        <w:t>12</w:t>
      </w:r>
      <w:r w:rsidR="00BF5442">
        <w:rPr>
          <w:szCs w:val="22"/>
          <w:vertAlign w:val="subscript"/>
        </w:rPr>
        <w:t xml:space="preserve"> </w:t>
      </w:r>
      <w:r w:rsidR="00BF5442">
        <w:rPr>
          <w:szCs w:val="22"/>
        </w:rPr>
        <w:t>(pode causar anemia – baixa contagem de glóbulos vermelhos)</w:t>
      </w:r>
    </w:p>
    <w:p w14:paraId="7DE386BE" w14:textId="4F8D30CC" w:rsidR="00EE656B" w:rsidRPr="002D773C" w:rsidRDefault="00EE656B" w:rsidP="002D773C">
      <w:pPr>
        <w:numPr>
          <w:ilvl w:val="0"/>
          <w:numId w:val="18"/>
        </w:numPr>
        <w:ind w:left="567" w:hanging="567"/>
        <w:rPr>
          <w:szCs w:val="22"/>
        </w:rPr>
      </w:pPr>
      <w:r w:rsidRPr="00745959">
        <w:rPr>
          <w:szCs w:val="22"/>
        </w:rPr>
        <w:t xml:space="preserve">muito raros: perturbações </w:t>
      </w:r>
      <w:r w:rsidR="007640F4">
        <w:rPr>
          <w:szCs w:val="22"/>
        </w:rPr>
        <w:t xml:space="preserve">nos testes </w:t>
      </w:r>
      <w:r w:rsidRPr="00745959">
        <w:rPr>
          <w:szCs w:val="22"/>
        </w:rPr>
        <w:t xml:space="preserve">da função do fígado, hepatite (um problema de fígado), </w:t>
      </w:r>
      <w:r w:rsidR="00B6219D">
        <w:rPr>
          <w:szCs w:val="22"/>
        </w:rPr>
        <w:t xml:space="preserve">e </w:t>
      </w:r>
      <w:r w:rsidRPr="00745959">
        <w:rPr>
          <w:szCs w:val="22"/>
        </w:rPr>
        <w:t>comichão.</w:t>
      </w:r>
    </w:p>
    <w:p w14:paraId="1CB51E89" w14:textId="77777777" w:rsidR="00EE656B" w:rsidRPr="00745959" w:rsidRDefault="00EE656B" w:rsidP="009979B5">
      <w:pPr>
        <w:rPr>
          <w:szCs w:val="22"/>
        </w:rPr>
      </w:pPr>
    </w:p>
    <w:p w14:paraId="6B613CD1" w14:textId="77777777" w:rsidR="00EE656B" w:rsidRPr="00745959" w:rsidRDefault="00EE656B" w:rsidP="008931E7">
      <w:pPr>
        <w:keepNext/>
        <w:suppressAutoHyphens/>
        <w:rPr>
          <w:b/>
          <w:szCs w:val="22"/>
        </w:rPr>
      </w:pPr>
      <w:r w:rsidRPr="00745959">
        <w:rPr>
          <w:b/>
          <w:szCs w:val="22"/>
        </w:rPr>
        <w:t xml:space="preserve">Comunicação de efeitos </w:t>
      </w:r>
      <w:r w:rsidR="00764798">
        <w:rPr>
          <w:b/>
          <w:szCs w:val="22"/>
        </w:rPr>
        <w:t>indesejáveis</w:t>
      </w:r>
    </w:p>
    <w:p w14:paraId="0C670FF8" w14:textId="77777777" w:rsidR="00EE656B" w:rsidRPr="00745959" w:rsidRDefault="00EE656B" w:rsidP="009979B5">
      <w:pPr>
        <w:suppressAutoHyphens/>
        <w:rPr>
          <w:szCs w:val="22"/>
        </w:rPr>
      </w:pPr>
      <w:r w:rsidRPr="00745959">
        <w:rPr>
          <w:szCs w:val="22"/>
        </w:rPr>
        <w:t xml:space="preserve">Se tiver quaisquer efeitos </w:t>
      </w:r>
      <w:r w:rsidR="00764798">
        <w:rPr>
          <w:snapToGrid w:val="0"/>
          <w:szCs w:val="22"/>
        </w:rPr>
        <w:t>indesejáveis</w:t>
      </w:r>
      <w:r w:rsidRPr="00745959">
        <w:rPr>
          <w:szCs w:val="22"/>
        </w:rPr>
        <w:t xml:space="preserve">, incluindo possíveis efeitos </w:t>
      </w:r>
      <w:r w:rsidR="00764798">
        <w:rPr>
          <w:snapToGrid w:val="0"/>
          <w:szCs w:val="22"/>
        </w:rPr>
        <w:t>indesejáveis</w:t>
      </w:r>
      <w:r w:rsidRPr="00745959">
        <w:rPr>
          <w:szCs w:val="22"/>
        </w:rPr>
        <w:t xml:space="preserve"> não indicados neste folheto, fale com o seu médico, farmacêutico ou enfermeiro. Também poderá comunicar efeitos </w:t>
      </w:r>
      <w:r w:rsidR="00764798">
        <w:rPr>
          <w:snapToGrid w:val="0"/>
          <w:szCs w:val="22"/>
        </w:rPr>
        <w:t>indesejáveis</w:t>
      </w:r>
      <w:r w:rsidRPr="00745959">
        <w:rPr>
          <w:szCs w:val="22"/>
        </w:rPr>
        <w:t xml:space="preserve"> diretamente através do </w:t>
      </w:r>
      <w:r>
        <w:rPr>
          <w:szCs w:val="22"/>
          <w:highlight w:val="lightGray"/>
        </w:rPr>
        <w:t xml:space="preserve">sistema nacional de notificação mencionado no </w:t>
      </w:r>
      <w:hyperlink r:id="rId22" w:history="1">
        <w:r w:rsidRPr="00803818">
          <w:rPr>
            <w:rStyle w:val="Hyperlink"/>
            <w:highlight w:val="lightGray"/>
          </w:rPr>
          <w:t>Apêndice</w:t>
        </w:r>
        <w:r w:rsidR="00A71B63" w:rsidRPr="00803818">
          <w:rPr>
            <w:rStyle w:val="Hyperlink"/>
            <w:highlight w:val="lightGray"/>
          </w:rPr>
          <w:t> </w:t>
        </w:r>
        <w:r w:rsidRPr="00803818">
          <w:rPr>
            <w:rStyle w:val="Hyperlink"/>
            <w:highlight w:val="lightGray"/>
          </w:rPr>
          <w:t>V</w:t>
        </w:r>
      </w:hyperlink>
      <w:r w:rsidRPr="00745959">
        <w:rPr>
          <w:szCs w:val="22"/>
        </w:rPr>
        <w:t xml:space="preserve">. Ao comunicar efeitos </w:t>
      </w:r>
      <w:r w:rsidR="00764798">
        <w:rPr>
          <w:snapToGrid w:val="0"/>
          <w:szCs w:val="22"/>
        </w:rPr>
        <w:t>indesejáveis</w:t>
      </w:r>
      <w:r w:rsidRPr="00745959">
        <w:rPr>
          <w:szCs w:val="22"/>
        </w:rPr>
        <w:t>, estará a ajudar a fornecer mais informações sobre a segurança deste medicamento.</w:t>
      </w:r>
    </w:p>
    <w:p w14:paraId="68DC6240" w14:textId="77777777" w:rsidR="00EE656B" w:rsidRPr="00745959" w:rsidRDefault="00EE656B" w:rsidP="009979B5">
      <w:pPr>
        <w:rPr>
          <w:b/>
          <w:szCs w:val="22"/>
          <w:highlight w:val="green"/>
        </w:rPr>
      </w:pPr>
    </w:p>
    <w:p w14:paraId="69B22430" w14:textId="77777777" w:rsidR="00EE656B" w:rsidRPr="00745959" w:rsidRDefault="00EE656B" w:rsidP="009979B5">
      <w:pPr>
        <w:rPr>
          <w:szCs w:val="22"/>
        </w:rPr>
      </w:pPr>
    </w:p>
    <w:p w14:paraId="722337B3" w14:textId="77777777" w:rsidR="00EE656B" w:rsidRPr="00717085" w:rsidRDefault="00EE656B" w:rsidP="00AC6E85">
      <w:pPr>
        <w:keepNext/>
        <w:ind w:left="567" w:hanging="567"/>
        <w:outlineLvl w:val="2"/>
        <w:rPr>
          <w:b/>
          <w:bCs/>
          <w:szCs w:val="22"/>
        </w:rPr>
      </w:pPr>
      <w:r w:rsidRPr="00717085">
        <w:rPr>
          <w:b/>
          <w:bCs/>
          <w:szCs w:val="22"/>
        </w:rPr>
        <w:t>5.</w:t>
      </w:r>
      <w:r w:rsidRPr="00717085">
        <w:rPr>
          <w:b/>
          <w:bCs/>
          <w:szCs w:val="22"/>
        </w:rPr>
        <w:tab/>
        <w:t>Como conservar Vokanamet</w:t>
      </w:r>
    </w:p>
    <w:p w14:paraId="4C1CCE4E" w14:textId="77777777" w:rsidR="00EE656B" w:rsidRPr="00745959" w:rsidRDefault="00EE656B" w:rsidP="008931E7">
      <w:pPr>
        <w:keepNext/>
        <w:rPr>
          <w:szCs w:val="22"/>
        </w:rPr>
      </w:pPr>
    </w:p>
    <w:p w14:paraId="08235EFB" w14:textId="77777777" w:rsidR="00EE656B" w:rsidRPr="00745959" w:rsidRDefault="00EE656B" w:rsidP="009979B5">
      <w:pPr>
        <w:rPr>
          <w:szCs w:val="22"/>
        </w:rPr>
      </w:pPr>
      <w:r w:rsidRPr="00745959">
        <w:rPr>
          <w:szCs w:val="22"/>
        </w:rPr>
        <w:t>Manter este medicamento fora da vista e do alcance das crianças.</w:t>
      </w:r>
    </w:p>
    <w:p w14:paraId="4FFF7217" w14:textId="77777777" w:rsidR="00EE656B" w:rsidRPr="00745959" w:rsidRDefault="00EE656B" w:rsidP="009979B5">
      <w:pPr>
        <w:rPr>
          <w:szCs w:val="22"/>
        </w:rPr>
      </w:pPr>
    </w:p>
    <w:p w14:paraId="15C8AAF5" w14:textId="77777777" w:rsidR="00EE656B" w:rsidRPr="00745959" w:rsidRDefault="00EE656B" w:rsidP="009979B5">
      <w:pPr>
        <w:suppressAutoHyphens/>
        <w:rPr>
          <w:szCs w:val="22"/>
        </w:rPr>
      </w:pPr>
      <w:r w:rsidRPr="00745959">
        <w:rPr>
          <w:szCs w:val="22"/>
        </w:rPr>
        <w:t>Não utilize este medicamento após o prazo de validade impresso no frasco e na embalagem exterior, após VAL. O prazo de validade corresponde ao último dia do mês indicado.</w:t>
      </w:r>
    </w:p>
    <w:p w14:paraId="4E53413C" w14:textId="77777777" w:rsidR="00EE656B" w:rsidRPr="00745959" w:rsidRDefault="00EE656B" w:rsidP="009979B5">
      <w:pPr>
        <w:rPr>
          <w:szCs w:val="22"/>
        </w:rPr>
      </w:pPr>
    </w:p>
    <w:p w14:paraId="6AFA7888" w14:textId="77777777" w:rsidR="00EE656B" w:rsidRPr="00745959" w:rsidRDefault="00EE656B" w:rsidP="009979B5">
      <w:pPr>
        <w:rPr>
          <w:szCs w:val="22"/>
        </w:rPr>
      </w:pPr>
      <w:r w:rsidRPr="00745959">
        <w:t xml:space="preserve">Não conservar acima de </w:t>
      </w:r>
      <w:smartTag w:uri="urn:schemas-microsoft-com:office:smarttags" w:element="metricconverter">
        <w:smartTagPr>
          <w:attr w:name="ProductID" w:val="30°C"/>
        </w:smartTagPr>
        <w:r w:rsidRPr="00745959">
          <w:t>30°C</w:t>
        </w:r>
      </w:smartTag>
      <w:r w:rsidRPr="00745959">
        <w:rPr>
          <w:szCs w:val="22"/>
        </w:rPr>
        <w:t>.</w:t>
      </w:r>
    </w:p>
    <w:p w14:paraId="25EEDC2A" w14:textId="77777777" w:rsidR="00EE656B" w:rsidRPr="00745959" w:rsidRDefault="00EE656B" w:rsidP="009979B5">
      <w:pPr>
        <w:rPr>
          <w:szCs w:val="22"/>
        </w:rPr>
      </w:pPr>
    </w:p>
    <w:p w14:paraId="5780FA51" w14:textId="77777777" w:rsidR="00EE656B" w:rsidRPr="00745959" w:rsidRDefault="00EE656B" w:rsidP="009979B5">
      <w:pPr>
        <w:rPr>
          <w:szCs w:val="22"/>
        </w:rPr>
      </w:pPr>
      <w:r w:rsidRPr="00745959">
        <w:rPr>
          <w:szCs w:val="22"/>
        </w:rPr>
        <w:t>Não utilize Vokanamet se a embalagem estiver danificada ou mostrar sinais de deterioração.</w:t>
      </w:r>
    </w:p>
    <w:p w14:paraId="0A0FE513" w14:textId="77777777" w:rsidR="00EE656B" w:rsidRPr="00745959" w:rsidRDefault="00EE656B" w:rsidP="009979B5">
      <w:pPr>
        <w:rPr>
          <w:szCs w:val="22"/>
        </w:rPr>
      </w:pPr>
    </w:p>
    <w:p w14:paraId="1ED3AFBE" w14:textId="77777777" w:rsidR="00EE656B" w:rsidRPr="00745959" w:rsidRDefault="00EE656B" w:rsidP="009979B5">
      <w:pPr>
        <w:rPr>
          <w:szCs w:val="22"/>
        </w:rPr>
      </w:pPr>
      <w:r w:rsidRPr="00745959">
        <w:rPr>
          <w:szCs w:val="22"/>
        </w:rPr>
        <w:t>Não deite fora quaisquer medicamentos na canalização ou no lixo doméstico. Pergunte ao seu farmacêutico como deitar fora os medicamentos que já não utiliza. Estas medidas ajudarão a proteger o ambiente.</w:t>
      </w:r>
    </w:p>
    <w:p w14:paraId="3A09DB73" w14:textId="77777777" w:rsidR="00EE656B" w:rsidRPr="00745959" w:rsidRDefault="00EE656B" w:rsidP="009979B5">
      <w:pPr>
        <w:rPr>
          <w:szCs w:val="22"/>
        </w:rPr>
      </w:pPr>
    </w:p>
    <w:p w14:paraId="273492EF" w14:textId="77777777" w:rsidR="00EE656B" w:rsidRPr="00745959" w:rsidRDefault="00EE656B" w:rsidP="009979B5">
      <w:pPr>
        <w:rPr>
          <w:szCs w:val="22"/>
        </w:rPr>
      </w:pPr>
    </w:p>
    <w:p w14:paraId="26F5B198" w14:textId="77777777" w:rsidR="00EE656B" w:rsidRPr="00ED165E" w:rsidRDefault="00EE656B" w:rsidP="00AC6E85">
      <w:pPr>
        <w:keepNext/>
        <w:ind w:left="567" w:hanging="567"/>
        <w:outlineLvl w:val="2"/>
        <w:rPr>
          <w:b/>
          <w:bCs/>
          <w:szCs w:val="22"/>
        </w:rPr>
      </w:pPr>
      <w:r w:rsidRPr="00ED165E">
        <w:rPr>
          <w:b/>
          <w:bCs/>
          <w:szCs w:val="22"/>
        </w:rPr>
        <w:t>6.</w:t>
      </w:r>
      <w:r w:rsidRPr="00ED165E">
        <w:rPr>
          <w:b/>
          <w:bCs/>
          <w:szCs w:val="22"/>
        </w:rPr>
        <w:tab/>
        <w:t>Conteúdo da embalagem e outras informações</w:t>
      </w:r>
    </w:p>
    <w:p w14:paraId="3AAAD4BC" w14:textId="77777777" w:rsidR="00EE656B" w:rsidRPr="00745959" w:rsidRDefault="00EE656B" w:rsidP="008931E7">
      <w:pPr>
        <w:keepNext/>
        <w:rPr>
          <w:b/>
          <w:bCs/>
          <w:szCs w:val="22"/>
          <w:highlight w:val="green"/>
        </w:rPr>
      </w:pPr>
    </w:p>
    <w:p w14:paraId="46AFF2D5" w14:textId="77777777" w:rsidR="00EE656B" w:rsidRPr="00745959" w:rsidRDefault="00EE656B" w:rsidP="008931E7">
      <w:pPr>
        <w:keepNext/>
        <w:rPr>
          <w:b/>
          <w:bCs/>
          <w:szCs w:val="22"/>
        </w:rPr>
      </w:pPr>
      <w:r w:rsidRPr="00745959">
        <w:rPr>
          <w:b/>
          <w:bCs/>
          <w:szCs w:val="22"/>
        </w:rPr>
        <w:t>Qual a composição de Vokanamet</w:t>
      </w:r>
    </w:p>
    <w:p w14:paraId="6703BA9B" w14:textId="77777777" w:rsidR="00EE656B" w:rsidRPr="002D773C" w:rsidRDefault="00EE656B" w:rsidP="005818FE">
      <w:pPr>
        <w:keepNext/>
        <w:numPr>
          <w:ilvl w:val="0"/>
          <w:numId w:val="18"/>
        </w:numPr>
        <w:ind w:left="567" w:hanging="567"/>
        <w:rPr>
          <w:szCs w:val="22"/>
        </w:rPr>
      </w:pPr>
      <w:r w:rsidRPr="00745959">
        <w:rPr>
          <w:szCs w:val="22"/>
          <w:lang w:eastAsia="pt-PT"/>
        </w:rPr>
        <w:t xml:space="preserve">As substâncias ativas são a </w:t>
      </w:r>
      <w:r w:rsidRPr="00745959">
        <w:rPr>
          <w:szCs w:val="22"/>
        </w:rPr>
        <w:t>canagliflozina e o cloridrato de metformina.</w:t>
      </w:r>
    </w:p>
    <w:p w14:paraId="151AB55C" w14:textId="77777777" w:rsidR="00EE656B" w:rsidRPr="002D773C" w:rsidRDefault="00EE656B" w:rsidP="002D773C">
      <w:pPr>
        <w:numPr>
          <w:ilvl w:val="1"/>
          <w:numId w:val="13"/>
        </w:numPr>
        <w:ind w:left="1134" w:hanging="567"/>
        <w:rPr>
          <w:szCs w:val="22"/>
        </w:rPr>
      </w:pPr>
      <w:r w:rsidRPr="00745959">
        <w:rPr>
          <w:szCs w:val="22"/>
        </w:rPr>
        <w:t>Cada comprimido de 50</w:t>
      </w:r>
      <w:r w:rsidR="00287D01">
        <w:rPr>
          <w:szCs w:val="22"/>
        </w:rPr>
        <w:t> mg</w:t>
      </w:r>
      <w:r w:rsidRPr="00745959">
        <w:rPr>
          <w:szCs w:val="22"/>
        </w:rPr>
        <w:t>/850</w:t>
      </w:r>
      <w:r w:rsidR="00287D01">
        <w:rPr>
          <w:szCs w:val="22"/>
        </w:rPr>
        <w:t> mg</w:t>
      </w:r>
      <w:r w:rsidRPr="00745959">
        <w:rPr>
          <w:szCs w:val="22"/>
        </w:rPr>
        <w:t xml:space="preserve"> contém </w:t>
      </w:r>
      <w:r w:rsidR="00EE6597" w:rsidRPr="00745959">
        <w:rPr>
          <w:szCs w:val="22"/>
        </w:rPr>
        <w:t xml:space="preserve">canagliflozina hemi-hidratada, equivalente a </w:t>
      </w:r>
      <w:r w:rsidRPr="00745959">
        <w:rPr>
          <w:szCs w:val="22"/>
        </w:rPr>
        <w:t>50</w:t>
      </w:r>
      <w:r w:rsidR="00287D01">
        <w:rPr>
          <w:szCs w:val="22"/>
        </w:rPr>
        <w:t> mg</w:t>
      </w:r>
      <w:r w:rsidRPr="00745959">
        <w:rPr>
          <w:szCs w:val="22"/>
        </w:rPr>
        <w:t xml:space="preserve"> de canagliflozina e 850</w:t>
      </w:r>
      <w:r w:rsidR="00287D01">
        <w:rPr>
          <w:szCs w:val="22"/>
        </w:rPr>
        <w:t> mg</w:t>
      </w:r>
      <w:r w:rsidRPr="00745959">
        <w:rPr>
          <w:szCs w:val="22"/>
        </w:rPr>
        <w:t xml:space="preserve"> de cloridrato de metformina.</w:t>
      </w:r>
    </w:p>
    <w:p w14:paraId="3CAC5739" w14:textId="77777777" w:rsidR="00EE656B" w:rsidRPr="002D773C" w:rsidRDefault="00EE656B" w:rsidP="002D773C">
      <w:pPr>
        <w:numPr>
          <w:ilvl w:val="1"/>
          <w:numId w:val="13"/>
        </w:numPr>
        <w:ind w:left="1134" w:hanging="567"/>
        <w:rPr>
          <w:szCs w:val="22"/>
        </w:rPr>
      </w:pPr>
      <w:r w:rsidRPr="00FA6FFE">
        <w:rPr>
          <w:szCs w:val="22"/>
        </w:rPr>
        <w:t>Cada comprimido de 50</w:t>
      </w:r>
      <w:r w:rsidR="00287D01">
        <w:rPr>
          <w:szCs w:val="22"/>
        </w:rPr>
        <w:t> mg</w:t>
      </w:r>
      <w:r w:rsidRPr="00FA6FFE">
        <w:rPr>
          <w:szCs w:val="22"/>
        </w:rPr>
        <w:t>/</w:t>
      </w:r>
      <w:r w:rsidR="00471D74">
        <w:rPr>
          <w:szCs w:val="22"/>
        </w:rPr>
        <w:t>1.000</w:t>
      </w:r>
      <w:r w:rsidR="00287D01">
        <w:rPr>
          <w:szCs w:val="22"/>
        </w:rPr>
        <w:t> mg</w:t>
      </w:r>
      <w:r w:rsidRPr="00FA6FFE">
        <w:rPr>
          <w:szCs w:val="22"/>
        </w:rPr>
        <w:t xml:space="preserve"> contém</w:t>
      </w:r>
      <w:r w:rsidR="00EE6597" w:rsidRPr="00EE6597">
        <w:rPr>
          <w:szCs w:val="22"/>
        </w:rPr>
        <w:t xml:space="preserve"> </w:t>
      </w:r>
      <w:r w:rsidR="00EE6597" w:rsidRPr="00745959">
        <w:rPr>
          <w:szCs w:val="22"/>
        </w:rPr>
        <w:t>canagliflozina hemi-hidratada, equivalente a</w:t>
      </w:r>
      <w:r w:rsidRPr="00FA6FFE">
        <w:rPr>
          <w:szCs w:val="22"/>
        </w:rPr>
        <w:t xml:space="preserve"> 50</w:t>
      </w:r>
      <w:r w:rsidR="00287D01">
        <w:rPr>
          <w:szCs w:val="22"/>
        </w:rPr>
        <w:t> mg</w:t>
      </w:r>
      <w:r w:rsidRPr="00FA6FFE">
        <w:rPr>
          <w:szCs w:val="22"/>
        </w:rPr>
        <w:t xml:space="preserve"> de canagliflozina e </w:t>
      </w:r>
      <w:r w:rsidR="00471D74">
        <w:rPr>
          <w:szCs w:val="22"/>
        </w:rPr>
        <w:t>1.000</w:t>
      </w:r>
      <w:r w:rsidR="00287D01">
        <w:rPr>
          <w:szCs w:val="22"/>
        </w:rPr>
        <w:t> mg</w:t>
      </w:r>
      <w:r w:rsidRPr="00FA6FFE">
        <w:rPr>
          <w:szCs w:val="22"/>
        </w:rPr>
        <w:t xml:space="preserve"> de cloridrato de metformina.</w:t>
      </w:r>
    </w:p>
    <w:p w14:paraId="3A9B0684" w14:textId="77777777" w:rsidR="00EE656B" w:rsidRPr="002D773C" w:rsidRDefault="00EE656B" w:rsidP="002D773C">
      <w:pPr>
        <w:numPr>
          <w:ilvl w:val="1"/>
          <w:numId w:val="13"/>
        </w:numPr>
        <w:ind w:left="1134" w:hanging="567"/>
        <w:rPr>
          <w:szCs w:val="22"/>
        </w:rPr>
      </w:pPr>
      <w:r w:rsidRPr="00FA6FFE">
        <w:rPr>
          <w:szCs w:val="22"/>
        </w:rPr>
        <w:t>Cada comprimido de 150</w:t>
      </w:r>
      <w:r w:rsidR="00287D01">
        <w:rPr>
          <w:szCs w:val="22"/>
        </w:rPr>
        <w:t> mg</w:t>
      </w:r>
      <w:r w:rsidRPr="00FA6FFE">
        <w:rPr>
          <w:szCs w:val="22"/>
        </w:rPr>
        <w:t>/850</w:t>
      </w:r>
      <w:r w:rsidR="00287D01">
        <w:rPr>
          <w:szCs w:val="22"/>
        </w:rPr>
        <w:t> mg</w:t>
      </w:r>
      <w:r w:rsidRPr="00FA6FFE">
        <w:rPr>
          <w:szCs w:val="22"/>
        </w:rPr>
        <w:t xml:space="preserve"> contém </w:t>
      </w:r>
      <w:r w:rsidR="00EE6597" w:rsidRPr="00745959">
        <w:rPr>
          <w:szCs w:val="22"/>
        </w:rPr>
        <w:t xml:space="preserve">canagliflozina hemi-hidratada, equivalente a </w:t>
      </w:r>
      <w:r w:rsidRPr="00FA6FFE">
        <w:rPr>
          <w:szCs w:val="22"/>
        </w:rPr>
        <w:t>150</w:t>
      </w:r>
      <w:r w:rsidR="00287D01">
        <w:rPr>
          <w:szCs w:val="22"/>
        </w:rPr>
        <w:t> mg</w:t>
      </w:r>
      <w:r w:rsidRPr="00FA6FFE">
        <w:rPr>
          <w:szCs w:val="22"/>
        </w:rPr>
        <w:t xml:space="preserve"> de canagliflozina e 850</w:t>
      </w:r>
      <w:r w:rsidR="00287D01">
        <w:rPr>
          <w:szCs w:val="22"/>
        </w:rPr>
        <w:t> mg</w:t>
      </w:r>
      <w:r w:rsidRPr="00FA6FFE">
        <w:rPr>
          <w:szCs w:val="22"/>
        </w:rPr>
        <w:t xml:space="preserve"> de cloridrato de metformina.</w:t>
      </w:r>
    </w:p>
    <w:p w14:paraId="6855C380" w14:textId="77777777" w:rsidR="00EE656B" w:rsidRPr="002D773C" w:rsidRDefault="00EE656B" w:rsidP="002D773C">
      <w:pPr>
        <w:numPr>
          <w:ilvl w:val="1"/>
          <w:numId w:val="13"/>
        </w:numPr>
        <w:ind w:left="1134" w:hanging="567"/>
        <w:rPr>
          <w:szCs w:val="22"/>
        </w:rPr>
      </w:pPr>
      <w:r w:rsidRPr="00FA6FFE">
        <w:rPr>
          <w:szCs w:val="22"/>
        </w:rPr>
        <w:t>Cada comprimido de 150</w:t>
      </w:r>
      <w:r w:rsidR="00287D01">
        <w:rPr>
          <w:szCs w:val="22"/>
        </w:rPr>
        <w:t> mg</w:t>
      </w:r>
      <w:r w:rsidRPr="00FA6FFE">
        <w:rPr>
          <w:szCs w:val="22"/>
        </w:rPr>
        <w:t>/</w:t>
      </w:r>
      <w:r w:rsidR="00471D74">
        <w:rPr>
          <w:szCs w:val="22"/>
        </w:rPr>
        <w:t>1.000</w:t>
      </w:r>
      <w:r w:rsidR="00287D01">
        <w:rPr>
          <w:szCs w:val="22"/>
        </w:rPr>
        <w:t> mg</w:t>
      </w:r>
      <w:r w:rsidRPr="00FA6FFE">
        <w:rPr>
          <w:szCs w:val="22"/>
        </w:rPr>
        <w:t xml:space="preserve"> contém </w:t>
      </w:r>
      <w:r w:rsidR="00EE6597" w:rsidRPr="00745959">
        <w:rPr>
          <w:szCs w:val="22"/>
        </w:rPr>
        <w:t xml:space="preserve">canagliflozina hemi-hidratada, equivalente a </w:t>
      </w:r>
      <w:r w:rsidRPr="00FA6FFE">
        <w:rPr>
          <w:szCs w:val="22"/>
        </w:rPr>
        <w:t>150</w:t>
      </w:r>
      <w:r w:rsidR="00287D01">
        <w:rPr>
          <w:szCs w:val="22"/>
        </w:rPr>
        <w:t> mg</w:t>
      </w:r>
      <w:r w:rsidRPr="00FA6FFE">
        <w:rPr>
          <w:szCs w:val="22"/>
        </w:rPr>
        <w:t xml:space="preserve"> de canagliflozina e </w:t>
      </w:r>
      <w:r w:rsidR="00471D74">
        <w:rPr>
          <w:szCs w:val="22"/>
        </w:rPr>
        <w:t>1.000</w:t>
      </w:r>
      <w:r w:rsidR="00287D01">
        <w:rPr>
          <w:szCs w:val="22"/>
        </w:rPr>
        <w:t> mg</w:t>
      </w:r>
      <w:r w:rsidRPr="00FA6FFE">
        <w:rPr>
          <w:szCs w:val="22"/>
        </w:rPr>
        <w:t xml:space="preserve"> de cloridrato de metformina.</w:t>
      </w:r>
    </w:p>
    <w:p w14:paraId="3D3A05A1" w14:textId="77777777" w:rsidR="00EE656B" w:rsidRPr="002D773C" w:rsidRDefault="00EE656B" w:rsidP="005818FE">
      <w:pPr>
        <w:keepNext/>
        <w:numPr>
          <w:ilvl w:val="0"/>
          <w:numId w:val="18"/>
        </w:numPr>
        <w:ind w:left="567" w:hanging="567"/>
        <w:rPr>
          <w:szCs w:val="22"/>
        </w:rPr>
      </w:pPr>
      <w:r w:rsidRPr="00745959">
        <w:rPr>
          <w:szCs w:val="22"/>
        </w:rPr>
        <w:t>Os outros componentes são:</w:t>
      </w:r>
    </w:p>
    <w:p w14:paraId="75F6BC30" w14:textId="77777777" w:rsidR="00EE656B" w:rsidRPr="002D773C" w:rsidRDefault="00B6219D" w:rsidP="002D773C">
      <w:pPr>
        <w:numPr>
          <w:ilvl w:val="1"/>
          <w:numId w:val="13"/>
        </w:numPr>
        <w:ind w:left="1134" w:hanging="567"/>
        <w:rPr>
          <w:szCs w:val="22"/>
        </w:rPr>
      </w:pPr>
      <w:r>
        <w:rPr>
          <w:szCs w:val="22"/>
        </w:rPr>
        <w:t>N</w:t>
      </w:r>
      <w:r w:rsidR="00EE656B" w:rsidRPr="00745959">
        <w:rPr>
          <w:szCs w:val="22"/>
        </w:rPr>
        <w:t xml:space="preserve">úcleo do comprimido: </w:t>
      </w:r>
      <w:r w:rsidR="007640F4" w:rsidRPr="00745959">
        <w:rPr>
          <w:szCs w:val="22"/>
        </w:rPr>
        <w:t>celulose microcristalina</w:t>
      </w:r>
      <w:r w:rsidR="00EE656B" w:rsidRPr="00745959">
        <w:rPr>
          <w:szCs w:val="22"/>
        </w:rPr>
        <w:t xml:space="preserve">, hidroxipropilcelulose, </w:t>
      </w:r>
      <w:r w:rsidR="007640F4" w:rsidRPr="00745959">
        <w:rPr>
          <w:szCs w:val="22"/>
        </w:rPr>
        <w:t xml:space="preserve">croscarmelose sódica </w:t>
      </w:r>
      <w:r w:rsidR="007640F4">
        <w:rPr>
          <w:szCs w:val="22"/>
        </w:rPr>
        <w:t xml:space="preserve">e </w:t>
      </w:r>
      <w:r w:rsidR="00EE656B" w:rsidRPr="00745959">
        <w:rPr>
          <w:szCs w:val="22"/>
        </w:rPr>
        <w:t>estearato de magnésio</w:t>
      </w:r>
      <w:r w:rsidR="007640F4">
        <w:rPr>
          <w:szCs w:val="22"/>
        </w:rPr>
        <w:t>.</w:t>
      </w:r>
    </w:p>
    <w:p w14:paraId="159E8150" w14:textId="77777777" w:rsidR="00B6219D" w:rsidRPr="002D773C" w:rsidRDefault="00B6219D" w:rsidP="005818FE">
      <w:pPr>
        <w:keepNext/>
        <w:numPr>
          <w:ilvl w:val="1"/>
          <w:numId w:val="13"/>
        </w:numPr>
        <w:ind w:left="1134" w:hanging="567"/>
        <w:rPr>
          <w:szCs w:val="22"/>
        </w:rPr>
      </w:pPr>
      <w:r>
        <w:rPr>
          <w:szCs w:val="22"/>
        </w:rPr>
        <w:t>R</w:t>
      </w:r>
      <w:r w:rsidR="00EE656B" w:rsidRPr="00745959">
        <w:rPr>
          <w:szCs w:val="22"/>
        </w:rPr>
        <w:t>evestimento por película</w:t>
      </w:r>
      <w:r>
        <w:rPr>
          <w:szCs w:val="22"/>
        </w:rPr>
        <w:t>:</w:t>
      </w:r>
    </w:p>
    <w:p w14:paraId="7CD3A7E9" w14:textId="77777777" w:rsidR="00EE656B" w:rsidRPr="002D773C" w:rsidRDefault="00EE656B" w:rsidP="002D773C">
      <w:pPr>
        <w:numPr>
          <w:ilvl w:val="2"/>
          <w:numId w:val="19"/>
        </w:numPr>
        <w:ind w:left="1701" w:hanging="567"/>
        <w:rPr>
          <w:szCs w:val="22"/>
        </w:rPr>
      </w:pPr>
      <w:r w:rsidRPr="00745959">
        <w:rPr>
          <w:szCs w:val="22"/>
        </w:rPr>
        <w:t>50</w:t>
      </w:r>
      <w:r w:rsidR="00287D01">
        <w:rPr>
          <w:szCs w:val="22"/>
        </w:rPr>
        <w:t> mg</w:t>
      </w:r>
      <w:r w:rsidRPr="00745959">
        <w:rPr>
          <w:szCs w:val="22"/>
        </w:rPr>
        <w:t>/850</w:t>
      </w:r>
      <w:r w:rsidR="00287D01">
        <w:rPr>
          <w:szCs w:val="22"/>
        </w:rPr>
        <w:t> mg</w:t>
      </w:r>
      <w:r w:rsidRPr="00745959">
        <w:rPr>
          <w:szCs w:val="22"/>
        </w:rPr>
        <w:t xml:space="preserve"> tablets: macrogol 3350, </w:t>
      </w:r>
      <w:r w:rsidRPr="001862B9">
        <w:rPr>
          <w:szCs w:val="22"/>
        </w:rPr>
        <w:t>álcool polivinílico</w:t>
      </w:r>
      <w:r w:rsidRPr="00745959">
        <w:rPr>
          <w:szCs w:val="22"/>
        </w:rPr>
        <w:t>, talco, dióxido de titânio (E171), óxido de ferro vermelho (E172) e óxido de ferro preto (E172).</w:t>
      </w:r>
    </w:p>
    <w:p w14:paraId="5EDD8B48" w14:textId="77777777" w:rsidR="00EE656B" w:rsidRPr="002D773C" w:rsidRDefault="00EE656B" w:rsidP="002D773C">
      <w:pPr>
        <w:numPr>
          <w:ilvl w:val="2"/>
          <w:numId w:val="19"/>
        </w:numPr>
        <w:ind w:left="1701" w:hanging="567"/>
      </w:pPr>
      <w:r>
        <w:t>50</w:t>
      </w:r>
      <w:r w:rsidR="00287D01">
        <w:t> mg</w:t>
      </w:r>
      <w:r>
        <w:t>/</w:t>
      </w:r>
      <w:r w:rsidR="00471D74">
        <w:t>1.000</w:t>
      </w:r>
      <w:r w:rsidR="00287D01">
        <w:t> mg</w:t>
      </w:r>
      <w:r>
        <w:t xml:space="preserve"> tablets: macrogol 3350, álcool polivinílico, talco, dióxido de titânio (E171), óxido de ferro amarelo (E172) e óxido de ferro vermelho (E172).</w:t>
      </w:r>
    </w:p>
    <w:p w14:paraId="743529E3" w14:textId="77777777" w:rsidR="00EE656B" w:rsidRPr="002D773C" w:rsidRDefault="00EE656B" w:rsidP="002D773C">
      <w:pPr>
        <w:numPr>
          <w:ilvl w:val="2"/>
          <w:numId w:val="19"/>
        </w:numPr>
        <w:ind w:left="1701" w:hanging="567"/>
        <w:rPr>
          <w:szCs w:val="22"/>
        </w:rPr>
      </w:pPr>
      <w:r w:rsidRPr="00FA6FFE">
        <w:rPr>
          <w:szCs w:val="22"/>
        </w:rPr>
        <w:lastRenderedPageBreak/>
        <w:t>150</w:t>
      </w:r>
      <w:r w:rsidR="00287D01">
        <w:rPr>
          <w:szCs w:val="22"/>
        </w:rPr>
        <w:t> mg</w:t>
      </w:r>
      <w:r w:rsidRPr="00FA6FFE">
        <w:rPr>
          <w:szCs w:val="22"/>
        </w:rPr>
        <w:t>/850</w:t>
      </w:r>
      <w:r w:rsidR="00287D01">
        <w:rPr>
          <w:szCs w:val="22"/>
        </w:rPr>
        <w:t> mg</w:t>
      </w:r>
      <w:r w:rsidRPr="00FA6FFE">
        <w:rPr>
          <w:szCs w:val="22"/>
        </w:rPr>
        <w:t xml:space="preserve"> tablets: macrogol 3350, álcool polivinílico, talco, dióxido de titânio (E171) e óxido de ferro amarelo (E172).</w:t>
      </w:r>
    </w:p>
    <w:p w14:paraId="3694D669" w14:textId="77777777" w:rsidR="00EE656B" w:rsidRPr="002D773C" w:rsidRDefault="00EE656B" w:rsidP="002D773C">
      <w:pPr>
        <w:numPr>
          <w:ilvl w:val="2"/>
          <w:numId w:val="19"/>
        </w:numPr>
        <w:ind w:left="1701" w:hanging="567"/>
        <w:rPr>
          <w:szCs w:val="22"/>
        </w:rPr>
      </w:pPr>
      <w:r w:rsidRPr="00FA6FFE">
        <w:rPr>
          <w:szCs w:val="22"/>
        </w:rPr>
        <w:t>150</w:t>
      </w:r>
      <w:r w:rsidR="00287D01">
        <w:rPr>
          <w:szCs w:val="22"/>
        </w:rPr>
        <w:t> mg</w:t>
      </w:r>
      <w:r w:rsidRPr="00FA6FFE">
        <w:rPr>
          <w:szCs w:val="22"/>
        </w:rPr>
        <w:t>/</w:t>
      </w:r>
      <w:r w:rsidR="00471D74">
        <w:rPr>
          <w:szCs w:val="22"/>
        </w:rPr>
        <w:t>1.000</w:t>
      </w:r>
      <w:r w:rsidR="00287D01">
        <w:rPr>
          <w:szCs w:val="22"/>
        </w:rPr>
        <w:t> mg</w:t>
      </w:r>
      <w:r w:rsidRPr="00FA6FFE">
        <w:rPr>
          <w:szCs w:val="22"/>
        </w:rPr>
        <w:t xml:space="preserve"> tablets: macrogol 3350, álcool polivinílico, talco, dióxido de titânio (E171), óxido de ferro vermelho (E172) e óxido de ferro preto (E172).</w:t>
      </w:r>
    </w:p>
    <w:p w14:paraId="06F2582F" w14:textId="77777777" w:rsidR="00EE656B" w:rsidRPr="00745959" w:rsidRDefault="00EE656B" w:rsidP="00717085"/>
    <w:p w14:paraId="1A2DB4FB" w14:textId="77777777" w:rsidR="00EE656B" w:rsidRPr="00745959" w:rsidRDefault="00EE656B" w:rsidP="008931E7">
      <w:pPr>
        <w:keepNext/>
        <w:rPr>
          <w:b/>
          <w:bCs/>
          <w:szCs w:val="22"/>
        </w:rPr>
      </w:pPr>
      <w:r w:rsidRPr="00745959">
        <w:rPr>
          <w:b/>
          <w:bCs/>
          <w:szCs w:val="22"/>
        </w:rPr>
        <w:t>Qual o aspeto de Vokanamet e conteúdo da embalagem</w:t>
      </w:r>
    </w:p>
    <w:p w14:paraId="6684B39C" w14:textId="77777777" w:rsidR="00EE656B" w:rsidRPr="002D773C" w:rsidRDefault="00EE656B" w:rsidP="002D773C">
      <w:pPr>
        <w:numPr>
          <w:ilvl w:val="0"/>
          <w:numId w:val="18"/>
        </w:numPr>
        <w:ind w:left="567" w:hanging="567"/>
        <w:rPr>
          <w:szCs w:val="22"/>
        </w:rPr>
      </w:pPr>
      <w:r w:rsidRPr="00745959">
        <w:rPr>
          <w:szCs w:val="22"/>
        </w:rPr>
        <w:t>Vokanamet 50</w:t>
      </w:r>
      <w:r w:rsidR="00287D01">
        <w:rPr>
          <w:szCs w:val="22"/>
        </w:rPr>
        <w:t> mg</w:t>
      </w:r>
      <w:r w:rsidRPr="00745959">
        <w:rPr>
          <w:szCs w:val="22"/>
        </w:rPr>
        <w:t>/850</w:t>
      </w:r>
      <w:r w:rsidR="00287D01">
        <w:rPr>
          <w:szCs w:val="22"/>
        </w:rPr>
        <w:t> mg</w:t>
      </w:r>
      <w:r w:rsidRPr="00745959">
        <w:rPr>
          <w:szCs w:val="22"/>
        </w:rPr>
        <w:t xml:space="preserve"> em comprimidos revestidos por película (comprimidos) são cor-de-rosa, em forma de cápsula, com </w:t>
      </w:r>
      <w:smartTag w:uri="urn:schemas-microsoft-com:office:smarttags" w:element="metricconverter">
        <w:smartTagPr>
          <w:attr w:name="ProductID" w:val="20 mm"/>
        </w:smartTagPr>
        <w:r w:rsidRPr="00745959">
          <w:rPr>
            <w:szCs w:val="22"/>
          </w:rPr>
          <w:t>20 mm</w:t>
        </w:r>
      </w:smartTag>
      <w:r w:rsidRPr="00745959">
        <w:rPr>
          <w:szCs w:val="22"/>
        </w:rPr>
        <w:t xml:space="preserve"> de comprimento, com a gravação “CM” numa face e “</w:t>
      </w:r>
      <w:smartTag w:uri="urn:schemas-microsoft-com:office:smarttags" w:element="metricconverter">
        <w:smartTagPr>
          <w:attr w:name="ProductID" w:val="358”"/>
        </w:smartTagPr>
        <w:r w:rsidRPr="00745959">
          <w:rPr>
            <w:szCs w:val="22"/>
          </w:rPr>
          <w:t>358”</w:t>
        </w:r>
      </w:smartTag>
      <w:r w:rsidRPr="00745959">
        <w:rPr>
          <w:szCs w:val="22"/>
        </w:rPr>
        <w:t xml:space="preserve"> na outra face.</w:t>
      </w:r>
    </w:p>
    <w:p w14:paraId="0BEB4AE1" w14:textId="77777777" w:rsidR="00EE656B" w:rsidRPr="002D773C" w:rsidRDefault="00EE656B" w:rsidP="002D773C">
      <w:pPr>
        <w:numPr>
          <w:ilvl w:val="0"/>
          <w:numId w:val="18"/>
        </w:numPr>
        <w:ind w:left="567" w:hanging="567"/>
        <w:rPr>
          <w:szCs w:val="22"/>
        </w:rPr>
      </w:pPr>
      <w:r w:rsidRPr="00FA6FFE">
        <w:rPr>
          <w:szCs w:val="22"/>
        </w:rPr>
        <w:t>Vokanamet 50</w:t>
      </w:r>
      <w:r w:rsidR="00287D01">
        <w:rPr>
          <w:szCs w:val="22"/>
        </w:rPr>
        <w:t> mg</w:t>
      </w:r>
      <w:r w:rsidRPr="00FA6FFE">
        <w:rPr>
          <w:szCs w:val="22"/>
        </w:rPr>
        <w:t>/</w:t>
      </w:r>
      <w:r w:rsidR="00471D74">
        <w:rPr>
          <w:szCs w:val="22"/>
        </w:rPr>
        <w:t>1.000</w:t>
      </w:r>
      <w:r w:rsidR="00287D01">
        <w:rPr>
          <w:szCs w:val="22"/>
        </w:rPr>
        <w:t> mg</w:t>
      </w:r>
      <w:r w:rsidRPr="00FA6FFE">
        <w:rPr>
          <w:szCs w:val="22"/>
        </w:rPr>
        <w:t xml:space="preserve"> em comprimidos revestidos por película (comprimidos) são bege, em forma de cápsula, com </w:t>
      </w:r>
      <w:smartTag w:uri="urn:schemas-microsoft-com:office:smarttags" w:element="metricconverter">
        <w:smartTagPr>
          <w:attr w:name="ProductID" w:val="21 mm"/>
        </w:smartTagPr>
        <w:r w:rsidRPr="00FA6FFE">
          <w:rPr>
            <w:szCs w:val="22"/>
          </w:rPr>
          <w:t>21 mm</w:t>
        </w:r>
      </w:smartTag>
      <w:r w:rsidRPr="00FA6FFE">
        <w:rPr>
          <w:szCs w:val="22"/>
        </w:rPr>
        <w:t xml:space="preserve"> de comprimento, com a gravação “CM” numa face e “</w:t>
      </w:r>
      <w:smartTag w:uri="urn:schemas-microsoft-com:office:smarttags" w:element="metricconverter">
        <w:smartTagPr>
          <w:attr w:name="ProductID" w:val="551”"/>
        </w:smartTagPr>
        <w:r w:rsidRPr="00FA6FFE">
          <w:rPr>
            <w:szCs w:val="22"/>
          </w:rPr>
          <w:t>551”</w:t>
        </w:r>
      </w:smartTag>
      <w:r w:rsidRPr="00FA6FFE">
        <w:rPr>
          <w:szCs w:val="22"/>
        </w:rPr>
        <w:t xml:space="preserve"> na outra face.</w:t>
      </w:r>
    </w:p>
    <w:p w14:paraId="5CA46018" w14:textId="77777777" w:rsidR="00EE656B" w:rsidRPr="002D773C" w:rsidRDefault="00EE656B" w:rsidP="002D773C">
      <w:pPr>
        <w:numPr>
          <w:ilvl w:val="0"/>
          <w:numId w:val="18"/>
        </w:numPr>
        <w:ind w:left="567" w:hanging="567"/>
        <w:rPr>
          <w:szCs w:val="22"/>
        </w:rPr>
      </w:pPr>
      <w:r w:rsidRPr="00FA6FFE">
        <w:rPr>
          <w:szCs w:val="22"/>
        </w:rPr>
        <w:t>Vokanamet 150</w:t>
      </w:r>
      <w:r w:rsidR="00287D01">
        <w:rPr>
          <w:szCs w:val="22"/>
        </w:rPr>
        <w:t> mg</w:t>
      </w:r>
      <w:r w:rsidRPr="00FA6FFE">
        <w:rPr>
          <w:szCs w:val="22"/>
        </w:rPr>
        <w:t>/850</w:t>
      </w:r>
      <w:r w:rsidR="00287D01">
        <w:rPr>
          <w:szCs w:val="22"/>
        </w:rPr>
        <w:t> mg</w:t>
      </w:r>
      <w:r w:rsidRPr="00FA6FFE">
        <w:rPr>
          <w:szCs w:val="22"/>
        </w:rPr>
        <w:t xml:space="preserve"> em comprimidos revestidos por película (comprimidos) são amarelo claro, em forma de cápsula, com </w:t>
      </w:r>
      <w:smartTag w:uri="urn:schemas-microsoft-com:office:smarttags" w:element="metricconverter">
        <w:smartTagPr>
          <w:attr w:name="ProductID" w:val="21 mm"/>
        </w:smartTagPr>
        <w:r w:rsidRPr="00FA6FFE">
          <w:rPr>
            <w:szCs w:val="22"/>
          </w:rPr>
          <w:t>21 mm</w:t>
        </w:r>
      </w:smartTag>
      <w:r w:rsidRPr="00FA6FFE">
        <w:rPr>
          <w:szCs w:val="22"/>
        </w:rPr>
        <w:t xml:space="preserve"> de comprimento, com a gravação “CM” numa face e “</w:t>
      </w:r>
      <w:smartTag w:uri="urn:schemas-microsoft-com:office:smarttags" w:element="metricconverter">
        <w:smartTagPr>
          <w:attr w:name="ProductID" w:val="418”"/>
        </w:smartTagPr>
        <w:r w:rsidRPr="00FA6FFE">
          <w:rPr>
            <w:szCs w:val="22"/>
          </w:rPr>
          <w:t>418”</w:t>
        </w:r>
      </w:smartTag>
      <w:r w:rsidRPr="00FA6FFE">
        <w:rPr>
          <w:szCs w:val="22"/>
        </w:rPr>
        <w:t xml:space="preserve"> na outra face.</w:t>
      </w:r>
    </w:p>
    <w:p w14:paraId="29076810" w14:textId="77777777" w:rsidR="00EE656B" w:rsidRPr="002D773C" w:rsidRDefault="00EE656B" w:rsidP="002D773C">
      <w:pPr>
        <w:numPr>
          <w:ilvl w:val="0"/>
          <w:numId w:val="18"/>
        </w:numPr>
        <w:ind w:left="567" w:hanging="567"/>
        <w:rPr>
          <w:szCs w:val="22"/>
        </w:rPr>
      </w:pPr>
      <w:r w:rsidRPr="00FA6FFE">
        <w:rPr>
          <w:szCs w:val="22"/>
        </w:rPr>
        <w:t>Vokanamet 150</w:t>
      </w:r>
      <w:r w:rsidR="00287D01">
        <w:rPr>
          <w:szCs w:val="22"/>
        </w:rPr>
        <w:t> mg</w:t>
      </w:r>
      <w:r w:rsidRPr="00FA6FFE">
        <w:rPr>
          <w:szCs w:val="22"/>
        </w:rPr>
        <w:t>/</w:t>
      </w:r>
      <w:r w:rsidR="00471D74">
        <w:rPr>
          <w:szCs w:val="22"/>
        </w:rPr>
        <w:t>1.000</w:t>
      </w:r>
      <w:r w:rsidR="00287D01">
        <w:rPr>
          <w:szCs w:val="22"/>
        </w:rPr>
        <w:t> mg</w:t>
      </w:r>
      <w:r w:rsidRPr="00FA6FFE">
        <w:rPr>
          <w:szCs w:val="22"/>
        </w:rPr>
        <w:t xml:space="preserve"> em comprimidos revestidos por película (comprimidos) são roxos, em forma de cápsula, com </w:t>
      </w:r>
      <w:smartTag w:uri="urn:schemas-microsoft-com:office:smarttags" w:element="metricconverter">
        <w:smartTagPr>
          <w:attr w:name="ProductID" w:val="22 mm"/>
        </w:smartTagPr>
        <w:r w:rsidRPr="00FA6FFE">
          <w:rPr>
            <w:szCs w:val="22"/>
          </w:rPr>
          <w:t>22 mm</w:t>
        </w:r>
      </w:smartTag>
      <w:r w:rsidRPr="00FA6FFE">
        <w:rPr>
          <w:szCs w:val="22"/>
        </w:rPr>
        <w:t xml:space="preserve"> de comprimento, com a gravação “CM” numa face e “</w:t>
      </w:r>
      <w:smartTag w:uri="urn:schemas-microsoft-com:office:smarttags" w:element="metricconverter">
        <w:smartTagPr>
          <w:attr w:name="ProductID" w:val="611”"/>
        </w:smartTagPr>
        <w:r w:rsidRPr="00FA6FFE">
          <w:rPr>
            <w:szCs w:val="22"/>
          </w:rPr>
          <w:t>611”</w:t>
        </w:r>
      </w:smartTag>
      <w:r w:rsidRPr="00FA6FFE">
        <w:rPr>
          <w:szCs w:val="22"/>
        </w:rPr>
        <w:t xml:space="preserve"> na outra face.</w:t>
      </w:r>
    </w:p>
    <w:p w14:paraId="1C300482" w14:textId="77777777" w:rsidR="00EE656B" w:rsidRPr="00745959" w:rsidRDefault="00EE656B" w:rsidP="009979B5">
      <w:pPr>
        <w:rPr>
          <w:szCs w:val="22"/>
        </w:rPr>
      </w:pPr>
    </w:p>
    <w:p w14:paraId="7929A8C5" w14:textId="77777777" w:rsidR="00EE656B" w:rsidRPr="00745959" w:rsidRDefault="00EE656B" w:rsidP="009979B5">
      <w:pPr>
        <w:rPr>
          <w:szCs w:val="22"/>
        </w:rPr>
      </w:pPr>
      <w:r w:rsidRPr="00745959">
        <w:rPr>
          <w:szCs w:val="22"/>
        </w:rPr>
        <w:t xml:space="preserve">Vokanamet está disponível </w:t>
      </w:r>
      <w:r w:rsidRPr="00745959">
        <w:t xml:space="preserve">em frascos de HDPE com </w:t>
      </w:r>
      <w:r w:rsidR="005B38F9">
        <w:t xml:space="preserve">fecho resistente à abertura por </w:t>
      </w:r>
      <w:r w:rsidRPr="00745959">
        <w:t>crianças</w:t>
      </w:r>
      <w:r w:rsidRPr="00745959">
        <w:rPr>
          <w:szCs w:val="22"/>
        </w:rPr>
        <w:t>. Os tamanhos das embalagens são de 20</w:t>
      </w:r>
      <w:r w:rsidR="0019406B">
        <w:rPr>
          <w:szCs w:val="22"/>
        </w:rPr>
        <w:t xml:space="preserve"> e</w:t>
      </w:r>
      <w:r w:rsidR="0019406B" w:rsidRPr="00745959">
        <w:rPr>
          <w:szCs w:val="22"/>
        </w:rPr>
        <w:t xml:space="preserve"> </w:t>
      </w:r>
      <w:r w:rsidRPr="00745959">
        <w:rPr>
          <w:szCs w:val="22"/>
        </w:rPr>
        <w:t>60</w:t>
      </w:r>
      <w:r w:rsidR="0019406B">
        <w:rPr>
          <w:szCs w:val="22"/>
        </w:rPr>
        <w:t xml:space="preserve"> comprimidos</w:t>
      </w:r>
      <w:r w:rsidR="00325794">
        <w:rPr>
          <w:szCs w:val="22"/>
        </w:rPr>
        <w:t xml:space="preserve"> e </w:t>
      </w:r>
      <w:r w:rsidR="009E4F7D">
        <w:rPr>
          <w:szCs w:val="22"/>
        </w:rPr>
        <w:t>recipiente multidose com</w:t>
      </w:r>
      <w:r w:rsidR="0019406B">
        <w:rPr>
          <w:szCs w:val="22"/>
        </w:rPr>
        <w:t xml:space="preserve"> </w:t>
      </w:r>
      <w:r w:rsidR="00325794">
        <w:rPr>
          <w:szCs w:val="22"/>
        </w:rPr>
        <w:t>180 comprimidos (3 frascos contendo 60 comprimidos cada)</w:t>
      </w:r>
      <w:r w:rsidRPr="00745959">
        <w:rPr>
          <w:szCs w:val="22"/>
        </w:rPr>
        <w:t>.</w:t>
      </w:r>
    </w:p>
    <w:p w14:paraId="4E3C7A96" w14:textId="77777777" w:rsidR="00EE656B" w:rsidRPr="00745959" w:rsidRDefault="00EE656B" w:rsidP="009979B5">
      <w:pPr>
        <w:rPr>
          <w:szCs w:val="22"/>
        </w:rPr>
      </w:pPr>
    </w:p>
    <w:p w14:paraId="0137B16D" w14:textId="77777777" w:rsidR="00EE656B" w:rsidRPr="00745959" w:rsidRDefault="00EE656B" w:rsidP="009979B5">
      <w:pPr>
        <w:rPr>
          <w:szCs w:val="22"/>
        </w:rPr>
      </w:pPr>
      <w:r w:rsidRPr="00745959">
        <w:rPr>
          <w:szCs w:val="22"/>
        </w:rPr>
        <w:t>É possível que não sejam comercializadas todas as apresentações.</w:t>
      </w:r>
    </w:p>
    <w:p w14:paraId="509E4969" w14:textId="77777777" w:rsidR="00EE656B" w:rsidRPr="00745959" w:rsidRDefault="00EE656B" w:rsidP="009979B5">
      <w:pPr>
        <w:rPr>
          <w:szCs w:val="22"/>
        </w:rPr>
      </w:pPr>
    </w:p>
    <w:p w14:paraId="63731E6E" w14:textId="77777777" w:rsidR="00EE656B" w:rsidRPr="00745959" w:rsidRDefault="00EE656B" w:rsidP="008931E7">
      <w:pPr>
        <w:keepNext/>
        <w:rPr>
          <w:b/>
          <w:bCs/>
          <w:szCs w:val="22"/>
          <w:highlight w:val="green"/>
        </w:rPr>
      </w:pPr>
      <w:r w:rsidRPr="00745959">
        <w:rPr>
          <w:b/>
          <w:bCs/>
          <w:szCs w:val="22"/>
        </w:rPr>
        <w:t>Titular da Autorização de Introdução no Mercado</w:t>
      </w:r>
    </w:p>
    <w:p w14:paraId="52634CBC" w14:textId="77777777" w:rsidR="00EE656B" w:rsidRPr="00803818" w:rsidRDefault="00EE656B" w:rsidP="009979B5">
      <w:pPr>
        <w:autoSpaceDE w:val="0"/>
        <w:autoSpaceDN w:val="0"/>
        <w:adjustRightInd w:val="0"/>
        <w:rPr>
          <w:szCs w:val="22"/>
        </w:rPr>
      </w:pPr>
      <w:r w:rsidRPr="00803818">
        <w:rPr>
          <w:szCs w:val="22"/>
        </w:rPr>
        <w:t>Janssen</w:t>
      </w:r>
      <w:r w:rsidRPr="00803818">
        <w:rPr>
          <w:szCs w:val="22"/>
        </w:rPr>
        <w:noBreakHyphen/>
        <w:t>Cilag International NV</w:t>
      </w:r>
    </w:p>
    <w:p w14:paraId="46839BEB" w14:textId="77777777" w:rsidR="00EE656B" w:rsidRPr="00803818" w:rsidRDefault="00EE656B" w:rsidP="009979B5">
      <w:pPr>
        <w:autoSpaceDE w:val="0"/>
        <w:autoSpaceDN w:val="0"/>
        <w:adjustRightInd w:val="0"/>
        <w:rPr>
          <w:szCs w:val="22"/>
        </w:rPr>
      </w:pPr>
      <w:r w:rsidRPr="00803818">
        <w:rPr>
          <w:szCs w:val="22"/>
        </w:rPr>
        <w:t>Turnhoutseweg 30</w:t>
      </w:r>
    </w:p>
    <w:p w14:paraId="4201551F" w14:textId="77777777" w:rsidR="00EE656B" w:rsidRPr="0080484B" w:rsidRDefault="00EE656B" w:rsidP="009979B5">
      <w:pPr>
        <w:autoSpaceDE w:val="0"/>
        <w:autoSpaceDN w:val="0"/>
        <w:adjustRightInd w:val="0"/>
        <w:rPr>
          <w:szCs w:val="22"/>
        </w:rPr>
      </w:pPr>
      <w:r w:rsidRPr="0080484B">
        <w:rPr>
          <w:szCs w:val="22"/>
        </w:rPr>
        <w:t>B</w:t>
      </w:r>
      <w:r w:rsidRPr="0080484B">
        <w:rPr>
          <w:szCs w:val="22"/>
        </w:rPr>
        <w:noBreakHyphen/>
        <w:t>2340 Beerse</w:t>
      </w:r>
    </w:p>
    <w:p w14:paraId="482B5C6E" w14:textId="77777777" w:rsidR="00EE656B" w:rsidRPr="0080484B" w:rsidRDefault="00376689" w:rsidP="009979B5">
      <w:pPr>
        <w:autoSpaceDE w:val="0"/>
        <w:autoSpaceDN w:val="0"/>
        <w:adjustRightInd w:val="0"/>
      </w:pPr>
      <w:r w:rsidRPr="0080484B">
        <w:rPr>
          <w:szCs w:val="22"/>
        </w:rPr>
        <w:t>Bélgica</w:t>
      </w:r>
    </w:p>
    <w:p w14:paraId="4285BD74" w14:textId="77777777" w:rsidR="00EE656B" w:rsidRPr="0080484B" w:rsidRDefault="00EE656B" w:rsidP="009979B5">
      <w:pPr>
        <w:autoSpaceDE w:val="0"/>
        <w:autoSpaceDN w:val="0"/>
        <w:adjustRightInd w:val="0"/>
        <w:rPr>
          <w:szCs w:val="22"/>
        </w:rPr>
      </w:pPr>
    </w:p>
    <w:p w14:paraId="1FC1EEA6" w14:textId="77777777" w:rsidR="00EE656B" w:rsidRPr="0080484B" w:rsidRDefault="00EE656B" w:rsidP="008931E7">
      <w:pPr>
        <w:keepNext/>
        <w:rPr>
          <w:szCs w:val="22"/>
        </w:rPr>
      </w:pPr>
      <w:r w:rsidRPr="0080484B">
        <w:rPr>
          <w:b/>
          <w:szCs w:val="22"/>
        </w:rPr>
        <w:t>Fabricante</w:t>
      </w:r>
    </w:p>
    <w:p w14:paraId="6DED122B" w14:textId="77777777" w:rsidR="00EE656B" w:rsidRPr="0080484B" w:rsidRDefault="00EE656B" w:rsidP="009979B5">
      <w:pPr>
        <w:rPr>
          <w:szCs w:val="22"/>
        </w:rPr>
      </w:pPr>
      <w:r w:rsidRPr="0080484B">
        <w:rPr>
          <w:szCs w:val="22"/>
        </w:rPr>
        <w:t>Janssen-Cilag SpA</w:t>
      </w:r>
    </w:p>
    <w:p w14:paraId="3ADF00D8" w14:textId="77777777" w:rsidR="00EE656B" w:rsidRPr="0080484B" w:rsidRDefault="00EE656B" w:rsidP="009979B5">
      <w:pPr>
        <w:rPr>
          <w:szCs w:val="22"/>
        </w:rPr>
      </w:pPr>
      <w:r w:rsidRPr="0080484B">
        <w:rPr>
          <w:szCs w:val="22"/>
        </w:rPr>
        <w:t>Via C. Janssen</w:t>
      </w:r>
    </w:p>
    <w:p w14:paraId="183036D0" w14:textId="77777777" w:rsidR="00EE656B" w:rsidRPr="0080484B" w:rsidRDefault="00EE656B" w:rsidP="009979B5">
      <w:pPr>
        <w:rPr>
          <w:szCs w:val="22"/>
        </w:rPr>
      </w:pPr>
      <w:r w:rsidRPr="0080484B">
        <w:rPr>
          <w:szCs w:val="22"/>
        </w:rPr>
        <w:t>Borgo San Michele</w:t>
      </w:r>
    </w:p>
    <w:p w14:paraId="0CB382F6" w14:textId="77777777" w:rsidR="00EE656B" w:rsidRPr="00F837F7" w:rsidRDefault="00EE656B" w:rsidP="009979B5">
      <w:pPr>
        <w:rPr>
          <w:szCs w:val="22"/>
        </w:rPr>
      </w:pPr>
      <w:r w:rsidRPr="00F837F7">
        <w:rPr>
          <w:szCs w:val="22"/>
        </w:rPr>
        <w:t>04100 Latina</w:t>
      </w:r>
    </w:p>
    <w:p w14:paraId="5DB3D016" w14:textId="77777777" w:rsidR="00EE656B" w:rsidRPr="00745959" w:rsidRDefault="00EE656B" w:rsidP="009979B5">
      <w:pPr>
        <w:rPr>
          <w:szCs w:val="22"/>
        </w:rPr>
      </w:pPr>
      <w:r w:rsidRPr="00745959">
        <w:rPr>
          <w:szCs w:val="22"/>
        </w:rPr>
        <w:t>Itália</w:t>
      </w:r>
    </w:p>
    <w:p w14:paraId="5642C916" w14:textId="77777777" w:rsidR="00EE656B" w:rsidRPr="00745959" w:rsidRDefault="00EE656B" w:rsidP="009979B5">
      <w:pPr>
        <w:rPr>
          <w:szCs w:val="22"/>
        </w:rPr>
      </w:pPr>
    </w:p>
    <w:p w14:paraId="5B293CD0" w14:textId="77777777" w:rsidR="00EE656B" w:rsidRPr="00745959" w:rsidRDefault="00EE656B" w:rsidP="000F28CD">
      <w:pPr>
        <w:keepNext/>
        <w:tabs>
          <w:tab w:val="clear" w:pos="567"/>
        </w:tabs>
        <w:autoSpaceDE w:val="0"/>
        <w:autoSpaceDN w:val="0"/>
        <w:adjustRightInd w:val="0"/>
        <w:rPr>
          <w:szCs w:val="22"/>
        </w:rPr>
      </w:pPr>
      <w:r w:rsidRPr="00745959">
        <w:rPr>
          <w:szCs w:val="22"/>
        </w:rPr>
        <w:t>Para quaisquer informações sobre este medicamento, queira contactar o representante local do titular</w:t>
      </w:r>
    </w:p>
    <w:p w14:paraId="580EE003" w14:textId="77777777" w:rsidR="00EE656B" w:rsidRDefault="00EE656B" w:rsidP="000F28CD">
      <w:pPr>
        <w:keepNext/>
        <w:autoSpaceDE w:val="0"/>
        <w:autoSpaceDN w:val="0"/>
        <w:adjustRightInd w:val="0"/>
        <w:rPr>
          <w:szCs w:val="22"/>
        </w:rPr>
      </w:pPr>
      <w:r w:rsidRPr="00745959">
        <w:rPr>
          <w:szCs w:val="22"/>
        </w:rPr>
        <w:t>da autorização de introdução no mercado:</w:t>
      </w:r>
    </w:p>
    <w:p w14:paraId="032E5A52" w14:textId="77777777" w:rsidR="00070119" w:rsidRPr="008D3B08" w:rsidRDefault="00070119" w:rsidP="00070119">
      <w:pPr>
        <w:rPr>
          <w:szCs w:val="22"/>
        </w:rPr>
      </w:pPr>
    </w:p>
    <w:tbl>
      <w:tblPr>
        <w:tblW w:w="9075" w:type="dxa"/>
        <w:jc w:val="center"/>
        <w:tblLayout w:type="fixed"/>
        <w:tblLook w:val="04A0" w:firstRow="1" w:lastRow="0" w:firstColumn="1" w:lastColumn="0" w:noHBand="0" w:noVBand="1"/>
      </w:tblPr>
      <w:tblGrid>
        <w:gridCol w:w="4537"/>
        <w:gridCol w:w="4538"/>
      </w:tblGrid>
      <w:tr w:rsidR="00070119" w:rsidRPr="008D3B08" w14:paraId="638B47CB" w14:textId="77777777" w:rsidTr="00A45472">
        <w:trPr>
          <w:cantSplit/>
          <w:jc w:val="center"/>
        </w:trPr>
        <w:tc>
          <w:tcPr>
            <w:tcW w:w="4537" w:type="dxa"/>
          </w:tcPr>
          <w:p w14:paraId="244BA4B4" w14:textId="77777777" w:rsidR="00070119" w:rsidRPr="005F7930" w:rsidRDefault="00070119" w:rsidP="00A45472">
            <w:pPr>
              <w:rPr>
                <w:b/>
                <w:szCs w:val="22"/>
                <w:lang w:val="fr-FR"/>
              </w:rPr>
            </w:pPr>
            <w:r w:rsidRPr="005F7930">
              <w:rPr>
                <w:b/>
                <w:szCs w:val="22"/>
                <w:lang w:val="fr-FR"/>
              </w:rPr>
              <w:t>België/Belgique/Belgien</w:t>
            </w:r>
          </w:p>
          <w:p w14:paraId="04FA479E" w14:textId="77777777" w:rsidR="00070119" w:rsidRPr="005F7930" w:rsidRDefault="00070119" w:rsidP="00A45472">
            <w:pPr>
              <w:rPr>
                <w:bCs/>
                <w:szCs w:val="22"/>
                <w:lang w:val="fr-FR"/>
              </w:rPr>
            </w:pPr>
            <w:r w:rsidRPr="005F7930">
              <w:rPr>
                <w:bCs/>
                <w:szCs w:val="22"/>
                <w:lang w:val="fr-FR"/>
              </w:rPr>
              <w:t>Menarini Benelux NV/SA</w:t>
            </w:r>
          </w:p>
          <w:p w14:paraId="109A21B0" w14:textId="77777777" w:rsidR="00070119" w:rsidRPr="008D3B08" w:rsidRDefault="00070119" w:rsidP="00A45472">
            <w:pPr>
              <w:rPr>
                <w:bCs/>
                <w:szCs w:val="22"/>
              </w:rPr>
            </w:pPr>
            <w:r w:rsidRPr="008D3B08">
              <w:rPr>
                <w:bCs/>
                <w:szCs w:val="22"/>
              </w:rPr>
              <w:t>Tél/Tel: +32 (0)2 721 4545</w:t>
            </w:r>
          </w:p>
          <w:p w14:paraId="040B13A4" w14:textId="77777777" w:rsidR="00070119" w:rsidRPr="008D3B08" w:rsidRDefault="00070119" w:rsidP="00A45472">
            <w:pPr>
              <w:rPr>
                <w:b/>
                <w:szCs w:val="22"/>
              </w:rPr>
            </w:pPr>
            <w:r w:rsidRPr="008D3B08">
              <w:rPr>
                <w:bCs/>
                <w:szCs w:val="22"/>
              </w:rPr>
              <w:t>medical@menarini.be</w:t>
            </w:r>
          </w:p>
          <w:p w14:paraId="37FD1E9F" w14:textId="77777777" w:rsidR="00070119" w:rsidRPr="008D3B08" w:rsidRDefault="00070119" w:rsidP="00A45472">
            <w:pPr>
              <w:rPr>
                <w:b/>
                <w:szCs w:val="22"/>
              </w:rPr>
            </w:pPr>
          </w:p>
        </w:tc>
        <w:tc>
          <w:tcPr>
            <w:tcW w:w="4538" w:type="dxa"/>
          </w:tcPr>
          <w:p w14:paraId="048C7B67" w14:textId="77777777" w:rsidR="00070119" w:rsidRPr="005F7930" w:rsidRDefault="00070119" w:rsidP="00A45472">
            <w:pPr>
              <w:tabs>
                <w:tab w:val="left" w:pos="-720"/>
                <w:tab w:val="left" w:pos="4536"/>
              </w:tabs>
              <w:rPr>
                <w:b/>
                <w:szCs w:val="22"/>
                <w:lang w:val="fi-FI"/>
              </w:rPr>
            </w:pPr>
            <w:r w:rsidRPr="005F7930">
              <w:rPr>
                <w:b/>
                <w:szCs w:val="22"/>
                <w:lang w:val="fi-FI"/>
              </w:rPr>
              <w:t>Lietuva</w:t>
            </w:r>
          </w:p>
          <w:p w14:paraId="1C66D664" w14:textId="77777777" w:rsidR="00070119" w:rsidRPr="005F7930" w:rsidRDefault="00070119" w:rsidP="00A45472">
            <w:pPr>
              <w:rPr>
                <w:szCs w:val="22"/>
                <w:lang w:val="fi-FI"/>
              </w:rPr>
            </w:pPr>
            <w:r w:rsidRPr="005F7930">
              <w:rPr>
                <w:szCs w:val="22"/>
                <w:lang w:val="fi-FI"/>
              </w:rPr>
              <w:t>UAB "JOHNSON &amp; JOHNSON"</w:t>
            </w:r>
          </w:p>
          <w:p w14:paraId="303B881B" w14:textId="77777777" w:rsidR="00070119" w:rsidRPr="005F7930" w:rsidRDefault="00070119" w:rsidP="00A45472">
            <w:pPr>
              <w:rPr>
                <w:szCs w:val="22"/>
                <w:lang w:val="fi-FI"/>
              </w:rPr>
            </w:pPr>
            <w:r w:rsidRPr="005F7930">
              <w:rPr>
                <w:szCs w:val="22"/>
                <w:lang w:val="fi-FI"/>
              </w:rPr>
              <w:t>Tel: +370 5 278 68 88</w:t>
            </w:r>
          </w:p>
          <w:p w14:paraId="76E13C1D" w14:textId="77777777" w:rsidR="00070119" w:rsidRPr="008D3B08" w:rsidRDefault="00070119" w:rsidP="00A45472">
            <w:pPr>
              <w:rPr>
                <w:szCs w:val="22"/>
              </w:rPr>
            </w:pPr>
            <w:r w:rsidRPr="008D3B08">
              <w:rPr>
                <w:szCs w:val="22"/>
              </w:rPr>
              <w:t>lt@its.jnj.com</w:t>
            </w:r>
          </w:p>
          <w:p w14:paraId="39CC093D" w14:textId="77777777" w:rsidR="00070119" w:rsidRPr="008D3B08" w:rsidRDefault="00070119" w:rsidP="00A45472">
            <w:pPr>
              <w:tabs>
                <w:tab w:val="left" w:pos="-720"/>
                <w:tab w:val="left" w:pos="4536"/>
              </w:tabs>
              <w:rPr>
                <w:b/>
                <w:szCs w:val="22"/>
              </w:rPr>
            </w:pPr>
          </w:p>
        </w:tc>
      </w:tr>
      <w:tr w:rsidR="00070119" w:rsidRPr="008D3B08" w14:paraId="328BFF5C" w14:textId="77777777" w:rsidTr="00A45472">
        <w:trPr>
          <w:cantSplit/>
          <w:jc w:val="center"/>
        </w:trPr>
        <w:tc>
          <w:tcPr>
            <w:tcW w:w="4537" w:type="dxa"/>
          </w:tcPr>
          <w:p w14:paraId="714E2064" w14:textId="77777777" w:rsidR="00070119" w:rsidRPr="008D3B08" w:rsidRDefault="00070119" w:rsidP="00A45472">
            <w:pPr>
              <w:rPr>
                <w:b/>
                <w:szCs w:val="22"/>
              </w:rPr>
            </w:pPr>
            <w:r w:rsidRPr="008D3B08">
              <w:rPr>
                <w:b/>
                <w:szCs w:val="22"/>
              </w:rPr>
              <w:t>България</w:t>
            </w:r>
          </w:p>
          <w:p w14:paraId="5D3DA0E0" w14:textId="77777777" w:rsidR="00070119" w:rsidRPr="008D3B08" w:rsidRDefault="00070119" w:rsidP="00A45472">
            <w:pPr>
              <w:rPr>
                <w:bCs/>
                <w:szCs w:val="22"/>
              </w:rPr>
            </w:pPr>
            <w:r w:rsidRPr="008D3B08">
              <w:rPr>
                <w:bCs/>
                <w:szCs w:val="22"/>
              </w:rPr>
              <w:t>“Берлин-Хеми/А. Менарини България” EООД</w:t>
            </w:r>
          </w:p>
          <w:p w14:paraId="205197A8" w14:textId="77777777" w:rsidR="00070119" w:rsidRPr="008D3B08" w:rsidRDefault="00070119" w:rsidP="00A45472">
            <w:pPr>
              <w:rPr>
                <w:bCs/>
                <w:szCs w:val="22"/>
              </w:rPr>
            </w:pPr>
            <w:r w:rsidRPr="008D3B08">
              <w:rPr>
                <w:bCs/>
                <w:szCs w:val="22"/>
              </w:rPr>
              <w:t>тел.: +359 2 454 0950</w:t>
            </w:r>
          </w:p>
          <w:p w14:paraId="7533B92E" w14:textId="77777777" w:rsidR="00070119" w:rsidRPr="008D3B08" w:rsidRDefault="00070119" w:rsidP="00A45472">
            <w:pPr>
              <w:rPr>
                <w:bCs/>
                <w:szCs w:val="22"/>
              </w:rPr>
            </w:pPr>
            <w:r w:rsidRPr="008D3B08">
              <w:rPr>
                <w:bCs/>
                <w:szCs w:val="22"/>
              </w:rPr>
              <w:t>bcsofia@berlin-chemie.com</w:t>
            </w:r>
          </w:p>
          <w:p w14:paraId="5C541FE8" w14:textId="77777777" w:rsidR="00070119" w:rsidRPr="008D3B08" w:rsidRDefault="00070119" w:rsidP="00A45472">
            <w:pPr>
              <w:rPr>
                <w:b/>
                <w:szCs w:val="22"/>
              </w:rPr>
            </w:pPr>
          </w:p>
        </w:tc>
        <w:tc>
          <w:tcPr>
            <w:tcW w:w="4538" w:type="dxa"/>
          </w:tcPr>
          <w:p w14:paraId="2258ED69" w14:textId="77777777" w:rsidR="00070119" w:rsidRPr="008D3B08" w:rsidRDefault="00070119" w:rsidP="00A45472">
            <w:pPr>
              <w:tabs>
                <w:tab w:val="left" w:pos="-720"/>
                <w:tab w:val="left" w:pos="4536"/>
              </w:tabs>
              <w:rPr>
                <w:b/>
                <w:szCs w:val="22"/>
              </w:rPr>
            </w:pPr>
            <w:r w:rsidRPr="008D3B08">
              <w:rPr>
                <w:b/>
                <w:szCs w:val="22"/>
              </w:rPr>
              <w:t>Luxembourg/Luxemburg</w:t>
            </w:r>
          </w:p>
          <w:p w14:paraId="48989EB9" w14:textId="77777777" w:rsidR="00070119" w:rsidRPr="008D3B08" w:rsidRDefault="00070119" w:rsidP="00A45472">
            <w:pPr>
              <w:tabs>
                <w:tab w:val="left" w:pos="-720"/>
                <w:tab w:val="left" w:pos="4536"/>
              </w:tabs>
              <w:rPr>
                <w:bCs/>
                <w:szCs w:val="22"/>
              </w:rPr>
            </w:pPr>
            <w:r w:rsidRPr="008D3B08">
              <w:rPr>
                <w:bCs/>
                <w:szCs w:val="22"/>
              </w:rPr>
              <w:t>Menarini Benelux NV/SA</w:t>
            </w:r>
          </w:p>
          <w:p w14:paraId="220E0749" w14:textId="77777777" w:rsidR="00070119" w:rsidRPr="008D3B08" w:rsidRDefault="00070119" w:rsidP="00A45472">
            <w:pPr>
              <w:tabs>
                <w:tab w:val="left" w:pos="-720"/>
                <w:tab w:val="left" w:pos="4536"/>
              </w:tabs>
              <w:rPr>
                <w:bCs/>
                <w:szCs w:val="22"/>
              </w:rPr>
            </w:pPr>
            <w:r w:rsidRPr="008D3B08">
              <w:rPr>
                <w:bCs/>
                <w:szCs w:val="22"/>
              </w:rPr>
              <w:t>Tél/Tel: +32 (0)2 721 4545</w:t>
            </w:r>
          </w:p>
          <w:p w14:paraId="0F3A3A76" w14:textId="77777777" w:rsidR="00070119" w:rsidRPr="008D3B08" w:rsidRDefault="00070119" w:rsidP="00A45472">
            <w:pPr>
              <w:tabs>
                <w:tab w:val="left" w:pos="-720"/>
                <w:tab w:val="left" w:pos="4536"/>
              </w:tabs>
              <w:rPr>
                <w:bCs/>
                <w:szCs w:val="22"/>
              </w:rPr>
            </w:pPr>
            <w:r w:rsidRPr="008D3B08">
              <w:rPr>
                <w:bCs/>
                <w:szCs w:val="22"/>
              </w:rPr>
              <w:t>medical@menarini.be</w:t>
            </w:r>
          </w:p>
          <w:p w14:paraId="47E18A86" w14:textId="77777777" w:rsidR="00070119" w:rsidRPr="008D3B08" w:rsidRDefault="00070119" w:rsidP="00A45472">
            <w:pPr>
              <w:tabs>
                <w:tab w:val="left" w:pos="-720"/>
                <w:tab w:val="left" w:pos="4536"/>
              </w:tabs>
              <w:rPr>
                <w:b/>
                <w:szCs w:val="22"/>
              </w:rPr>
            </w:pPr>
          </w:p>
        </w:tc>
      </w:tr>
      <w:tr w:rsidR="00070119" w:rsidRPr="008D3B08" w14:paraId="5A34A7CA" w14:textId="77777777" w:rsidTr="00A45472">
        <w:trPr>
          <w:cantSplit/>
          <w:jc w:val="center"/>
        </w:trPr>
        <w:tc>
          <w:tcPr>
            <w:tcW w:w="4537" w:type="dxa"/>
          </w:tcPr>
          <w:p w14:paraId="3FD04D9B" w14:textId="77777777" w:rsidR="00070119" w:rsidRPr="00803818" w:rsidRDefault="00070119" w:rsidP="00A45472">
            <w:pPr>
              <w:rPr>
                <w:b/>
                <w:szCs w:val="22"/>
              </w:rPr>
            </w:pPr>
            <w:r w:rsidRPr="00803818">
              <w:rPr>
                <w:b/>
                <w:szCs w:val="22"/>
              </w:rPr>
              <w:lastRenderedPageBreak/>
              <w:t>Česká republika</w:t>
            </w:r>
          </w:p>
          <w:p w14:paraId="353DFD57" w14:textId="77777777" w:rsidR="00070119" w:rsidRPr="00803818" w:rsidRDefault="00070119" w:rsidP="00A45472">
            <w:pPr>
              <w:rPr>
                <w:bCs/>
                <w:szCs w:val="22"/>
              </w:rPr>
            </w:pPr>
            <w:r w:rsidRPr="00803818">
              <w:rPr>
                <w:bCs/>
                <w:szCs w:val="22"/>
              </w:rPr>
              <w:t>Berlin-Chemie/A.Menarini Ceska republika s.r.o.</w:t>
            </w:r>
          </w:p>
          <w:p w14:paraId="262CB7C4" w14:textId="77777777" w:rsidR="00070119" w:rsidRPr="008D3B08" w:rsidRDefault="00070119" w:rsidP="00A45472">
            <w:pPr>
              <w:rPr>
                <w:bCs/>
                <w:szCs w:val="22"/>
              </w:rPr>
            </w:pPr>
            <w:r w:rsidRPr="008D3B08">
              <w:rPr>
                <w:bCs/>
                <w:szCs w:val="22"/>
              </w:rPr>
              <w:t>Tel: +420 267 199 333</w:t>
            </w:r>
          </w:p>
          <w:p w14:paraId="1C92A6C8" w14:textId="77777777" w:rsidR="00070119" w:rsidRPr="008D3B08" w:rsidRDefault="00070119" w:rsidP="00A45472">
            <w:pPr>
              <w:rPr>
                <w:bCs/>
                <w:szCs w:val="22"/>
              </w:rPr>
            </w:pPr>
            <w:r w:rsidRPr="008D3B08">
              <w:rPr>
                <w:bCs/>
                <w:szCs w:val="22"/>
              </w:rPr>
              <w:t>office@berlin-chemie.cz</w:t>
            </w:r>
          </w:p>
          <w:p w14:paraId="4115128F" w14:textId="77777777" w:rsidR="00070119" w:rsidRPr="008D3B08" w:rsidRDefault="00070119" w:rsidP="00A45472">
            <w:pPr>
              <w:rPr>
                <w:b/>
                <w:szCs w:val="22"/>
              </w:rPr>
            </w:pPr>
          </w:p>
        </w:tc>
        <w:tc>
          <w:tcPr>
            <w:tcW w:w="4538" w:type="dxa"/>
          </w:tcPr>
          <w:p w14:paraId="6075D1DD" w14:textId="77777777" w:rsidR="00070119" w:rsidRPr="00803818" w:rsidRDefault="00070119" w:rsidP="00A45472">
            <w:pPr>
              <w:tabs>
                <w:tab w:val="left" w:pos="-720"/>
                <w:tab w:val="left" w:pos="4536"/>
              </w:tabs>
              <w:rPr>
                <w:b/>
                <w:szCs w:val="22"/>
              </w:rPr>
            </w:pPr>
            <w:r w:rsidRPr="00803818">
              <w:rPr>
                <w:b/>
                <w:szCs w:val="22"/>
              </w:rPr>
              <w:t>Magyarország</w:t>
            </w:r>
          </w:p>
          <w:p w14:paraId="2300E3ED" w14:textId="77777777" w:rsidR="00070119" w:rsidRPr="00803818" w:rsidRDefault="00070119" w:rsidP="00A45472">
            <w:pPr>
              <w:autoSpaceDE w:val="0"/>
              <w:autoSpaceDN w:val="0"/>
              <w:adjustRightInd w:val="0"/>
              <w:rPr>
                <w:szCs w:val="22"/>
              </w:rPr>
            </w:pPr>
            <w:r w:rsidRPr="00803818">
              <w:rPr>
                <w:szCs w:val="22"/>
              </w:rPr>
              <w:t>Janssen</w:t>
            </w:r>
            <w:r w:rsidRPr="00803818">
              <w:rPr>
                <w:szCs w:val="22"/>
              </w:rPr>
              <w:noBreakHyphen/>
              <w:t>Cilag Kft.</w:t>
            </w:r>
          </w:p>
          <w:p w14:paraId="7434D05D" w14:textId="77777777" w:rsidR="00070119" w:rsidRPr="00803818" w:rsidRDefault="00070119" w:rsidP="00A45472">
            <w:pPr>
              <w:autoSpaceDE w:val="0"/>
              <w:autoSpaceDN w:val="0"/>
              <w:adjustRightInd w:val="0"/>
              <w:rPr>
                <w:szCs w:val="22"/>
              </w:rPr>
            </w:pPr>
            <w:r w:rsidRPr="00803818">
              <w:rPr>
                <w:szCs w:val="22"/>
              </w:rPr>
              <w:t>Tel.: +36 1 884 2</w:t>
            </w:r>
            <w:r w:rsidRPr="00803818">
              <w:rPr>
                <w:bCs/>
                <w:szCs w:val="22"/>
              </w:rPr>
              <w:t>858</w:t>
            </w:r>
          </w:p>
          <w:p w14:paraId="292A74C0" w14:textId="77777777" w:rsidR="00070119" w:rsidRPr="008D3B08" w:rsidRDefault="00070119" w:rsidP="00A45472">
            <w:pPr>
              <w:tabs>
                <w:tab w:val="left" w:pos="-720"/>
                <w:tab w:val="left" w:pos="4536"/>
              </w:tabs>
              <w:rPr>
                <w:bCs/>
                <w:szCs w:val="22"/>
              </w:rPr>
            </w:pPr>
            <w:r w:rsidRPr="008D3B08">
              <w:rPr>
                <w:szCs w:val="22"/>
              </w:rPr>
              <w:t>janssenhu@its.jnj.com</w:t>
            </w:r>
          </w:p>
          <w:p w14:paraId="5CCDB20E" w14:textId="77777777" w:rsidR="00070119" w:rsidRPr="008D3B08" w:rsidRDefault="00070119" w:rsidP="00A45472">
            <w:pPr>
              <w:tabs>
                <w:tab w:val="left" w:pos="-720"/>
                <w:tab w:val="left" w:pos="4536"/>
              </w:tabs>
              <w:rPr>
                <w:b/>
                <w:szCs w:val="22"/>
              </w:rPr>
            </w:pPr>
          </w:p>
        </w:tc>
      </w:tr>
      <w:tr w:rsidR="00070119" w:rsidRPr="00803818" w14:paraId="7EB5CD9B" w14:textId="77777777" w:rsidTr="00A45472">
        <w:trPr>
          <w:cantSplit/>
          <w:jc w:val="center"/>
        </w:trPr>
        <w:tc>
          <w:tcPr>
            <w:tcW w:w="4537" w:type="dxa"/>
          </w:tcPr>
          <w:p w14:paraId="3115CF05" w14:textId="77777777" w:rsidR="00070119" w:rsidRPr="005F7930" w:rsidRDefault="00070119" w:rsidP="00A45472">
            <w:pPr>
              <w:rPr>
                <w:b/>
                <w:szCs w:val="22"/>
                <w:lang w:val="de-DE"/>
              </w:rPr>
            </w:pPr>
            <w:r w:rsidRPr="005F7930">
              <w:rPr>
                <w:b/>
                <w:szCs w:val="22"/>
                <w:lang w:val="de-DE"/>
              </w:rPr>
              <w:t>Danmark</w:t>
            </w:r>
          </w:p>
          <w:p w14:paraId="2CB3B61B" w14:textId="77777777" w:rsidR="00070119" w:rsidRPr="005F7930" w:rsidRDefault="00070119" w:rsidP="00A45472">
            <w:pPr>
              <w:rPr>
                <w:bCs/>
                <w:szCs w:val="22"/>
                <w:lang w:val="de-DE"/>
              </w:rPr>
            </w:pPr>
            <w:r w:rsidRPr="005F7930">
              <w:rPr>
                <w:bCs/>
                <w:szCs w:val="22"/>
                <w:lang w:val="de-DE"/>
              </w:rPr>
              <w:t>Berlin-Chemie AG</w:t>
            </w:r>
          </w:p>
          <w:p w14:paraId="055DE1A2" w14:textId="77777777" w:rsidR="00070119" w:rsidRPr="005F7930" w:rsidRDefault="00070119" w:rsidP="00A45472">
            <w:pPr>
              <w:rPr>
                <w:szCs w:val="22"/>
                <w:lang w:val="de-DE"/>
              </w:rPr>
            </w:pPr>
            <w:r w:rsidRPr="005F7930">
              <w:rPr>
                <w:szCs w:val="22"/>
                <w:lang w:val="de-DE"/>
              </w:rPr>
              <w:t>Tlf: +45 78 71 31 21</w:t>
            </w:r>
          </w:p>
          <w:p w14:paraId="7DA5C3B0" w14:textId="77777777" w:rsidR="00070119" w:rsidRPr="005F7930" w:rsidRDefault="00070119" w:rsidP="00A45472">
            <w:pPr>
              <w:rPr>
                <w:b/>
                <w:szCs w:val="22"/>
                <w:lang w:val="de-DE"/>
              </w:rPr>
            </w:pPr>
          </w:p>
        </w:tc>
        <w:tc>
          <w:tcPr>
            <w:tcW w:w="4538" w:type="dxa"/>
          </w:tcPr>
          <w:p w14:paraId="5B512DD9" w14:textId="77777777" w:rsidR="00070119" w:rsidRPr="005F7930" w:rsidRDefault="00070119" w:rsidP="00A45472">
            <w:pPr>
              <w:tabs>
                <w:tab w:val="left" w:pos="-720"/>
                <w:tab w:val="left" w:pos="4536"/>
              </w:tabs>
              <w:rPr>
                <w:b/>
                <w:szCs w:val="22"/>
                <w:lang w:val="de-DE"/>
              </w:rPr>
            </w:pPr>
            <w:r w:rsidRPr="005F7930">
              <w:rPr>
                <w:b/>
                <w:szCs w:val="22"/>
                <w:lang w:val="de-DE"/>
              </w:rPr>
              <w:t>Malta</w:t>
            </w:r>
          </w:p>
          <w:p w14:paraId="5458C1DC" w14:textId="75FE61CC" w:rsidR="00070119" w:rsidRPr="005F7930" w:rsidRDefault="00070119" w:rsidP="00A45472">
            <w:pPr>
              <w:tabs>
                <w:tab w:val="left" w:pos="-720"/>
                <w:tab w:val="left" w:pos="4536"/>
              </w:tabs>
              <w:rPr>
                <w:szCs w:val="22"/>
                <w:lang w:val="de-DE"/>
              </w:rPr>
            </w:pPr>
            <w:r w:rsidRPr="005F7930">
              <w:rPr>
                <w:szCs w:val="22"/>
                <w:lang w:val="de-DE"/>
              </w:rPr>
              <w:t>AM MANGION LTD</w:t>
            </w:r>
          </w:p>
          <w:p w14:paraId="6C120191" w14:textId="3AFABA42" w:rsidR="00070119" w:rsidRPr="005F7930" w:rsidRDefault="00070119" w:rsidP="00A45472">
            <w:pPr>
              <w:tabs>
                <w:tab w:val="left" w:pos="-720"/>
                <w:tab w:val="left" w:pos="4536"/>
              </w:tabs>
              <w:rPr>
                <w:szCs w:val="22"/>
                <w:lang w:val="de-DE"/>
              </w:rPr>
            </w:pPr>
            <w:r w:rsidRPr="005F7930">
              <w:rPr>
                <w:szCs w:val="22"/>
                <w:lang w:val="de-DE"/>
              </w:rPr>
              <w:t>Tel: +356 2397 6</w:t>
            </w:r>
            <w:r w:rsidR="00EE7BDA">
              <w:rPr>
                <w:szCs w:val="22"/>
                <w:lang w:val="de-DE"/>
              </w:rPr>
              <w:t>000</w:t>
            </w:r>
          </w:p>
          <w:p w14:paraId="09D3000E" w14:textId="77777777" w:rsidR="00070119" w:rsidRPr="005F7930" w:rsidRDefault="00070119" w:rsidP="00A45472">
            <w:pPr>
              <w:tabs>
                <w:tab w:val="left" w:pos="-720"/>
                <w:tab w:val="left" w:pos="4536"/>
              </w:tabs>
              <w:rPr>
                <w:b/>
                <w:szCs w:val="22"/>
                <w:lang w:val="de-DE"/>
              </w:rPr>
            </w:pPr>
          </w:p>
        </w:tc>
      </w:tr>
      <w:tr w:rsidR="00070119" w:rsidRPr="008D3B08" w14:paraId="03ADB8EF" w14:textId="77777777" w:rsidTr="00A45472">
        <w:trPr>
          <w:cantSplit/>
          <w:jc w:val="center"/>
        </w:trPr>
        <w:tc>
          <w:tcPr>
            <w:tcW w:w="4537" w:type="dxa"/>
          </w:tcPr>
          <w:p w14:paraId="1F9DC02D" w14:textId="77777777" w:rsidR="00070119" w:rsidRPr="005F7930" w:rsidRDefault="00070119" w:rsidP="00A45472">
            <w:pPr>
              <w:rPr>
                <w:b/>
                <w:szCs w:val="22"/>
                <w:lang w:val="de-DE"/>
              </w:rPr>
            </w:pPr>
            <w:r w:rsidRPr="005F7930">
              <w:rPr>
                <w:b/>
                <w:szCs w:val="22"/>
                <w:lang w:val="de-DE"/>
              </w:rPr>
              <w:t>Deutschland</w:t>
            </w:r>
          </w:p>
          <w:p w14:paraId="01E24469" w14:textId="77777777" w:rsidR="00070119" w:rsidRPr="005F7930" w:rsidRDefault="00070119" w:rsidP="00A45472">
            <w:pPr>
              <w:autoSpaceDE w:val="0"/>
              <w:autoSpaceDN w:val="0"/>
              <w:adjustRightInd w:val="0"/>
              <w:rPr>
                <w:szCs w:val="22"/>
                <w:lang w:val="de-DE"/>
              </w:rPr>
            </w:pPr>
            <w:r w:rsidRPr="005F7930">
              <w:rPr>
                <w:szCs w:val="22"/>
                <w:lang w:val="de-DE"/>
              </w:rPr>
              <w:t>Janssen</w:t>
            </w:r>
            <w:r w:rsidRPr="005F7930">
              <w:rPr>
                <w:szCs w:val="22"/>
                <w:lang w:val="de-DE"/>
              </w:rPr>
              <w:noBreakHyphen/>
              <w:t>Cilag GmbH</w:t>
            </w:r>
          </w:p>
          <w:p w14:paraId="60671D40" w14:textId="3FC8463A" w:rsidR="00070119" w:rsidRPr="005F7930" w:rsidRDefault="00070119" w:rsidP="00A45472">
            <w:pPr>
              <w:autoSpaceDE w:val="0"/>
              <w:autoSpaceDN w:val="0"/>
              <w:adjustRightInd w:val="0"/>
              <w:rPr>
                <w:szCs w:val="22"/>
                <w:lang w:val="de-DE"/>
              </w:rPr>
            </w:pPr>
            <w:r w:rsidRPr="005F7930">
              <w:rPr>
                <w:szCs w:val="22"/>
                <w:lang w:val="de-DE"/>
              </w:rPr>
              <w:t xml:space="preserve">Tel: </w:t>
            </w:r>
            <w:r w:rsidR="00EE7BDA">
              <w:rPr>
                <w:szCs w:val="22"/>
                <w:lang w:val="de-DE"/>
              </w:rPr>
              <w:t xml:space="preserve">0800 086 9247 / </w:t>
            </w:r>
            <w:r w:rsidRPr="005F7930">
              <w:rPr>
                <w:szCs w:val="22"/>
                <w:lang w:val="de-DE"/>
              </w:rPr>
              <w:t>+49 2137 955</w:t>
            </w:r>
            <w:r w:rsidR="00544F19">
              <w:rPr>
                <w:szCs w:val="22"/>
                <w:lang w:val="de-DE"/>
              </w:rPr>
              <w:t xml:space="preserve"> 6</w:t>
            </w:r>
            <w:r w:rsidRPr="005F7930">
              <w:rPr>
                <w:szCs w:val="22"/>
                <w:lang w:val="de-DE"/>
              </w:rPr>
              <w:t>955</w:t>
            </w:r>
          </w:p>
          <w:p w14:paraId="6EDA076D" w14:textId="429E6D97" w:rsidR="00070119" w:rsidRPr="00636621" w:rsidRDefault="00AD17D5" w:rsidP="00A45472">
            <w:pPr>
              <w:autoSpaceDE w:val="0"/>
              <w:autoSpaceDN w:val="0"/>
              <w:adjustRightInd w:val="0"/>
              <w:rPr>
                <w:szCs w:val="22"/>
                <w:lang w:val="de-DE"/>
                <w:rPrChange w:id="31" w:author="Author">
                  <w:rPr>
                    <w:szCs w:val="22"/>
                  </w:rPr>
                </w:rPrChange>
              </w:rPr>
            </w:pPr>
            <w:ins w:id="32" w:author="Author">
              <w:r w:rsidRPr="00803818">
                <w:rPr>
                  <w:lang w:val="de-DE"/>
                  <w:rPrChange w:id="33" w:author="Author">
                    <w:rPr>
                      <w:rStyle w:val="Hyperlink"/>
                    </w:rPr>
                  </w:rPrChange>
                </w:rPr>
                <w:t>medinfo-de@its.jnj.com</w:t>
              </w:r>
            </w:ins>
            <w:del w:id="34" w:author="Author">
              <w:r w:rsidR="00070119" w:rsidRPr="00636621" w:rsidDel="00AD17D5">
                <w:rPr>
                  <w:szCs w:val="22"/>
                  <w:lang w:val="de-DE"/>
                  <w:rPrChange w:id="35" w:author="Author">
                    <w:rPr>
                      <w:szCs w:val="22"/>
                    </w:rPr>
                  </w:rPrChange>
                </w:rPr>
                <w:delText>jancil@its.jnj.com</w:delText>
              </w:r>
            </w:del>
          </w:p>
          <w:p w14:paraId="3D5BD603" w14:textId="77777777" w:rsidR="00070119" w:rsidRPr="00636621" w:rsidRDefault="00070119" w:rsidP="00A45472">
            <w:pPr>
              <w:rPr>
                <w:b/>
                <w:szCs w:val="22"/>
                <w:lang w:val="de-DE"/>
                <w:rPrChange w:id="36" w:author="Author">
                  <w:rPr>
                    <w:b/>
                    <w:szCs w:val="22"/>
                  </w:rPr>
                </w:rPrChange>
              </w:rPr>
            </w:pPr>
          </w:p>
        </w:tc>
        <w:tc>
          <w:tcPr>
            <w:tcW w:w="4538" w:type="dxa"/>
          </w:tcPr>
          <w:p w14:paraId="072DFCD9" w14:textId="77777777" w:rsidR="00070119" w:rsidRPr="008D3B08" w:rsidRDefault="00070119" w:rsidP="00A45472">
            <w:pPr>
              <w:tabs>
                <w:tab w:val="left" w:pos="-720"/>
                <w:tab w:val="left" w:pos="4536"/>
              </w:tabs>
              <w:rPr>
                <w:b/>
                <w:szCs w:val="22"/>
              </w:rPr>
            </w:pPr>
            <w:r w:rsidRPr="008D3B08">
              <w:rPr>
                <w:b/>
                <w:szCs w:val="22"/>
              </w:rPr>
              <w:t>Nederland</w:t>
            </w:r>
          </w:p>
          <w:p w14:paraId="0A49B673" w14:textId="77777777" w:rsidR="00070119" w:rsidRPr="008D3B08" w:rsidRDefault="00070119" w:rsidP="00A45472">
            <w:pPr>
              <w:tabs>
                <w:tab w:val="left" w:pos="-720"/>
                <w:tab w:val="left" w:pos="4536"/>
              </w:tabs>
              <w:rPr>
                <w:bCs/>
                <w:szCs w:val="22"/>
              </w:rPr>
            </w:pPr>
            <w:r w:rsidRPr="008D3B08">
              <w:rPr>
                <w:bCs/>
                <w:szCs w:val="22"/>
              </w:rPr>
              <w:t>Menarini Benelux NV/SA</w:t>
            </w:r>
          </w:p>
          <w:p w14:paraId="48E9144C" w14:textId="77777777" w:rsidR="00070119" w:rsidRPr="008D3B08" w:rsidRDefault="00070119" w:rsidP="00A45472">
            <w:pPr>
              <w:tabs>
                <w:tab w:val="left" w:pos="-720"/>
                <w:tab w:val="left" w:pos="4536"/>
              </w:tabs>
              <w:rPr>
                <w:bCs/>
                <w:szCs w:val="22"/>
              </w:rPr>
            </w:pPr>
            <w:r w:rsidRPr="008D3B08">
              <w:rPr>
                <w:bCs/>
                <w:szCs w:val="22"/>
              </w:rPr>
              <w:t>Tel: +32 (0)2 721 4545</w:t>
            </w:r>
          </w:p>
          <w:p w14:paraId="30BC7C21" w14:textId="77777777" w:rsidR="00070119" w:rsidRPr="008D3B08" w:rsidRDefault="00070119" w:rsidP="00A45472">
            <w:pPr>
              <w:tabs>
                <w:tab w:val="left" w:pos="-720"/>
                <w:tab w:val="left" w:pos="4536"/>
              </w:tabs>
              <w:rPr>
                <w:bCs/>
                <w:szCs w:val="22"/>
              </w:rPr>
            </w:pPr>
            <w:r w:rsidRPr="008D3B08">
              <w:rPr>
                <w:bCs/>
                <w:szCs w:val="22"/>
              </w:rPr>
              <w:t>medical@menarini.be</w:t>
            </w:r>
          </w:p>
          <w:p w14:paraId="49F2D3A2" w14:textId="77777777" w:rsidR="00070119" w:rsidRPr="008D3B08" w:rsidRDefault="00070119" w:rsidP="00A45472">
            <w:pPr>
              <w:tabs>
                <w:tab w:val="left" w:pos="-720"/>
                <w:tab w:val="left" w:pos="4536"/>
              </w:tabs>
              <w:rPr>
                <w:b/>
                <w:szCs w:val="22"/>
              </w:rPr>
            </w:pPr>
          </w:p>
        </w:tc>
      </w:tr>
      <w:tr w:rsidR="00070119" w:rsidRPr="00803818" w14:paraId="410BB74D" w14:textId="77777777" w:rsidTr="00A45472">
        <w:trPr>
          <w:cantSplit/>
          <w:jc w:val="center"/>
        </w:trPr>
        <w:tc>
          <w:tcPr>
            <w:tcW w:w="4537" w:type="dxa"/>
          </w:tcPr>
          <w:p w14:paraId="3A9C5C73" w14:textId="77777777" w:rsidR="00070119" w:rsidRPr="005F7930" w:rsidRDefault="00070119" w:rsidP="00A45472">
            <w:pPr>
              <w:rPr>
                <w:b/>
                <w:szCs w:val="22"/>
                <w:lang w:val="fi-FI"/>
              </w:rPr>
            </w:pPr>
            <w:r w:rsidRPr="005F7930">
              <w:rPr>
                <w:b/>
                <w:szCs w:val="22"/>
                <w:lang w:val="fi-FI"/>
              </w:rPr>
              <w:t>Eesti</w:t>
            </w:r>
          </w:p>
          <w:p w14:paraId="1B938763" w14:textId="77777777" w:rsidR="00070119" w:rsidRPr="005F7930" w:rsidRDefault="00070119" w:rsidP="00A45472">
            <w:pPr>
              <w:rPr>
                <w:szCs w:val="22"/>
                <w:lang w:val="fi-FI"/>
              </w:rPr>
            </w:pPr>
            <w:r w:rsidRPr="005F7930">
              <w:rPr>
                <w:szCs w:val="22"/>
                <w:lang w:val="fi-FI"/>
              </w:rPr>
              <w:t>UAB "JOHNSON &amp; JOHNSON" Eesti filiaal</w:t>
            </w:r>
          </w:p>
          <w:p w14:paraId="05BDB21E" w14:textId="77777777" w:rsidR="00070119" w:rsidRPr="008D3B08" w:rsidRDefault="00070119" w:rsidP="00A45472">
            <w:pPr>
              <w:tabs>
                <w:tab w:val="left" w:pos="-720"/>
              </w:tabs>
              <w:rPr>
                <w:szCs w:val="22"/>
              </w:rPr>
            </w:pPr>
            <w:r w:rsidRPr="008D3B08">
              <w:rPr>
                <w:szCs w:val="22"/>
              </w:rPr>
              <w:t>Tel: +372 617 7410</w:t>
            </w:r>
          </w:p>
          <w:p w14:paraId="5966D182" w14:textId="77777777" w:rsidR="00070119" w:rsidRPr="008D3B08" w:rsidRDefault="00070119" w:rsidP="00A45472">
            <w:pPr>
              <w:rPr>
                <w:szCs w:val="22"/>
              </w:rPr>
            </w:pPr>
            <w:r w:rsidRPr="008D3B08">
              <w:rPr>
                <w:szCs w:val="22"/>
              </w:rPr>
              <w:t>ee@its.jnj.com</w:t>
            </w:r>
          </w:p>
          <w:p w14:paraId="5880534C" w14:textId="77777777" w:rsidR="00070119" w:rsidRPr="008D3B08" w:rsidRDefault="00070119" w:rsidP="00A45472">
            <w:pPr>
              <w:rPr>
                <w:b/>
                <w:szCs w:val="22"/>
              </w:rPr>
            </w:pPr>
          </w:p>
        </w:tc>
        <w:tc>
          <w:tcPr>
            <w:tcW w:w="4538" w:type="dxa"/>
          </w:tcPr>
          <w:p w14:paraId="4E087A1A" w14:textId="77777777" w:rsidR="00070119" w:rsidRPr="005F7930" w:rsidRDefault="00070119" w:rsidP="00A45472">
            <w:pPr>
              <w:tabs>
                <w:tab w:val="left" w:pos="-720"/>
                <w:tab w:val="left" w:pos="4536"/>
              </w:tabs>
              <w:rPr>
                <w:b/>
                <w:szCs w:val="22"/>
                <w:lang w:val="de-DE"/>
              </w:rPr>
            </w:pPr>
            <w:r w:rsidRPr="005F7930">
              <w:rPr>
                <w:b/>
                <w:szCs w:val="22"/>
                <w:lang w:val="de-DE"/>
              </w:rPr>
              <w:t>Norge</w:t>
            </w:r>
          </w:p>
          <w:p w14:paraId="36411C13" w14:textId="77777777" w:rsidR="00070119" w:rsidRPr="005F7930" w:rsidRDefault="00070119" w:rsidP="00A45472">
            <w:pPr>
              <w:tabs>
                <w:tab w:val="left" w:pos="-720"/>
                <w:tab w:val="left" w:pos="4536"/>
              </w:tabs>
              <w:rPr>
                <w:szCs w:val="22"/>
                <w:lang w:val="de-DE"/>
              </w:rPr>
            </w:pPr>
            <w:r w:rsidRPr="005F7930">
              <w:rPr>
                <w:bCs/>
                <w:szCs w:val="22"/>
                <w:lang w:val="de-DE"/>
              </w:rPr>
              <w:t>Berlin-Chemie</w:t>
            </w:r>
            <w:r w:rsidRPr="005F7930">
              <w:rPr>
                <w:szCs w:val="22"/>
                <w:lang w:val="de-DE"/>
              </w:rPr>
              <w:t xml:space="preserve"> AG</w:t>
            </w:r>
          </w:p>
          <w:p w14:paraId="7ADEDC91" w14:textId="77777777" w:rsidR="00070119" w:rsidRPr="005F7930" w:rsidRDefault="00070119" w:rsidP="00A45472">
            <w:pPr>
              <w:tabs>
                <w:tab w:val="left" w:pos="-720"/>
                <w:tab w:val="left" w:pos="4536"/>
              </w:tabs>
              <w:rPr>
                <w:szCs w:val="22"/>
                <w:lang w:val="de-DE"/>
              </w:rPr>
            </w:pPr>
            <w:r w:rsidRPr="005F7930">
              <w:rPr>
                <w:szCs w:val="22"/>
                <w:lang w:val="de-DE"/>
              </w:rPr>
              <w:t>Tlf: +45 78 71 31 21</w:t>
            </w:r>
          </w:p>
          <w:p w14:paraId="52C09472" w14:textId="77777777" w:rsidR="00070119" w:rsidRPr="005F7930" w:rsidRDefault="00070119" w:rsidP="00A45472">
            <w:pPr>
              <w:tabs>
                <w:tab w:val="left" w:pos="-720"/>
                <w:tab w:val="left" w:pos="4536"/>
              </w:tabs>
              <w:rPr>
                <w:b/>
                <w:szCs w:val="22"/>
                <w:lang w:val="de-DE"/>
              </w:rPr>
            </w:pPr>
          </w:p>
        </w:tc>
      </w:tr>
      <w:tr w:rsidR="00070119" w:rsidRPr="008D3B08" w14:paraId="495293CD" w14:textId="77777777" w:rsidTr="00A45472">
        <w:trPr>
          <w:cantSplit/>
          <w:jc w:val="center"/>
        </w:trPr>
        <w:tc>
          <w:tcPr>
            <w:tcW w:w="4537" w:type="dxa"/>
          </w:tcPr>
          <w:p w14:paraId="7983CF4C" w14:textId="77777777" w:rsidR="00070119" w:rsidRPr="008D3B08" w:rsidRDefault="00070119" w:rsidP="00A45472">
            <w:pPr>
              <w:rPr>
                <w:b/>
                <w:szCs w:val="22"/>
              </w:rPr>
            </w:pPr>
            <w:r w:rsidRPr="008D3B08">
              <w:rPr>
                <w:b/>
                <w:szCs w:val="22"/>
              </w:rPr>
              <w:t>Ελλάδα</w:t>
            </w:r>
          </w:p>
          <w:p w14:paraId="50B49E01" w14:textId="77777777" w:rsidR="00070119" w:rsidRPr="008D3B08" w:rsidRDefault="00070119" w:rsidP="00A45472">
            <w:pPr>
              <w:rPr>
                <w:bCs/>
                <w:szCs w:val="22"/>
              </w:rPr>
            </w:pPr>
            <w:r w:rsidRPr="008D3B08">
              <w:rPr>
                <w:bCs/>
                <w:szCs w:val="22"/>
              </w:rPr>
              <w:t>MENARINI HELLAS AE</w:t>
            </w:r>
          </w:p>
          <w:p w14:paraId="3C1E6EE5" w14:textId="77777777" w:rsidR="00070119" w:rsidRPr="008D3B08" w:rsidRDefault="00070119" w:rsidP="00A45472">
            <w:pPr>
              <w:rPr>
                <w:bCs/>
                <w:szCs w:val="22"/>
              </w:rPr>
            </w:pPr>
            <w:r w:rsidRPr="008D3B08">
              <w:rPr>
                <w:bCs/>
                <w:szCs w:val="22"/>
              </w:rPr>
              <w:t>Tηλ: +30 210 8316111-13</w:t>
            </w:r>
          </w:p>
          <w:p w14:paraId="76911B8F" w14:textId="77777777" w:rsidR="00070119" w:rsidRPr="008D3B08" w:rsidRDefault="00070119" w:rsidP="00A45472">
            <w:pPr>
              <w:rPr>
                <w:bCs/>
                <w:szCs w:val="22"/>
              </w:rPr>
            </w:pPr>
            <w:r w:rsidRPr="008D3B08">
              <w:rPr>
                <w:bCs/>
                <w:szCs w:val="22"/>
              </w:rPr>
              <w:t>info@menarini.gr</w:t>
            </w:r>
          </w:p>
          <w:p w14:paraId="31A921D4" w14:textId="77777777" w:rsidR="00070119" w:rsidRPr="008D3B08" w:rsidRDefault="00070119" w:rsidP="00A45472">
            <w:pPr>
              <w:rPr>
                <w:b/>
                <w:szCs w:val="22"/>
              </w:rPr>
            </w:pPr>
          </w:p>
        </w:tc>
        <w:tc>
          <w:tcPr>
            <w:tcW w:w="4538" w:type="dxa"/>
          </w:tcPr>
          <w:p w14:paraId="40837E2F" w14:textId="77777777" w:rsidR="00070119" w:rsidRPr="008D3B08" w:rsidRDefault="00070119" w:rsidP="00A45472">
            <w:pPr>
              <w:tabs>
                <w:tab w:val="left" w:pos="-720"/>
                <w:tab w:val="left" w:pos="4536"/>
              </w:tabs>
              <w:rPr>
                <w:b/>
                <w:szCs w:val="22"/>
              </w:rPr>
            </w:pPr>
            <w:r w:rsidRPr="008D3B08">
              <w:rPr>
                <w:b/>
                <w:szCs w:val="22"/>
              </w:rPr>
              <w:t>Österreich</w:t>
            </w:r>
          </w:p>
          <w:p w14:paraId="0F8CA572" w14:textId="77777777" w:rsidR="00070119" w:rsidRPr="008D3B08" w:rsidRDefault="00070119" w:rsidP="00A45472">
            <w:pPr>
              <w:tabs>
                <w:tab w:val="left" w:pos="-720"/>
                <w:tab w:val="left" w:pos="4536"/>
              </w:tabs>
              <w:rPr>
                <w:bCs/>
                <w:szCs w:val="22"/>
              </w:rPr>
            </w:pPr>
            <w:r w:rsidRPr="008D3B08">
              <w:rPr>
                <w:bCs/>
                <w:szCs w:val="22"/>
              </w:rPr>
              <w:t>A. Menarini Pharma GmbH</w:t>
            </w:r>
          </w:p>
          <w:p w14:paraId="21B3CE1F" w14:textId="77777777" w:rsidR="00070119" w:rsidRPr="008D3B08" w:rsidRDefault="00070119" w:rsidP="00A45472">
            <w:pPr>
              <w:tabs>
                <w:tab w:val="left" w:pos="-720"/>
                <w:tab w:val="left" w:pos="4536"/>
              </w:tabs>
              <w:rPr>
                <w:bCs/>
                <w:szCs w:val="22"/>
              </w:rPr>
            </w:pPr>
            <w:r w:rsidRPr="008D3B08">
              <w:rPr>
                <w:bCs/>
                <w:szCs w:val="22"/>
              </w:rPr>
              <w:t>Tel: +43 1 879 95 85-0</w:t>
            </w:r>
          </w:p>
          <w:p w14:paraId="09F74E96" w14:textId="77777777" w:rsidR="00070119" w:rsidRPr="008D3B08" w:rsidRDefault="00070119" w:rsidP="00A45472">
            <w:pPr>
              <w:tabs>
                <w:tab w:val="left" w:pos="-720"/>
                <w:tab w:val="left" w:pos="4536"/>
              </w:tabs>
              <w:rPr>
                <w:bCs/>
                <w:szCs w:val="22"/>
              </w:rPr>
            </w:pPr>
            <w:r w:rsidRPr="008D3B08">
              <w:rPr>
                <w:bCs/>
                <w:szCs w:val="22"/>
              </w:rPr>
              <w:t>office@menarini.at</w:t>
            </w:r>
          </w:p>
          <w:p w14:paraId="6F8E835E" w14:textId="77777777" w:rsidR="00070119" w:rsidRPr="008D3B08" w:rsidRDefault="00070119" w:rsidP="00A45472">
            <w:pPr>
              <w:tabs>
                <w:tab w:val="left" w:pos="-720"/>
                <w:tab w:val="left" w:pos="4536"/>
              </w:tabs>
              <w:rPr>
                <w:b/>
                <w:szCs w:val="22"/>
              </w:rPr>
            </w:pPr>
          </w:p>
        </w:tc>
      </w:tr>
      <w:tr w:rsidR="00070119" w:rsidRPr="008D3B08" w14:paraId="3A7DAC4B" w14:textId="77777777" w:rsidTr="00A45472">
        <w:trPr>
          <w:cantSplit/>
          <w:jc w:val="center"/>
        </w:trPr>
        <w:tc>
          <w:tcPr>
            <w:tcW w:w="4537" w:type="dxa"/>
          </w:tcPr>
          <w:p w14:paraId="7FFCF39D" w14:textId="77777777" w:rsidR="00070119" w:rsidRPr="005F7930" w:rsidRDefault="00070119" w:rsidP="00A45472">
            <w:pPr>
              <w:rPr>
                <w:b/>
                <w:szCs w:val="22"/>
                <w:lang w:val="es-ES"/>
              </w:rPr>
            </w:pPr>
            <w:r w:rsidRPr="005F7930">
              <w:rPr>
                <w:b/>
                <w:szCs w:val="22"/>
                <w:lang w:val="es-ES"/>
              </w:rPr>
              <w:t>España</w:t>
            </w:r>
          </w:p>
          <w:p w14:paraId="261ACD91" w14:textId="77777777" w:rsidR="00070119" w:rsidRPr="005F7930" w:rsidRDefault="00070119" w:rsidP="00A45472">
            <w:pPr>
              <w:rPr>
                <w:bCs/>
                <w:szCs w:val="22"/>
                <w:lang w:val="es-ES"/>
              </w:rPr>
            </w:pPr>
            <w:r w:rsidRPr="005F7930">
              <w:rPr>
                <w:bCs/>
                <w:szCs w:val="22"/>
                <w:lang w:val="es-ES"/>
              </w:rPr>
              <w:t>Laboratorios Menarini, S.A.</w:t>
            </w:r>
          </w:p>
          <w:p w14:paraId="6D4CED25" w14:textId="77777777" w:rsidR="00070119" w:rsidRPr="008D3B08" w:rsidRDefault="00070119" w:rsidP="00A45472">
            <w:pPr>
              <w:rPr>
                <w:bCs/>
                <w:szCs w:val="22"/>
              </w:rPr>
            </w:pPr>
            <w:r w:rsidRPr="008D3B08">
              <w:rPr>
                <w:bCs/>
                <w:szCs w:val="22"/>
              </w:rPr>
              <w:t>Tel: +34 93 462 88 00</w:t>
            </w:r>
          </w:p>
          <w:p w14:paraId="3B328A7F" w14:textId="77777777" w:rsidR="00070119" w:rsidRPr="008D3B08" w:rsidRDefault="00070119" w:rsidP="00A45472">
            <w:pPr>
              <w:rPr>
                <w:bCs/>
                <w:szCs w:val="22"/>
              </w:rPr>
            </w:pPr>
            <w:r w:rsidRPr="008D3B08">
              <w:rPr>
                <w:bCs/>
                <w:szCs w:val="22"/>
              </w:rPr>
              <w:t>info@menarini.es</w:t>
            </w:r>
          </w:p>
          <w:p w14:paraId="1CF7ECE6" w14:textId="77777777" w:rsidR="00070119" w:rsidRPr="008D3B08" w:rsidRDefault="00070119" w:rsidP="00A45472">
            <w:pPr>
              <w:rPr>
                <w:b/>
                <w:szCs w:val="22"/>
              </w:rPr>
            </w:pPr>
          </w:p>
        </w:tc>
        <w:tc>
          <w:tcPr>
            <w:tcW w:w="4538" w:type="dxa"/>
          </w:tcPr>
          <w:p w14:paraId="6E480752" w14:textId="77777777" w:rsidR="00070119" w:rsidRPr="005F7930" w:rsidRDefault="00070119" w:rsidP="00A45472">
            <w:pPr>
              <w:tabs>
                <w:tab w:val="left" w:pos="-720"/>
                <w:tab w:val="left" w:pos="4536"/>
              </w:tabs>
              <w:rPr>
                <w:b/>
                <w:szCs w:val="22"/>
                <w:lang w:val="pl-PL"/>
              </w:rPr>
            </w:pPr>
            <w:r w:rsidRPr="005F7930">
              <w:rPr>
                <w:b/>
                <w:szCs w:val="22"/>
                <w:lang w:val="pl-PL"/>
              </w:rPr>
              <w:t>Polska</w:t>
            </w:r>
          </w:p>
          <w:p w14:paraId="5C4DD7D6" w14:textId="77777777" w:rsidR="00070119" w:rsidRPr="005F7930" w:rsidRDefault="00070119" w:rsidP="00A45472">
            <w:pPr>
              <w:tabs>
                <w:tab w:val="left" w:pos="-720"/>
                <w:tab w:val="left" w:pos="4536"/>
              </w:tabs>
              <w:rPr>
                <w:bCs/>
                <w:szCs w:val="22"/>
                <w:lang w:val="pl-PL"/>
              </w:rPr>
            </w:pPr>
            <w:r w:rsidRPr="005F7930">
              <w:rPr>
                <w:bCs/>
                <w:szCs w:val="22"/>
                <w:lang w:val="pl-PL"/>
              </w:rPr>
              <w:t>Berlin-Chemie/Menarini Polska Sp. z o.o.</w:t>
            </w:r>
          </w:p>
          <w:p w14:paraId="315E211B" w14:textId="77777777" w:rsidR="00070119" w:rsidRPr="008D3B08" w:rsidRDefault="00070119" w:rsidP="00A45472">
            <w:pPr>
              <w:tabs>
                <w:tab w:val="left" w:pos="-720"/>
                <w:tab w:val="left" w:pos="4536"/>
              </w:tabs>
              <w:rPr>
                <w:bCs/>
                <w:szCs w:val="22"/>
              </w:rPr>
            </w:pPr>
            <w:r w:rsidRPr="008D3B08">
              <w:rPr>
                <w:bCs/>
                <w:szCs w:val="22"/>
              </w:rPr>
              <w:t>Tel.: +48 22 566 21 00</w:t>
            </w:r>
          </w:p>
          <w:p w14:paraId="0328E606" w14:textId="77777777" w:rsidR="00070119" w:rsidRPr="008D3B08" w:rsidRDefault="00070119" w:rsidP="00A45472">
            <w:pPr>
              <w:tabs>
                <w:tab w:val="left" w:pos="-720"/>
                <w:tab w:val="left" w:pos="4536"/>
              </w:tabs>
              <w:rPr>
                <w:bCs/>
                <w:szCs w:val="22"/>
              </w:rPr>
            </w:pPr>
            <w:r w:rsidRPr="008D3B08">
              <w:rPr>
                <w:bCs/>
                <w:szCs w:val="22"/>
              </w:rPr>
              <w:t>biuro@berlin-chemie.com</w:t>
            </w:r>
          </w:p>
          <w:p w14:paraId="530D2628" w14:textId="77777777" w:rsidR="00070119" w:rsidRPr="008D3B08" w:rsidRDefault="00070119" w:rsidP="00A45472">
            <w:pPr>
              <w:tabs>
                <w:tab w:val="left" w:pos="-720"/>
                <w:tab w:val="left" w:pos="4536"/>
              </w:tabs>
              <w:rPr>
                <w:b/>
                <w:szCs w:val="22"/>
              </w:rPr>
            </w:pPr>
          </w:p>
        </w:tc>
      </w:tr>
      <w:tr w:rsidR="00070119" w:rsidRPr="008D3B08" w14:paraId="2364F06D" w14:textId="77777777" w:rsidTr="00A45472">
        <w:trPr>
          <w:cantSplit/>
          <w:jc w:val="center"/>
        </w:trPr>
        <w:tc>
          <w:tcPr>
            <w:tcW w:w="4537" w:type="dxa"/>
          </w:tcPr>
          <w:p w14:paraId="024788F9" w14:textId="77777777" w:rsidR="00070119" w:rsidRPr="008D3B08" w:rsidRDefault="00070119" w:rsidP="00A45472">
            <w:pPr>
              <w:rPr>
                <w:b/>
                <w:szCs w:val="22"/>
              </w:rPr>
            </w:pPr>
            <w:r w:rsidRPr="008D3B08">
              <w:rPr>
                <w:b/>
                <w:szCs w:val="22"/>
              </w:rPr>
              <w:t>France</w:t>
            </w:r>
          </w:p>
          <w:p w14:paraId="0D5E7620" w14:textId="77777777" w:rsidR="00070119" w:rsidRPr="008D3B08" w:rsidRDefault="00070119" w:rsidP="00A45472">
            <w:pPr>
              <w:tabs>
                <w:tab w:val="left" w:pos="-720"/>
                <w:tab w:val="left" w:pos="4536"/>
              </w:tabs>
              <w:rPr>
                <w:bCs/>
                <w:szCs w:val="22"/>
              </w:rPr>
            </w:pPr>
            <w:r w:rsidRPr="008D3B08">
              <w:rPr>
                <w:bCs/>
                <w:szCs w:val="22"/>
              </w:rPr>
              <w:t>MENARINI France</w:t>
            </w:r>
          </w:p>
          <w:p w14:paraId="7BE66FE8" w14:textId="77777777" w:rsidR="00070119" w:rsidRPr="008D3B08" w:rsidRDefault="00070119" w:rsidP="00A45472">
            <w:pPr>
              <w:rPr>
                <w:szCs w:val="22"/>
              </w:rPr>
            </w:pPr>
            <w:r w:rsidRPr="008D3B08">
              <w:rPr>
                <w:szCs w:val="22"/>
              </w:rPr>
              <w:t>Tél: +33 (0)1 45 60 77 20</w:t>
            </w:r>
          </w:p>
          <w:p w14:paraId="526016A9" w14:textId="77777777" w:rsidR="00070119" w:rsidRPr="008D3B08" w:rsidRDefault="00070119" w:rsidP="00A45472">
            <w:pPr>
              <w:rPr>
                <w:szCs w:val="22"/>
              </w:rPr>
            </w:pPr>
            <w:r w:rsidRPr="008D3B08">
              <w:rPr>
                <w:szCs w:val="22"/>
              </w:rPr>
              <w:t>im@menarini.fr</w:t>
            </w:r>
          </w:p>
          <w:p w14:paraId="4B522324" w14:textId="77777777" w:rsidR="00070119" w:rsidRPr="008D3B08" w:rsidRDefault="00070119" w:rsidP="00A45472">
            <w:pPr>
              <w:rPr>
                <w:b/>
                <w:szCs w:val="22"/>
              </w:rPr>
            </w:pPr>
          </w:p>
        </w:tc>
        <w:tc>
          <w:tcPr>
            <w:tcW w:w="4538" w:type="dxa"/>
          </w:tcPr>
          <w:p w14:paraId="291AFC70" w14:textId="77777777" w:rsidR="00070119" w:rsidRPr="005F7930" w:rsidRDefault="00070119" w:rsidP="00A45472">
            <w:pPr>
              <w:tabs>
                <w:tab w:val="left" w:pos="-720"/>
                <w:tab w:val="left" w:pos="4536"/>
              </w:tabs>
              <w:rPr>
                <w:b/>
                <w:szCs w:val="22"/>
              </w:rPr>
            </w:pPr>
            <w:r w:rsidRPr="005F7930">
              <w:rPr>
                <w:b/>
                <w:szCs w:val="22"/>
              </w:rPr>
              <w:t>Portugal</w:t>
            </w:r>
          </w:p>
          <w:p w14:paraId="0B531ECC" w14:textId="77777777" w:rsidR="00070119" w:rsidRPr="005F7930" w:rsidRDefault="00070119" w:rsidP="00A45472">
            <w:pPr>
              <w:tabs>
                <w:tab w:val="left" w:pos="-720"/>
                <w:tab w:val="left" w:pos="4536"/>
              </w:tabs>
              <w:rPr>
                <w:bCs/>
                <w:szCs w:val="22"/>
              </w:rPr>
            </w:pPr>
            <w:r w:rsidRPr="005F7930">
              <w:rPr>
                <w:bCs/>
                <w:szCs w:val="22"/>
              </w:rPr>
              <w:t>A. Menarini Portugal – Farmacêutica, S.A.</w:t>
            </w:r>
          </w:p>
          <w:p w14:paraId="0ED11DE0" w14:textId="77777777" w:rsidR="00070119" w:rsidRPr="008D3B08" w:rsidRDefault="00070119" w:rsidP="00A45472">
            <w:pPr>
              <w:tabs>
                <w:tab w:val="left" w:pos="-720"/>
                <w:tab w:val="left" w:pos="4536"/>
              </w:tabs>
              <w:rPr>
                <w:bCs/>
                <w:szCs w:val="22"/>
              </w:rPr>
            </w:pPr>
            <w:r w:rsidRPr="008D3B08">
              <w:rPr>
                <w:bCs/>
                <w:szCs w:val="22"/>
              </w:rPr>
              <w:t>Tel: +351 210 935 500</w:t>
            </w:r>
          </w:p>
          <w:p w14:paraId="0773E2D6" w14:textId="77777777" w:rsidR="00070119" w:rsidRPr="008D3B08" w:rsidRDefault="00070119" w:rsidP="00A45472">
            <w:pPr>
              <w:autoSpaceDE w:val="0"/>
              <w:autoSpaceDN w:val="0"/>
              <w:adjustRightInd w:val="0"/>
              <w:rPr>
                <w:szCs w:val="22"/>
              </w:rPr>
            </w:pPr>
            <w:r w:rsidRPr="008D3B08">
              <w:rPr>
                <w:bCs/>
                <w:szCs w:val="22"/>
              </w:rPr>
              <w:t>menporfarma@menarini.pt</w:t>
            </w:r>
          </w:p>
          <w:p w14:paraId="03D1D1A9" w14:textId="77777777" w:rsidR="00070119" w:rsidRPr="008D3B08" w:rsidRDefault="00070119" w:rsidP="00A45472">
            <w:pPr>
              <w:tabs>
                <w:tab w:val="left" w:pos="-720"/>
                <w:tab w:val="left" w:pos="4536"/>
              </w:tabs>
              <w:rPr>
                <w:b/>
                <w:szCs w:val="22"/>
              </w:rPr>
            </w:pPr>
          </w:p>
        </w:tc>
      </w:tr>
      <w:tr w:rsidR="00070119" w:rsidRPr="004E2811" w14:paraId="180C16D6" w14:textId="77777777" w:rsidTr="00A45472">
        <w:trPr>
          <w:cantSplit/>
          <w:jc w:val="center"/>
        </w:trPr>
        <w:tc>
          <w:tcPr>
            <w:tcW w:w="4537" w:type="dxa"/>
          </w:tcPr>
          <w:p w14:paraId="726849A1" w14:textId="77777777" w:rsidR="00070119" w:rsidRPr="00803818" w:rsidRDefault="00070119" w:rsidP="00A45472">
            <w:pPr>
              <w:rPr>
                <w:b/>
                <w:szCs w:val="22"/>
              </w:rPr>
            </w:pPr>
            <w:r w:rsidRPr="00803818">
              <w:rPr>
                <w:b/>
                <w:szCs w:val="22"/>
              </w:rPr>
              <w:t>Hrvatska</w:t>
            </w:r>
          </w:p>
          <w:p w14:paraId="25DDA2FF" w14:textId="77777777" w:rsidR="00070119" w:rsidRPr="00803818" w:rsidRDefault="00070119" w:rsidP="00A45472">
            <w:pPr>
              <w:rPr>
                <w:szCs w:val="22"/>
              </w:rPr>
            </w:pPr>
            <w:r w:rsidRPr="00803818">
              <w:rPr>
                <w:szCs w:val="22"/>
              </w:rPr>
              <w:t>Johnson &amp; Johnson S.E. d.o.o.</w:t>
            </w:r>
          </w:p>
          <w:p w14:paraId="42C2CDB4" w14:textId="77777777" w:rsidR="00070119" w:rsidRPr="008D3B08" w:rsidRDefault="00070119" w:rsidP="00A45472">
            <w:pPr>
              <w:rPr>
                <w:szCs w:val="22"/>
              </w:rPr>
            </w:pPr>
            <w:r w:rsidRPr="008D3B08">
              <w:rPr>
                <w:szCs w:val="22"/>
              </w:rPr>
              <w:t>Tel: +385 1 6610 700</w:t>
            </w:r>
          </w:p>
          <w:p w14:paraId="465A4DA7" w14:textId="77777777" w:rsidR="00070119" w:rsidRPr="008D3B08" w:rsidRDefault="00070119" w:rsidP="00A45472">
            <w:pPr>
              <w:rPr>
                <w:szCs w:val="22"/>
              </w:rPr>
            </w:pPr>
            <w:r w:rsidRPr="008D3B08">
              <w:t>jjsafety@JNJCR.JNJ.com</w:t>
            </w:r>
          </w:p>
          <w:p w14:paraId="1161E2A7" w14:textId="77777777" w:rsidR="00070119" w:rsidRPr="008D3B08" w:rsidRDefault="00070119" w:rsidP="00A45472">
            <w:pPr>
              <w:rPr>
                <w:b/>
                <w:szCs w:val="22"/>
              </w:rPr>
            </w:pPr>
          </w:p>
        </w:tc>
        <w:tc>
          <w:tcPr>
            <w:tcW w:w="4538" w:type="dxa"/>
          </w:tcPr>
          <w:p w14:paraId="7340D21E" w14:textId="77777777" w:rsidR="00070119" w:rsidRPr="00803818" w:rsidRDefault="00070119" w:rsidP="00A45472">
            <w:pPr>
              <w:tabs>
                <w:tab w:val="left" w:pos="-720"/>
                <w:tab w:val="left" w:pos="4536"/>
              </w:tabs>
              <w:rPr>
                <w:b/>
                <w:szCs w:val="22"/>
              </w:rPr>
            </w:pPr>
            <w:r w:rsidRPr="00803818">
              <w:rPr>
                <w:b/>
                <w:szCs w:val="22"/>
              </w:rPr>
              <w:t>România</w:t>
            </w:r>
          </w:p>
          <w:p w14:paraId="18C9C49C" w14:textId="77777777" w:rsidR="00070119" w:rsidRPr="00803818" w:rsidRDefault="00070119" w:rsidP="00A45472">
            <w:pPr>
              <w:tabs>
                <w:tab w:val="left" w:pos="-720"/>
              </w:tabs>
              <w:rPr>
                <w:szCs w:val="22"/>
              </w:rPr>
            </w:pPr>
            <w:r w:rsidRPr="00803818">
              <w:rPr>
                <w:szCs w:val="22"/>
              </w:rPr>
              <w:t>Johnson &amp; Johnson România SRL</w:t>
            </w:r>
          </w:p>
          <w:p w14:paraId="0F8843F4" w14:textId="77777777" w:rsidR="00070119" w:rsidRPr="00803818" w:rsidRDefault="00070119" w:rsidP="00A45472">
            <w:pPr>
              <w:autoSpaceDE w:val="0"/>
              <w:autoSpaceDN w:val="0"/>
              <w:adjustRightInd w:val="0"/>
              <w:rPr>
                <w:szCs w:val="22"/>
              </w:rPr>
            </w:pPr>
            <w:r w:rsidRPr="00803818">
              <w:rPr>
                <w:szCs w:val="22"/>
              </w:rPr>
              <w:t>Tel: +40 21 207 1800</w:t>
            </w:r>
          </w:p>
          <w:p w14:paraId="79A3B2B7" w14:textId="77777777" w:rsidR="00070119" w:rsidRPr="00803818" w:rsidRDefault="00070119" w:rsidP="00A45472">
            <w:pPr>
              <w:tabs>
                <w:tab w:val="left" w:pos="-720"/>
                <w:tab w:val="left" w:pos="4536"/>
              </w:tabs>
              <w:rPr>
                <w:b/>
                <w:szCs w:val="22"/>
              </w:rPr>
            </w:pPr>
          </w:p>
        </w:tc>
      </w:tr>
      <w:tr w:rsidR="00070119" w:rsidRPr="00803818" w14:paraId="34D39A3F" w14:textId="77777777" w:rsidTr="00A45472">
        <w:trPr>
          <w:cantSplit/>
          <w:jc w:val="center"/>
        </w:trPr>
        <w:tc>
          <w:tcPr>
            <w:tcW w:w="4537" w:type="dxa"/>
          </w:tcPr>
          <w:p w14:paraId="22D4C910" w14:textId="77777777" w:rsidR="00070119" w:rsidRPr="005F7930" w:rsidRDefault="00070119" w:rsidP="00A45472">
            <w:pPr>
              <w:rPr>
                <w:b/>
                <w:szCs w:val="22"/>
                <w:lang w:val="fr-FR"/>
              </w:rPr>
            </w:pPr>
            <w:r w:rsidRPr="00803818">
              <w:rPr>
                <w:b/>
                <w:szCs w:val="22"/>
                <w:lang w:val="fr-BE"/>
              </w:rPr>
              <w:br w:type="page"/>
            </w:r>
            <w:r w:rsidRPr="005F7930">
              <w:rPr>
                <w:b/>
                <w:szCs w:val="22"/>
                <w:lang w:val="fr-FR"/>
              </w:rPr>
              <w:t>Ireland</w:t>
            </w:r>
          </w:p>
          <w:p w14:paraId="583242ED" w14:textId="77777777" w:rsidR="00070119" w:rsidRPr="00123EEA" w:rsidRDefault="00070119" w:rsidP="00A45472">
            <w:pPr>
              <w:rPr>
                <w:bCs/>
                <w:szCs w:val="22"/>
                <w:lang w:val="fr-FR"/>
              </w:rPr>
            </w:pPr>
            <w:r w:rsidRPr="00123EEA">
              <w:rPr>
                <w:bCs/>
                <w:szCs w:val="22"/>
                <w:lang w:val="fr-FR"/>
              </w:rPr>
              <w:t>A. Menarini Pharmaceuticals Ireland Ltd</w:t>
            </w:r>
          </w:p>
          <w:p w14:paraId="1B3E6F51" w14:textId="77777777" w:rsidR="00070119" w:rsidRPr="00123EEA" w:rsidRDefault="00070119" w:rsidP="00A45472">
            <w:pPr>
              <w:rPr>
                <w:bCs/>
                <w:szCs w:val="22"/>
                <w:lang w:val="fr-FR"/>
              </w:rPr>
            </w:pPr>
            <w:r w:rsidRPr="00123EEA">
              <w:rPr>
                <w:bCs/>
                <w:szCs w:val="22"/>
                <w:lang w:val="fr-FR"/>
              </w:rPr>
              <w:t>Tel: +353 1 284 6744</w:t>
            </w:r>
          </w:p>
          <w:p w14:paraId="45413B82" w14:textId="77777777" w:rsidR="00070119" w:rsidRPr="008D3B08" w:rsidRDefault="00070119" w:rsidP="00A45472">
            <w:pPr>
              <w:rPr>
                <w:bCs/>
                <w:szCs w:val="22"/>
              </w:rPr>
            </w:pPr>
            <w:r w:rsidRPr="008D3B08">
              <w:rPr>
                <w:rFonts w:eastAsia="Verdana"/>
                <w:bCs/>
                <w:szCs w:val="22"/>
              </w:rPr>
              <w:t>medinfo@menarini.ie</w:t>
            </w:r>
          </w:p>
          <w:p w14:paraId="50692900" w14:textId="77777777" w:rsidR="00070119" w:rsidRPr="008D3B08" w:rsidRDefault="00070119" w:rsidP="00A45472">
            <w:pPr>
              <w:rPr>
                <w:b/>
                <w:szCs w:val="22"/>
              </w:rPr>
            </w:pPr>
          </w:p>
        </w:tc>
        <w:tc>
          <w:tcPr>
            <w:tcW w:w="4538" w:type="dxa"/>
          </w:tcPr>
          <w:p w14:paraId="6D56CF05" w14:textId="77777777" w:rsidR="00070119" w:rsidRPr="00803818" w:rsidRDefault="00070119" w:rsidP="00A45472">
            <w:pPr>
              <w:tabs>
                <w:tab w:val="left" w:pos="-720"/>
                <w:tab w:val="left" w:pos="4536"/>
              </w:tabs>
              <w:rPr>
                <w:b/>
                <w:szCs w:val="22"/>
              </w:rPr>
            </w:pPr>
            <w:r w:rsidRPr="00803818">
              <w:rPr>
                <w:b/>
                <w:szCs w:val="22"/>
              </w:rPr>
              <w:t>Slovenija</w:t>
            </w:r>
          </w:p>
          <w:p w14:paraId="3650F3D8" w14:textId="77777777" w:rsidR="00070119" w:rsidRPr="00803818" w:rsidRDefault="00070119" w:rsidP="00A45472">
            <w:pPr>
              <w:rPr>
                <w:szCs w:val="22"/>
              </w:rPr>
            </w:pPr>
            <w:r w:rsidRPr="00803818">
              <w:rPr>
                <w:szCs w:val="22"/>
              </w:rPr>
              <w:t>Johnson &amp; Johnson d.o.o.</w:t>
            </w:r>
          </w:p>
          <w:p w14:paraId="5AA77737" w14:textId="77777777" w:rsidR="00070119" w:rsidRPr="005F7930" w:rsidRDefault="00070119" w:rsidP="00A45472">
            <w:pPr>
              <w:rPr>
                <w:szCs w:val="22"/>
                <w:lang w:val="de-DE"/>
              </w:rPr>
            </w:pPr>
            <w:r w:rsidRPr="005F7930">
              <w:rPr>
                <w:szCs w:val="22"/>
                <w:lang w:val="de-DE"/>
              </w:rPr>
              <w:t>Tel: +386 1 401 18 00</w:t>
            </w:r>
          </w:p>
          <w:p w14:paraId="6B1E3EFD" w14:textId="6987D9E2" w:rsidR="00B346FA" w:rsidRPr="005F7930" w:rsidRDefault="00B346FA" w:rsidP="00B346FA">
            <w:pPr>
              <w:rPr>
                <w:szCs w:val="22"/>
                <w:lang w:val="de-DE"/>
              </w:rPr>
            </w:pPr>
            <w:r w:rsidRPr="00142434">
              <w:rPr>
                <w:lang w:val="de-DE"/>
              </w:rPr>
              <w:t>JNJ-SI-safety@its.jnj.com</w:t>
            </w:r>
          </w:p>
          <w:p w14:paraId="2D9128B6" w14:textId="77777777" w:rsidR="00070119" w:rsidRPr="005F7930" w:rsidRDefault="00070119" w:rsidP="00A45472">
            <w:pPr>
              <w:tabs>
                <w:tab w:val="left" w:pos="-720"/>
                <w:tab w:val="left" w:pos="4536"/>
              </w:tabs>
              <w:rPr>
                <w:b/>
                <w:szCs w:val="22"/>
                <w:lang w:val="de-DE"/>
              </w:rPr>
            </w:pPr>
          </w:p>
        </w:tc>
      </w:tr>
      <w:tr w:rsidR="00070119" w:rsidRPr="008D3B08" w14:paraId="41F716A1" w14:textId="77777777" w:rsidTr="00A45472">
        <w:trPr>
          <w:cantSplit/>
          <w:jc w:val="center"/>
        </w:trPr>
        <w:tc>
          <w:tcPr>
            <w:tcW w:w="4537" w:type="dxa"/>
          </w:tcPr>
          <w:p w14:paraId="34D12B58" w14:textId="77777777" w:rsidR="00070119" w:rsidRPr="00070119" w:rsidRDefault="00070119" w:rsidP="00A45472">
            <w:pPr>
              <w:rPr>
                <w:b/>
                <w:szCs w:val="22"/>
                <w:lang w:val="de-DE"/>
              </w:rPr>
            </w:pPr>
            <w:r w:rsidRPr="00070119">
              <w:rPr>
                <w:b/>
                <w:szCs w:val="22"/>
                <w:lang w:val="de-DE"/>
              </w:rPr>
              <w:t>Ísland</w:t>
            </w:r>
          </w:p>
          <w:p w14:paraId="57789B3F" w14:textId="77777777" w:rsidR="00070119" w:rsidRPr="00070119" w:rsidRDefault="00070119" w:rsidP="00A45472">
            <w:pPr>
              <w:autoSpaceDE w:val="0"/>
              <w:autoSpaceDN w:val="0"/>
              <w:adjustRightInd w:val="0"/>
              <w:rPr>
                <w:szCs w:val="22"/>
                <w:lang w:val="de-DE"/>
              </w:rPr>
            </w:pPr>
            <w:r w:rsidRPr="00070119">
              <w:rPr>
                <w:szCs w:val="22"/>
                <w:lang w:val="de-DE"/>
              </w:rPr>
              <w:t>Janssen</w:t>
            </w:r>
            <w:r w:rsidRPr="00070119">
              <w:rPr>
                <w:szCs w:val="22"/>
                <w:lang w:val="de-DE"/>
              </w:rPr>
              <w:noBreakHyphen/>
              <w:t>Cilag AB</w:t>
            </w:r>
          </w:p>
          <w:p w14:paraId="48E89647" w14:textId="14C47AA3" w:rsidR="00070119" w:rsidRPr="00070119" w:rsidRDefault="00070119" w:rsidP="00A45472">
            <w:pPr>
              <w:autoSpaceDE w:val="0"/>
              <w:autoSpaceDN w:val="0"/>
              <w:adjustRightInd w:val="0"/>
              <w:rPr>
                <w:szCs w:val="22"/>
                <w:lang w:val="de-DE"/>
              </w:rPr>
            </w:pPr>
            <w:r w:rsidRPr="00070119">
              <w:rPr>
                <w:lang w:val="de-DE"/>
              </w:rPr>
              <w:t xml:space="preserve">c/o Vistor </w:t>
            </w:r>
            <w:r w:rsidR="00A6314D">
              <w:rPr>
                <w:lang w:val="de-DE"/>
              </w:rPr>
              <w:t>e</w:t>
            </w:r>
            <w:r w:rsidRPr="00070119">
              <w:rPr>
                <w:lang w:val="de-DE"/>
              </w:rPr>
              <w:t>hf.</w:t>
            </w:r>
          </w:p>
          <w:p w14:paraId="1DDA0C32" w14:textId="77777777" w:rsidR="00070119" w:rsidRPr="00070119" w:rsidRDefault="00070119" w:rsidP="00A45472">
            <w:pPr>
              <w:autoSpaceDE w:val="0"/>
              <w:autoSpaceDN w:val="0"/>
              <w:adjustRightInd w:val="0"/>
              <w:rPr>
                <w:szCs w:val="22"/>
                <w:lang w:val="de-DE"/>
              </w:rPr>
            </w:pPr>
            <w:r w:rsidRPr="00070119">
              <w:rPr>
                <w:szCs w:val="22"/>
                <w:lang w:val="de-DE"/>
              </w:rPr>
              <w:t>Sími: +354 535 7000</w:t>
            </w:r>
          </w:p>
          <w:p w14:paraId="51128AF1" w14:textId="77777777" w:rsidR="00070119" w:rsidRPr="008D3B08" w:rsidRDefault="00070119" w:rsidP="00A45472">
            <w:pPr>
              <w:autoSpaceDE w:val="0"/>
              <w:autoSpaceDN w:val="0"/>
              <w:adjustRightInd w:val="0"/>
              <w:rPr>
                <w:szCs w:val="22"/>
              </w:rPr>
            </w:pPr>
            <w:r w:rsidRPr="008D3B08">
              <w:rPr>
                <w:szCs w:val="22"/>
              </w:rPr>
              <w:t>janssen@vistor.is</w:t>
            </w:r>
          </w:p>
          <w:p w14:paraId="4F6922E8" w14:textId="77777777" w:rsidR="00070119" w:rsidRPr="008D3B08" w:rsidRDefault="00070119" w:rsidP="00A45472">
            <w:pPr>
              <w:rPr>
                <w:b/>
                <w:szCs w:val="22"/>
              </w:rPr>
            </w:pPr>
          </w:p>
        </w:tc>
        <w:tc>
          <w:tcPr>
            <w:tcW w:w="4538" w:type="dxa"/>
          </w:tcPr>
          <w:p w14:paraId="0F6CF294" w14:textId="77777777" w:rsidR="00070119" w:rsidRPr="00803818" w:rsidRDefault="00070119" w:rsidP="00A45472">
            <w:pPr>
              <w:tabs>
                <w:tab w:val="left" w:pos="-720"/>
                <w:tab w:val="left" w:pos="4536"/>
              </w:tabs>
              <w:rPr>
                <w:b/>
                <w:szCs w:val="22"/>
              </w:rPr>
            </w:pPr>
            <w:r w:rsidRPr="00803818">
              <w:rPr>
                <w:b/>
                <w:szCs w:val="22"/>
              </w:rPr>
              <w:t>Slovenská republika</w:t>
            </w:r>
          </w:p>
          <w:p w14:paraId="61A2D880" w14:textId="77777777" w:rsidR="00070119" w:rsidRPr="00803818" w:rsidRDefault="00070119" w:rsidP="00A45472">
            <w:pPr>
              <w:tabs>
                <w:tab w:val="left" w:pos="-720"/>
                <w:tab w:val="left" w:pos="4536"/>
              </w:tabs>
              <w:rPr>
                <w:bCs/>
                <w:szCs w:val="22"/>
              </w:rPr>
            </w:pPr>
            <w:r w:rsidRPr="00803818">
              <w:rPr>
                <w:bCs/>
                <w:szCs w:val="22"/>
              </w:rPr>
              <w:t>Berlin-Chemie / A. Menarini Distribution Slovakia s.r.o</w:t>
            </w:r>
          </w:p>
          <w:p w14:paraId="3F58A44E" w14:textId="77777777" w:rsidR="00070119" w:rsidRPr="008D3B08" w:rsidRDefault="00070119" w:rsidP="00A45472">
            <w:pPr>
              <w:tabs>
                <w:tab w:val="left" w:pos="-720"/>
                <w:tab w:val="left" w:pos="4536"/>
              </w:tabs>
              <w:rPr>
                <w:bCs/>
                <w:szCs w:val="22"/>
              </w:rPr>
            </w:pPr>
            <w:r w:rsidRPr="008D3B08">
              <w:rPr>
                <w:bCs/>
                <w:szCs w:val="22"/>
              </w:rPr>
              <w:t>Tel: +421 2 544 30 730</w:t>
            </w:r>
          </w:p>
          <w:p w14:paraId="46A41D33" w14:textId="77777777" w:rsidR="00070119" w:rsidRPr="008D3B08" w:rsidRDefault="00070119" w:rsidP="00A45472">
            <w:pPr>
              <w:tabs>
                <w:tab w:val="left" w:pos="-720"/>
                <w:tab w:val="left" w:pos="4536"/>
              </w:tabs>
              <w:rPr>
                <w:bCs/>
                <w:szCs w:val="22"/>
              </w:rPr>
            </w:pPr>
            <w:r w:rsidRPr="008D3B08">
              <w:rPr>
                <w:bCs/>
                <w:szCs w:val="22"/>
              </w:rPr>
              <w:t>slovakia@berlin-chemie.com</w:t>
            </w:r>
          </w:p>
          <w:p w14:paraId="210117B4" w14:textId="77777777" w:rsidR="00070119" w:rsidRPr="008D3B08" w:rsidRDefault="00070119" w:rsidP="00A45472">
            <w:pPr>
              <w:tabs>
                <w:tab w:val="left" w:pos="-720"/>
                <w:tab w:val="left" w:pos="4536"/>
              </w:tabs>
              <w:rPr>
                <w:b/>
                <w:szCs w:val="22"/>
              </w:rPr>
            </w:pPr>
          </w:p>
        </w:tc>
      </w:tr>
      <w:tr w:rsidR="00070119" w:rsidRPr="004E2811" w14:paraId="502363F0" w14:textId="77777777" w:rsidTr="00A45472">
        <w:trPr>
          <w:cantSplit/>
          <w:jc w:val="center"/>
        </w:trPr>
        <w:tc>
          <w:tcPr>
            <w:tcW w:w="4537" w:type="dxa"/>
          </w:tcPr>
          <w:p w14:paraId="3F2BE7D8" w14:textId="77777777" w:rsidR="00070119" w:rsidRPr="005F7930" w:rsidRDefault="00070119" w:rsidP="00A45472">
            <w:pPr>
              <w:rPr>
                <w:b/>
                <w:szCs w:val="22"/>
                <w:lang w:val="it-IT"/>
              </w:rPr>
            </w:pPr>
            <w:r w:rsidRPr="005F7930">
              <w:rPr>
                <w:b/>
                <w:szCs w:val="22"/>
                <w:lang w:val="it-IT"/>
              </w:rPr>
              <w:t>Italia</w:t>
            </w:r>
          </w:p>
          <w:p w14:paraId="126A1CA4" w14:textId="77777777" w:rsidR="00070119" w:rsidRPr="005F7930" w:rsidRDefault="00070119" w:rsidP="00A45472">
            <w:pPr>
              <w:rPr>
                <w:bCs/>
                <w:szCs w:val="22"/>
                <w:lang w:val="it-IT"/>
              </w:rPr>
            </w:pPr>
            <w:r w:rsidRPr="005F7930">
              <w:rPr>
                <w:bCs/>
                <w:szCs w:val="22"/>
                <w:lang w:val="it-IT"/>
              </w:rPr>
              <w:t>Laboratori Guidotti S.p.A.</w:t>
            </w:r>
          </w:p>
          <w:p w14:paraId="0BD98AE2" w14:textId="77777777" w:rsidR="00070119" w:rsidRPr="008D3B08" w:rsidRDefault="00070119" w:rsidP="00A45472">
            <w:pPr>
              <w:rPr>
                <w:bCs/>
                <w:szCs w:val="22"/>
              </w:rPr>
            </w:pPr>
            <w:r w:rsidRPr="008D3B08">
              <w:rPr>
                <w:bCs/>
                <w:szCs w:val="22"/>
              </w:rPr>
              <w:t>Tel: +39 050 971011</w:t>
            </w:r>
          </w:p>
          <w:p w14:paraId="33B1C8A2" w14:textId="77777777" w:rsidR="00070119" w:rsidRPr="008D3B08" w:rsidRDefault="00070119" w:rsidP="00A45472">
            <w:pPr>
              <w:rPr>
                <w:bCs/>
                <w:szCs w:val="22"/>
              </w:rPr>
            </w:pPr>
            <w:r w:rsidRPr="008D3B08">
              <w:rPr>
                <w:bCs/>
                <w:szCs w:val="22"/>
              </w:rPr>
              <w:t>contatti@labguidotti.it</w:t>
            </w:r>
          </w:p>
          <w:p w14:paraId="466AC219" w14:textId="77777777" w:rsidR="00070119" w:rsidRPr="008D3B08" w:rsidRDefault="00070119" w:rsidP="00A45472">
            <w:pPr>
              <w:rPr>
                <w:b/>
                <w:szCs w:val="22"/>
              </w:rPr>
            </w:pPr>
          </w:p>
        </w:tc>
        <w:tc>
          <w:tcPr>
            <w:tcW w:w="4538" w:type="dxa"/>
          </w:tcPr>
          <w:p w14:paraId="08A50B5B" w14:textId="77777777" w:rsidR="00070119" w:rsidRPr="00803818" w:rsidRDefault="00070119" w:rsidP="00A45472">
            <w:pPr>
              <w:tabs>
                <w:tab w:val="left" w:pos="-720"/>
                <w:tab w:val="left" w:pos="4536"/>
              </w:tabs>
              <w:rPr>
                <w:b/>
                <w:szCs w:val="22"/>
              </w:rPr>
            </w:pPr>
            <w:r w:rsidRPr="00803818">
              <w:rPr>
                <w:b/>
                <w:szCs w:val="22"/>
              </w:rPr>
              <w:t>Suomi/Finland</w:t>
            </w:r>
          </w:p>
          <w:p w14:paraId="3EB16678" w14:textId="77777777" w:rsidR="00070119" w:rsidRPr="00803818" w:rsidRDefault="00070119" w:rsidP="00A45472">
            <w:pPr>
              <w:tabs>
                <w:tab w:val="left" w:pos="-720"/>
                <w:tab w:val="left" w:pos="4536"/>
              </w:tabs>
              <w:rPr>
                <w:szCs w:val="22"/>
              </w:rPr>
            </w:pPr>
            <w:r w:rsidRPr="00803818">
              <w:rPr>
                <w:szCs w:val="22"/>
              </w:rPr>
              <w:t>Berlin</w:t>
            </w:r>
            <w:r w:rsidRPr="00803818">
              <w:rPr>
                <w:bCs/>
                <w:szCs w:val="22"/>
              </w:rPr>
              <w:t>-</w:t>
            </w:r>
            <w:r w:rsidRPr="00803818">
              <w:rPr>
                <w:szCs w:val="22"/>
              </w:rPr>
              <w:t>Chemie/A. Menarini Suomi Oy</w:t>
            </w:r>
          </w:p>
          <w:p w14:paraId="36B4DD37" w14:textId="77777777" w:rsidR="00070119" w:rsidRPr="00803818" w:rsidRDefault="00070119" w:rsidP="00A45472">
            <w:pPr>
              <w:tabs>
                <w:tab w:val="left" w:pos="-720"/>
                <w:tab w:val="left" w:pos="4536"/>
              </w:tabs>
              <w:rPr>
                <w:szCs w:val="22"/>
              </w:rPr>
            </w:pPr>
            <w:r w:rsidRPr="00803818">
              <w:rPr>
                <w:szCs w:val="22"/>
              </w:rPr>
              <w:t>Puh/Tel: +358 403 000 760</w:t>
            </w:r>
          </w:p>
          <w:p w14:paraId="539755BB" w14:textId="77777777" w:rsidR="00070119" w:rsidRPr="002A266E" w:rsidRDefault="00070119" w:rsidP="00A45472">
            <w:pPr>
              <w:tabs>
                <w:tab w:val="left" w:pos="-720"/>
                <w:tab w:val="left" w:pos="4536"/>
              </w:tabs>
              <w:rPr>
                <w:szCs w:val="22"/>
                <w:lang w:val="en-US"/>
              </w:rPr>
            </w:pPr>
            <w:r w:rsidRPr="002A266E">
              <w:rPr>
                <w:szCs w:val="22"/>
                <w:lang w:val="en-US"/>
              </w:rPr>
              <w:t>fi@berlin-chemie.com</w:t>
            </w:r>
          </w:p>
          <w:p w14:paraId="6FC0BD19" w14:textId="77777777" w:rsidR="00070119" w:rsidRPr="002A266E" w:rsidRDefault="00070119" w:rsidP="00A45472">
            <w:pPr>
              <w:tabs>
                <w:tab w:val="left" w:pos="-720"/>
                <w:tab w:val="left" w:pos="4536"/>
              </w:tabs>
              <w:rPr>
                <w:b/>
                <w:szCs w:val="22"/>
                <w:lang w:val="en-US"/>
              </w:rPr>
            </w:pPr>
          </w:p>
        </w:tc>
      </w:tr>
      <w:tr w:rsidR="00070119" w:rsidRPr="00803818" w14:paraId="33B7FDE6" w14:textId="77777777" w:rsidTr="00A45472">
        <w:trPr>
          <w:cantSplit/>
          <w:jc w:val="center"/>
        </w:trPr>
        <w:tc>
          <w:tcPr>
            <w:tcW w:w="4537" w:type="dxa"/>
          </w:tcPr>
          <w:p w14:paraId="78BDD1C4" w14:textId="77777777" w:rsidR="00070119" w:rsidRPr="008D3B08" w:rsidRDefault="00070119" w:rsidP="00A45472">
            <w:pPr>
              <w:rPr>
                <w:b/>
                <w:szCs w:val="22"/>
              </w:rPr>
            </w:pPr>
            <w:r w:rsidRPr="008D3B08">
              <w:rPr>
                <w:b/>
                <w:szCs w:val="22"/>
              </w:rPr>
              <w:lastRenderedPageBreak/>
              <w:t>Κύπρος</w:t>
            </w:r>
          </w:p>
          <w:p w14:paraId="25253568" w14:textId="77777777" w:rsidR="00070119" w:rsidRPr="008D3B08" w:rsidRDefault="00070119" w:rsidP="00A45472">
            <w:pPr>
              <w:rPr>
                <w:bCs/>
                <w:szCs w:val="22"/>
              </w:rPr>
            </w:pPr>
            <w:r w:rsidRPr="008D3B08">
              <w:rPr>
                <w:bCs/>
                <w:szCs w:val="22"/>
              </w:rPr>
              <w:t>MENARINI HELLAS AE</w:t>
            </w:r>
          </w:p>
          <w:p w14:paraId="1F7E8B29" w14:textId="77777777" w:rsidR="00070119" w:rsidRPr="008D3B08" w:rsidRDefault="00070119" w:rsidP="00A45472">
            <w:pPr>
              <w:rPr>
                <w:szCs w:val="22"/>
              </w:rPr>
            </w:pPr>
            <w:r w:rsidRPr="008D3B08">
              <w:rPr>
                <w:bCs/>
                <w:szCs w:val="22"/>
              </w:rPr>
              <w:t>Τηλ: +30 210 8316111-13</w:t>
            </w:r>
          </w:p>
          <w:p w14:paraId="54AD5618" w14:textId="77777777" w:rsidR="00070119" w:rsidRPr="008D3B08" w:rsidRDefault="00070119" w:rsidP="00A45472">
            <w:pPr>
              <w:rPr>
                <w:szCs w:val="22"/>
              </w:rPr>
            </w:pPr>
            <w:r w:rsidRPr="008D3B08">
              <w:rPr>
                <w:szCs w:val="22"/>
              </w:rPr>
              <w:t>info@menarini.gr</w:t>
            </w:r>
          </w:p>
          <w:p w14:paraId="18CCCB63" w14:textId="77777777" w:rsidR="00070119" w:rsidRPr="008D3B08" w:rsidRDefault="00070119" w:rsidP="00A45472">
            <w:pPr>
              <w:rPr>
                <w:bCs/>
                <w:szCs w:val="22"/>
              </w:rPr>
            </w:pPr>
          </w:p>
        </w:tc>
        <w:tc>
          <w:tcPr>
            <w:tcW w:w="4538" w:type="dxa"/>
          </w:tcPr>
          <w:p w14:paraId="03A34154" w14:textId="77777777" w:rsidR="00070119" w:rsidRPr="005F7930" w:rsidRDefault="00070119" w:rsidP="00A45472">
            <w:pPr>
              <w:tabs>
                <w:tab w:val="left" w:pos="-720"/>
                <w:tab w:val="left" w:pos="4536"/>
              </w:tabs>
              <w:rPr>
                <w:b/>
                <w:szCs w:val="22"/>
                <w:lang w:val="de-DE"/>
              </w:rPr>
            </w:pPr>
            <w:r w:rsidRPr="005F7930">
              <w:rPr>
                <w:b/>
                <w:szCs w:val="22"/>
                <w:lang w:val="de-DE"/>
              </w:rPr>
              <w:t>Sverige</w:t>
            </w:r>
          </w:p>
          <w:p w14:paraId="290DD503" w14:textId="77777777" w:rsidR="00070119" w:rsidRPr="005F7930" w:rsidRDefault="00070119" w:rsidP="00A45472">
            <w:pPr>
              <w:tabs>
                <w:tab w:val="left" w:pos="-720"/>
                <w:tab w:val="left" w:pos="4536"/>
              </w:tabs>
              <w:rPr>
                <w:szCs w:val="22"/>
                <w:lang w:val="de-DE"/>
              </w:rPr>
            </w:pPr>
            <w:r w:rsidRPr="005F7930">
              <w:rPr>
                <w:bCs/>
                <w:szCs w:val="22"/>
                <w:lang w:val="de-DE"/>
              </w:rPr>
              <w:t>Berlin-Chemie</w:t>
            </w:r>
            <w:r w:rsidRPr="005F7930">
              <w:rPr>
                <w:szCs w:val="22"/>
                <w:lang w:val="de-DE"/>
              </w:rPr>
              <w:t xml:space="preserve"> AG</w:t>
            </w:r>
          </w:p>
          <w:p w14:paraId="12B18EFD" w14:textId="77777777" w:rsidR="00070119" w:rsidRPr="005F7930" w:rsidRDefault="00070119" w:rsidP="00A45472">
            <w:pPr>
              <w:tabs>
                <w:tab w:val="left" w:pos="-720"/>
                <w:tab w:val="left" w:pos="4536"/>
              </w:tabs>
              <w:rPr>
                <w:szCs w:val="22"/>
                <w:lang w:val="de-DE"/>
              </w:rPr>
            </w:pPr>
            <w:r w:rsidRPr="005F7930">
              <w:rPr>
                <w:szCs w:val="22"/>
                <w:lang w:val="de-DE"/>
              </w:rPr>
              <w:t>Tfn: +45 78 71 31 21</w:t>
            </w:r>
          </w:p>
          <w:p w14:paraId="40C72A8B" w14:textId="77777777" w:rsidR="00070119" w:rsidRPr="005F7930" w:rsidRDefault="00070119" w:rsidP="00A45472">
            <w:pPr>
              <w:tabs>
                <w:tab w:val="left" w:pos="-720"/>
                <w:tab w:val="left" w:pos="4536"/>
              </w:tabs>
              <w:rPr>
                <w:b/>
                <w:szCs w:val="22"/>
                <w:lang w:val="de-DE"/>
              </w:rPr>
            </w:pPr>
          </w:p>
        </w:tc>
      </w:tr>
      <w:tr w:rsidR="00070119" w:rsidRPr="008D3B08" w14:paraId="76077E3D" w14:textId="77777777" w:rsidTr="00A45472">
        <w:trPr>
          <w:cantSplit/>
          <w:jc w:val="center"/>
        </w:trPr>
        <w:tc>
          <w:tcPr>
            <w:tcW w:w="4537" w:type="dxa"/>
          </w:tcPr>
          <w:p w14:paraId="34942D82" w14:textId="77777777" w:rsidR="00070119" w:rsidRPr="00070119" w:rsidRDefault="00070119" w:rsidP="00A45472">
            <w:pPr>
              <w:rPr>
                <w:b/>
                <w:szCs w:val="22"/>
                <w:lang w:val="de-DE"/>
              </w:rPr>
            </w:pPr>
            <w:r w:rsidRPr="00070119">
              <w:rPr>
                <w:b/>
                <w:szCs w:val="22"/>
                <w:lang w:val="de-DE"/>
              </w:rPr>
              <w:t>Latvija</w:t>
            </w:r>
          </w:p>
          <w:p w14:paraId="33A29C9C" w14:textId="77777777" w:rsidR="00070119" w:rsidRPr="00070119" w:rsidRDefault="00070119" w:rsidP="00A45472">
            <w:pPr>
              <w:tabs>
                <w:tab w:val="left" w:pos="-720"/>
              </w:tabs>
              <w:rPr>
                <w:szCs w:val="22"/>
                <w:lang w:val="de-DE"/>
              </w:rPr>
            </w:pPr>
            <w:r w:rsidRPr="00070119">
              <w:rPr>
                <w:szCs w:val="22"/>
                <w:lang w:val="de-DE"/>
              </w:rPr>
              <w:t>UAB "JOHNSON &amp; JOHNSON" filiāle Latvijā</w:t>
            </w:r>
          </w:p>
          <w:p w14:paraId="005ED1FC" w14:textId="77777777" w:rsidR="00070119" w:rsidRPr="008D3B08" w:rsidRDefault="00070119" w:rsidP="00A45472">
            <w:pPr>
              <w:rPr>
                <w:szCs w:val="22"/>
              </w:rPr>
            </w:pPr>
            <w:r w:rsidRPr="008D3B08">
              <w:rPr>
                <w:szCs w:val="22"/>
              </w:rPr>
              <w:t>Tel: +371 678 93561</w:t>
            </w:r>
          </w:p>
          <w:p w14:paraId="50AA64B2" w14:textId="77777777" w:rsidR="00070119" w:rsidRPr="008D3B08" w:rsidRDefault="00070119" w:rsidP="00A45472">
            <w:pPr>
              <w:rPr>
                <w:bCs/>
                <w:szCs w:val="22"/>
              </w:rPr>
            </w:pPr>
            <w:r w:rsidRPr="008D3B08">
              <w:rPr>
                <w:szCs w:val="22"/>
              </w:rPr>
              <w:t>lv@its.jnj.com</w:t>
            </w:r>
          </w:p>
          <w:p w14:paraId="33E5EAB1" w14:textId="77777777" w:rsidR="00070119" w:rsidRPr="008D3B08" w:rsidRDefault="00070119" w:rsidP="00A45472">
            <w:pPr>
              <w:rPr>
                <w:b/>
                <w:szCs w:val="22"/>
              </w:rPr>
            </w:pPr>
          </w:p>
        </w:tc>
        <w:tc>
          <w:tcPr>
            <w:tcW w:w="4538" w:type="dxa"/>
          </w:tcPr>
          <w:p w14:paraId="0935F513" w14:textId="77777777" w:rsidR="00070119" w:rsidRPr="008D3B08" w:rsidRDefault="00070119">
            <w:pPr>
              <w:tabs>
                <w:tab w:val="left" w:pos="-720"/>
                <w:tab w:val="left" w:pos="4536"/>
              </w:tabs>
              <w:rPr>
                <w:b/>
                <w:szCs w:val="22"/>
              </w:rPr>
            </w:pPr>
          </w:p>
        </w:tc>
      </w:tr>
    </w:tbl>
    <w:p w14:paraId="1882EE09" w14:textId="77777777" w:rsidR="00070119" w:rsidRPr="008D3B08" w:rsidRDefault="00070119" w:rsidP="00070119">
      <w:pPr>
        <w:rPr>
          <w:szCs w:val="22"/>
        </w:rPr>
      </w:pPr>
    </w:p>
    <w:p w14:paraId="3F66D486" w14:textId="7695F3EC" w:rsidR="00EE656B" w:rsidRPr="002D773C" w:rsidRDefault="00EE656B" w:rsidP="009979B5">
      <w:pPr>
        <w:rPr>
          <w:b/>
          <w:szCs w:val="22"/>
        </w:rPr>
      </w:pPr>
      <w:r w:rsidRPr="002D773C">
        <w:rPr>
          <w:b/>
          <w:szCs w:val="22"/>
        </w:rPr>
        <w:t>Este folheto foi revisto pela última vez em</w:t>
      </w:r>
    </w:p>
    <w:p w14:paraId="66F3FF1B" w14:textId="77777777" w:rsidR="00EE656B" w:rsidRPr="00745959" w:rsidRDefault="00EE656B" w:rsidP="009979B5">
      <w:pPr>
        <w:rPr>
          <w:szCs w:val="22"/>
        </w:rPr>
      </w:pPr>
    </w:p>
    <w:p w14:paraId="398E9443" w14:textId="77777777" w:rsidR="00EE656B" w:rsidRPr="00745959" w:rsidRDefault="00EE656B" w:rsidP="009979B5">
      <w:pPr>
        <w:rPr>
          <w:b/>
          <w:szCs w:val="22"/>
        </w:rPr>
      </w:pPr>
      <w:r w:rsidRPr="00745959">
        <w:rPr>
          <w:b/>
          <w:szCs w:val="22"/>
        </w:rPr>
        <w:t>Outras fontes de informação</w:t>
      </w:r>
    </w:p>
    <w:p w14:paraId="1E7965F4" w14:textId="42F5951A" w:rsidR="00CB047E" w:rsidRPr="00745959" w:rsidRDefault="00EE656B" w:rsidP="00F837F7">
      <w:pPr>
        <w:rPr>
          <w:szCs w:val="22"/>
        </w:rPr>
      </w:pPr>
      <w:r w:rsidRPr="00745959">
        <w:rPr>
          <w:szCs w:val="22"/>
        </w:rPr>
        <w:t xml:space="preserve">Está disponível informação pormenorizada sobre este medicamento no sítio da internet da Agência Europeia de Medicamentos: </w:t>
      </w:r>
      <w:ins w:id="37" w:author="Author">
        <w:r w:rsidR="0049320C">
          <w:fldChar w:fldCharType="begin"/>
        </w:r>
        <w:r w:rsidR="0049320C">
          <w:instrText xml:space="preserve"> HYPERLINK "</w:instrText>
        </w:r>
      </w:ins>
      <w:r w:rsidR="0049320C" w:rsidRPr="00EE7BDA">
        <w:instrText>https://www.ema.europa.eu</w:instrText>
      </w:r>
      <w:ins w:id="38" w:author="Author">
        <w:r w:rsidR="0049320C">
          <w:instrText xml:space="preserve">" </w:instrText>
        </w:r>
        <w:r w:rsidR="0049320C">
          <w:fldChar w:fldCharType="separate"/>
        </w:r>
      </w:ins>
      <w:r w:rsidR="0049320C" w:rsidRPr="00B019C5">
        <w:rPr>
          <w:rStyle w:val="Hyperlink"/>
        </w:rPr>
        <w:t>https://www.ema.europa.eu</w:t>
      </w:r>
      <w:ins w:id="39" w:author="Author">
        <w:r w:rsidR="0049320C">
          <w:fldChar w:fldCharType="end"/>
        </w:r>
      </w:ins>
      <w:r w:rsidRPr="002B5AD7">
        <w:rPr>
          <w:szCs w:val="22"/>
        </w:rPr>
        <w:t>.</w:t>
      </w:r>
      <w:ins w:id="40" w:author="Author">
        <w:r w:rsidR="0049320C">
          <w:rPr>
            <w:szCs w:val="22"/>
          </w:rPr>
          <w:t xml:space="preserve"> </w:t>
        </w:r>
      </w:ins>
    </w:p>
    <w:sectPr w:rsidR="00CB047E" w:rsidRPr="00745959" w:rsidSect="008A7967">
      <w:footerReference w:type="default" r:id="rId23"/>
      <w:footerReference w:type="first" r:id="rId24"/>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DE11F" w14:textId="77777777" w:rsidR="002C43F9" w:rsidRDefault="002C43F9">
      <w:r>
        <w:separator/>
      </w:r>
    </w:p>
  </w:endnote>
  <w:endnote w:type="continuationSeparator" w:id="0">
    <w:p w14:paraId="13E87291" w14:textId="77777777" w:rsidR="002C43F9" w:rsidRDefault="002C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BA"/>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357D" w14:textId="608EAD96" w:rsidR="00637675" w:rsidRPr="002D773C" w:rsidRDefault="00637675">
    <w:pPr>
      <w:jc w:val="center"/>
      <w:rPr>
        <w:rFonts w:ascii="Arial" w:hAnsi="Arial" w:cs="Arial"/>
        <w:sz w:val="16"/>
        <w:szCs w:val="16"/>
      </w:rPr>
    </w:pPr>
    <w:r w:rsidRPr="002D773C">
      <w:rPr>
        <w:rFonts w:ascii="Arial" w:hAnsi="Arial" w:cs="Arial"/>
        <w:sz w:val="16"/>
        <w:szCs w:val="16"/>
      </w:rPr>
      <w:fldChar w:fldCharType="begin"/>
    </w:r>
    <w:r w:rsidRPr="002D773C">
      <w:rPr>
        <w:rFonts w:ascii="Arial" w:hAnsi="Arial" w:cs="Arial"/>
        <w:sz w:val="16"/>
        <w:szCs w:val="16"/>
      </w:rPr>
      <w:instrText xml:space="preserve"> PAGE   \* MERGEFORMAT </w:instrText>
    </w:r>
    <w:r w:rsidRPr="002D773C">
      <w:rPr>
        <w:rFonts w:ascii="Arial" w:hAnsi="Arial" w:cs="Arial"/>
        <w:sz w:val="16"/>
        <w:szCs w:val="16"/>
      </w:rPr>
      <w:fldChar w:fldCharType="separate"/>
    </w:r>
    <w:r w:rsidR="005F1FE2">
      <w:rPr>
        <w:rFonts w:ascii="Arial" w:hAnsi="Arial" w:cs="Arial"/>
        <w:sz w:val="16"/>
        <w:szCs w:val="16"/>
      </w:rPr>
      <w:t>56</w:t>
    </w:r>
    <w:r w:rsidRPr="002D773C">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57A9" w14:textId="77777777" w:rsidR="00637675" w:rsidRPr="00205101" w:rsidRDefault="00637675">
    <w:pPr>
      <w:jc w:val="center"/>
      <w:rPr>
        <w:rFonts w:ascii="Arial" w:hAnsi="Arial" w:cs="Arial"/>
      </w:rPr>
    </w:pPr>
    <w:r w:rsidRPr="00205101">
      <w:rPr>
        <w:rFonts w:ascii="Arial" w:hAnsi="Arial" w:cs="Arial"/>
      </w:rPr>
      <w:fldChar w:fldCharType="begin"/>
    </w:r>
    <w:r w:rsidRPr="00205101">
      <w:rPr>
        <w:rFonts w:ascii="Arial" w:hAnsi="Arial" w:cs="Arial"/>
      </w:rPr>
      <w:instrText xml:space="preserve"> PAGE   \* MERGEFORMAT </w:instrText>
    </w:r>
    <w:r w:rsidRPr="00205101">
      <w:rPr>
        <w:rFonts w:ascii="Arial" w:hAnsi="Arial" w:cs="Arial"/>
      </w:rPr>
      <w:fldChar w:fldCharType="separate"/>
    </w:r>
    <w:r>
      <w:rPr>
        <w:rFonts w:ascii="Arial" w:hAnsi="Arial" w:cs="Arial"/>
      </w:rPr>
      <w:t>1</w:t>
    </w:r>
    <w:r w:rsidRPr="00205101">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14736" w14:textId="77777777" w:rsidR="002C43F9" w:rsidRDefault="002C43F9">
      <w:r>
        <w:separator/>
      </w:r>
    </w:p>
  </w:footnote>
  <w:footnote w:type="continuationSeparator" w:id="0">
    <w:p w14:paraId="4D02BA05" w14:textId="77777777" w:rsidR="002C43F9" w:rsidRDefault="002C4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124EBD"/>
    <w:multiLevelType w:val="hybridMultilevel"/>
    <w:tmpl w:val="CFD00940"/>
    <w:lvl w:ilvl="0" w:tplc="3FB44A3E">
      <w:start w:val="2"/>
      <w:numFmt w:val="upperLetter"/>
      <w:lvlText w:val="%1."/>
      <w:lvlJc w:val="left"/>
      <w:pPr>
        <w:tabs>
          <w:tab w:val="num" w:pos="1494"/>
        </w:tabs>
        <w:ind w:left="1494" w:hanging="360"/>
      </w:pPr>
      <w:rPr>
        <w:rFonts w:cs="Times New Roman" w:hint="default"/>
      </w:rPr>
    </w:lvl>
    <w:lvl w:ilvl="1" w:tplc="94925106">
      <w:start w:val="1"/>
      <w:numFmt w:val="lowerLetter"/>
      <w:lvlText w:val="%2."/>
      <w:lvlJc w:val="left"/>
      <w:pPr>
        <w:tabs>
          <w:tab w:val="num" w:pos="2214"/>
        </w:tabs>
        <w:ind w:left="2214" w:hanging="360"/>
      </w:pPr>
      <w:rPr>
        <w:rFonts w:cs="Times New Roman"/>
      </w:rPr>
    </w:lvl>
    <w:lvl w:ilvl="2" w:tplc="D9AA0BF8" w:tentative="1">
      <w:start w:val="1"/>
      <w:numFmt w:val="lowerRoman"/>
      <w:lvlText w:val="%3."/>
      <w:lvlJc w:val="right"/>
      <w:pPr>
        <w:tabs>
          <w:tab w:val="num" w:pos="2934"/>
        </w:tabs>
        <w:ind w:left="2934" w:hanging="180"/>
      </w:pPr>
      <w:rPr>
        <w:rFonts w:cs="Times New Roman"/>
      </w:rPr>
    </w:lvl>
    <w:lvl w:ilvl="3" w:tplc="A6BE4172" w:tentative="1">
      <w:start w:val="1"/>
      <w:numFmt w:val="decimal"/>
      <w:lvlText w:val="%4."/>
      <w:lvlJc w:val="left"/>
      <w:pPr>
        <w:tabs>
          <w:tab w:val="num" w:pos="3654"/>
        </w:tabs>
        <w:ind w:left="3654" w:hanging="360"/>
      </w:pPr>
      <w:rPr>
        <w:rFonts w:cs="Times New Roman"/>
      </w:rPr>
    </w:lvl>
    <w:lvl w:ilvl="4" w:tplc="4190C010" w:tentative="1">
      <w:start w:val="1"/>
      <w:numFmt w:val="lowerLetter"/>
      <w:lvlText w:val="%5."/>
      <w:lvlJc w:val="left"/>
      <w:pPr>
        <w:tabs>
          <w:tab w:val="num" w:pos="4374"/>
        </w:tabs>
        <w:ind w:left="4374" w:hanging="360"/>
      </w:pPr>
      <w:rPr>
        <w:rFonts w:cs="Times New Roman"/>
      </w:rPr>
    </w:lvl>
    <w:lvl w:ilvl="5" w:tplc="B9D0D0B6" w:tentative="1">
      <w:start w:val="1"/>
      <w:numFmt w:val="lowerRoman"/>
      <w:lvlText w:val="%6."/>
      <w:lvlJc w:val="right"/>
      <w:pPr>
        <w:tabs>
          <w:tab w:val="num" w:pos="5094"/>
        </w:tabs>
        <w:ind w:left="5094" w:hanging="180"/>
      </w:pPr>
      <w:rPr>
        <w:rFonts w:cs="Times New Roman"/>
      </w:rPr>
    </w:lvl>
    <w:lvl w:ilvl="6" w:tplc="4B126EE2" w:tentative="1">
      <w:start w:val="1"/>
      <w:numFmt w:val="decimal"/>
      <w:lvlText w:val="%7."/>
      <w:lvlJc w:val="left"/>
      <w:pPr>
        <w:tabs>
          <w:tab w:val="num" w:pos="5814"/>
        </w:tabs>
        <w:ind w:left="5814" w:hanging="360"/>
      </w:pPr>
      <w:rPr>
        <w:rFonts w:cs="Times New Roman"/>
      </w:rPr>
    </w:lvl>
    <w:lvl w:ilvl="7" w:tplc="73E8E866" w:tentative="1">
      <w:start w:val="1"/>
      <w:numFmt w:val="lowerLetter"/>
      <w:lvlText w:val="%8."/>
      <w:lvlJc w:val="left"/>
      <w:pPr>
        <w:tabs>
          <w:tab w:val="num" w:pos="6534"/>
        </w:tabs>
        <w:ind w:left="6534" w:hanging="360"/>
      </w:pPr>
      <w:rPr>
        <w:rFonts w:cs="Times New Roman"/>
      </w:rPr>
    </w:lvl>
    <w:lvl w:ilvl="8" w:tplc="4ED4694C" w:tentative="1">
      <w:start w:val="1"/>
      <w:numFmt w:val="lowerRoman"/>
      <w:lvlText w:val="%9."/>
      <w:lvlJc w:val="right"/>
      <w:pPr>
        <w:tabs>
          <w:tab w:val="num" w:pos="7254"/>
        </w:tabs>
        <w:ind w:left="7254" w:hanging="180"/>
      </w:pPr>
      <w:rPr>
        <w:rFonts w:cs="Times New Roman"/>
      </w:rPr>
    </w:lvl>
  </w:abstractNum>
  <w:abstractNum w:abstractNumId="2" w15:restartNumberingAfterBreak="0">
    <w:nsid w:val="031C05B8"/>
    <w:multiLevelType w:val="hybridMultilevel"/>
    <w:tmpl w:val="7A823AD6"/>
    <w:lvl w:ilvl="0" w:tplc="B890E6CC">
      <w:start w:val="1"/>
      <w:numFmt w:val="bullet"/>
      <w:lvlText w:val=""/>
      <w:lvlJc w:val="left"/>
      <w:pPr>
        <w:ind w:left="720" w:hanging="360"/>
      </w:pPr>
      <w:rPr>
        <w:rFonts w:ascii="Symbol" w:hAnsi="Symbol" w:hint="default"/>
      </w:rPr>
    </w:lvl>
    <w:lvl w:ilvl="1" w:tplc="B668282A" w:tentative="1">
      <w:start w:val="1"/>
      <w:numFmt w:val="bullet"/>
      <w:lvlText w:val="o"/>
      <w:lvlJc w:val="left"/>
      <w:pPr>
        <w:ind w:left="1440" w:hanging="360"/>
      </w:pPr>
      <w:rPr>
        <w:rFonts w:ascii="Courier New" w:hAnsi="Courier New" w:cs="Courier New" w:hint="default"/>
      </w:rPr>
    </w:lvl>
    <w:lvl w:ilvl="2" w:tplc="3BC41EB6" w:tentative="1">
      <w:start w:val="1"/>
      <w:numFmt w:val="bullet"/>
      <w:lvlText w:val=""/>
      <w:lvlJc w:val="left"/>
      <w:pPr>
        <w:ind w:left="2160" w:hanging="360"/>
      </w:pPr>
      <w:rPr>
        <w:rFonts w:ascii="Wingdings" w:hAnsi="Wingdings" w:hint="default"/>
      </w:rPr>
    </w:lvl>
    <w:lvl w:ilvl="3" w:tplc="B09E323E" w:tentative="1">
      <w:start w:val="1"/>
      <w:numFmt w:val="bullet"/>
      <w:lvlText w:val=""/>
      <w:lvlJc w:val="left"/>
      <w:pPr>
        <w:ind w:left="2880" w:hanging="360"/>
      </w:pPr>
      <w:rPr>
        <w:rFonts w:ascii="Symbol" w:hAnsi="Symbol" w:hint="default"/>
      </w:rPr>
    </w:lvl>
    <w:lvl w:ilvl="4" w:tplc="F6D62C56" w:tentative="1">
      <w:start w:val="1"/>
      <w:numFmt w:val="bullet"/>
      <w:lvlText w:val="o"/>
      <w:lvlJc w:val="left"/>
      <w:pPr>
        <w:ind w:left="3600" w:hanging="360"/>
      </w:pPr>
      <w:rPr>
        <w:rFonts w:ascii="Courier New" w:hAnsi="Courier New" w:cs="Courier New" w:hint="default"/>
      </w:rPr>
    </w:lvl>
    <w:lvl w:ilvl="5" w:tplc="6BE0126E" w:tentative="1">
      <w:start w:val="1"/>
      <w:numFmt w:val="bullet"/>
      <w:lvlText w:val=""/>
      <w:lvlJc w:val="left"/>
      <w:pPr>
        <w:ind w:left="4320" w:hanging="360"/>
      </w:pPr>
      <w:rPr>
        <w:rFonts w:ascii="Wingdings" w:hAnsi="Wingdings" w:hint="default"/>
      </w:rPr>
    </w:lvl>
    <w:lvl w:ilvl="6" w:tplc="53DCAD2E" w:tentative="1">
      <w:start w:val="1"/>
      <w:numFmt w:val="bullet"/>
      <w:lvlText w:val=""/>
      <w:lvlJc w:val="left"/>
      <w:pPr>
        <w:ind w:left="5040" w:hanging="360"/>
      </w:pPr>
      <w:rPr>
        <w:rFonts w:ascii="Symbol" w:hAnsi="Symbol" w:hint="default"/>
      </w:rPr>
    </w:lvl>
    <w:lvl w:ilvl="7" w:tplc="538CA112" w:tentative="1">
      <w:start w:val="1"/>
      <w:numFmt w:val="bullet"/>
      <w:lvlText w:val="o"/>
      <w:lvlJc w:val="left"/>
      <w:pPr>
        <w:ind w:left="5760" w:hanging="360"/>
      </w:pPr>
      <w:rPr>
        <w:rFonts w:ascii="Courier New" w:hAnsi="Courier New" w:cs="Courier New" w:hint="default"/>
      </w:rPr>
    </w:lvl>
    <w:lvl w:ilvl="8" w:tplc="CEDA3E12" w:tentative="1">
      <w:start w:val="1"/>
      <w:numFmt w:val="bullet"/>
      <w:lvlText w:val=""/>
      <w:lvlJc w:val="left"/>
      <w:pPr>
        <w:ind w:left="6480" w:hanging="360"/>
      </w:pPr>
      <w:rPr>
        <w:rFonts w:ascii="Wingdings" w:hAnsi="Wingdings" w:hint="default"/>
      </w:rPr>
    </w:lvl>
  </w:abstractNum>
  <w:abstractNum w:abstractNumId="3" w15:restartNumberingAfterBreak="0">
    <w:nsid w:val="03A86263"/>
    <w:multiLevelType w:val="hybridMultilevel"/>
    <w:tmpl w:val="EAF69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E7674B"/>
    <w:multiLevelType w:val="hybridMultilevel"/>
    <w:tmpl w:val="CCC2EA2A"/>
    <w:lvl w:ilvl="0" w:tplc="E8C697D6">
      <w:start w:val="1"/>
      <w:numFmt w:val="bullet"/>
      <w:lvlText w:val=""/>
      <w:lvlJc w:val="left"/>
      <w:pPr>
        <w:ind w:left="720" w:hanging="360"/>
      </w:pPr>
      <w:rPr>
        <w:rFonts w:ascii="Symbol" w:hAnsi="Symbol" w:hint="default"/>
      </w:rPr>
    </w:lvl>
    <w:lvl w:ilvl="1" w:tplc="625CFECA">
      <w:start w:val="1"/>
      <w:numFmt w:val="bullet"/>
      <w:lvlText w:val="o"/>
      <w:lvlJc w:val="left"/>
      <w:pPr>
        <w:ind w:left="1440" w:hanging="360"/>
      </w:pPr>
      <w:rPr>
        <w:rFonts w:ascii="Courier New" w:hAnsi="Courier New" w:hint="default"/>
      </w:rPr>
    </w:lvl>
    <w:lvl w:ilvl="2" w:tplc="3402A4FC" w:tentative="1">
      <w:start w:val="1"/>
      <w:numFmt w:val="bullet"/>
      <w:lvlText w:val=""/>
      <w:lvlJc w:val="left"/>
      <w:pPr>
        <w:ind w:left="2160" w:hanging="360"/>
      </w:pPr>
      <w:rPr>
        <w:rFonts w:ascii="Wingdings" w:hAnsi="Wingdings" w:hint="default"/>
      </w:rPr>
    </w:lvl>
    <w:lvl w:ilvl="3" w:tplc="E1FE725C" w:tentative="1">
      <w:start w:val="1"/>
      <w:numFmt w:val="bullet"/>
      <w:lvlText w:val=""/>
      <w:lvlJc w:val="left"/>
      <w:pPr>
        <w:ind w:left="2880" w:hanging="360"/>
      </w:pPr>
      <w:rPr>
        <w:rFonts w:ascii="Symbol" w:hAnsi="Symbol" w:hint="default"/>
      </w:rPr>
    </w:lvl>
    <w:lvl w:ilvl="4" w:tplc="9B0E11FC" w:tentative="1">
      <w:start w:val="1"/>
      <w:numFmt w:val="bullet"/>
      <w:lvlText w:val="o"/>
      <w:lvlJc w:val="left"/>
      <w:pPr>
        <w:ind w:left="3600" w:hanging="360"/>
      </w:pPr>
      <w:rPr>
        <w:rFonts w:ascii="Courier New" w:hAnsi="Courier New" w:hint="default"/>
      </w:rPr>
    </w:lvl>
    <w:lvl w:ilvl="5" w:tplc="35CEB18E" w:tentative="1">
      <w:start w:val="1"/>
      <w:numFmt w:val="bullet"/>
      <w:lvlText w:val=""/>
      <w:lvlJc w:val="left"/>
      <w:pPr>
        <w:ind w:left="4320" w:hanging="360"/>
      </w:pPr>
      <w:rPr>
        <w:rFonts w:ascii="Wingdings" w:hAnsi="Wingdings" w:hint="default"/>
      </w:rPr>
    </w:lvl>
    <w:lvl w:ilvl="6" w:tplc="0D805632" w:tentative="1">
      <w:start w:val="1"/>
      <w:numFmt w:val="bullet"/>
      <w:lvlText w:val=""/>
      <w:lvlJc w:val="left"/>
      <w:pPr>
        <w:ind w:left="5040" w:hanging="360"/>
      </w:pPr>
      <w:rPr>
        <w:rFonts w:ascii="Symbol" w:hAnsi="Symbol" w:hint="default"/>
      </w:rPr>
    </w:lvl>
    <w:lvl w:ilvl="7" w:tplc="48C88B0A" w:tentative="1">
      <w:start w:val="1"/>
      <w:numFmt w:val="bullet"/>
      <w:lvlText w:val="o"/>
      <w:lvlJc w:val="left"/>
      <w:pPr>
        <w:ind w:left="5760" w:hanging="360"/>
      </w:pPr>
      <w:rPr>
        <w:rFonts w:ascii="Courier New" w:hAnsi="Courier New" w:hint="default"/>
      </w:rPr>
    </w:lvl>
    <w:lvl w:ilvl="8" w:tplc="82906E00"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FC4C7D0A">
      <w:start w:val="1"/>
      <w:numFmt w:val="bullet"/>
      <w:lvlText w:val=""/>
      <w:lvlJc w:val="left"/>
      <w:pPr>
        <w:tabs>
          <w:tab w:val="num" w:pos="720"/>
        </w:tabs>
        <w:ind w:left="720" w:hanging="360"/>
      </w:pPr>
      <w:rPr>
        <w:rFonts w:ascii="Symbol" w:hAnsi="Symbol" w:hint="default"/>
      </w:rPr>
    </w:lvl>
    <w:lvl w:ilvl="1" w:tplc="6D4EBC72" w:tentative="1">
      <w:start w:val="1"/>
      <w:numFmt w:val="bullet"/>
      <w:lvlText w:val="o"/>
      <w:lvlJc w:val="left"/>
      <w:pPr>
        <w:tabs>
          <w:tab w:val="num" w:pos="1440"/>
        </w:tabs>
        <w:ind w:left="1440" w:hanging="360"/>
      </w:pPr>
      <w:rPr>
        <w:rFonts w:ascii="Courier New" w:hAnsi="Courier New" w:hint="default"/>
      </w:rPr>
    </w:lvl>
    <w:lvl w:ilvl="2" w:tplc="DCFA02A0" w:tentative="1">
      <w:start w:val="1"/>
      <w:numFmt w:val="bullet"/>
      <w:lvlText w:val=""/>
      <w:lvlJc w:val="left"/>
      <w:pPr>
        <w:tabs>
          <w:tab w:val="num" w:pos="2160"/>
        </w:tabs>
        <w:ind w:left="2160" w:hanging="360"/>
      </w:pPr>
      <w:rPr>
        <w:rFonts w:ascii="Wingdings" w:hAnsi="Wingdings" w:hint="default"/>
      </w:rPr>
    </w:lvl>
    <w:lvl w:ilvl="3" w:tplc="F68CDB36" w:tentative="1">
      <w:start w:val="1"/>
      <w:numFmt w:val="bullet"/>
      <w:lvlText w:val=""/>
      <w:lvlJc w:val="left"/>
      <w:pPr>
        <w:tabs>
          <w:tab w:val="num" w:pos="2880"/>
        </w:tabs>
        <w:ind w:left="2880" w:hanging="360"/>
      </w:pPr>
      <w:rPr>
        <w:rFonts w:ascii="Symbol" w:hAnsi="Symbol" w:hint="default"/>
      </w:rPr>
    </w:lvl>
    <w:lvl w:ilvl="4" w:tplc="500403FE" w:tentative="1">
      <w:start w:val="1"/>
      <w:numFmt w:val="bullet"/>
      <w:lvlText w:val="o"/>
      <w:lvlJc w:val="left"/>
      <w:pPr>
        <w:tabs>
          <w:tab w:val="num" w:pos="3600"/>
        </w:tabs>
        <w:ind w:left="3600" w:hanging="360"/>
      </w:pPr>
      <w:rPr>
        <w:rFonts w:ascii="Courier New" w:hAnsi="Courier New" w:hint="default"/>
      </w:rPr>
    </w:lvl>
    <w:lvl w:ilvl="5" w:tplc="87EAA78C" w:tentative="1">
      <w:start w:val="1"/>
      <w:numFmt w:val="bullet"/>
      <w:lvlText w:val=""/>
      <w:lvlJc w:val="left"/>
      <w:pPr>
        <w:tabs>
          <w:tab w:val="num" w:pos="4320"/>
        </w:tabs>
        <w:ind w:left="4320" w:hanging="360"/>
      </w:pPr>
      <w:rPr>
        <w:rFonts w:ascii="Wingdings" w:hAnsi="Wingdings" w:hint="default"/>
      </w:rPr>
    </w:lvl>
    <w:lvl w:ilvl="6" w:tplc="172400AA" w:tentative="1">
      <w:start w:val="1"/>
      <w:numFmt w:val="bullet"/>
      <w:lvlText w:val=""/>
      <w:lvlJc w:val="left"/>
      <w:pPr>
        <w:tabs>
          <w:tab w:val="num" w:pos="5040"/>
        </w:tabs>
        <w:ind w:left="5040" w:hanging="360"/>
      </w:pPr>
      <w:rPr>
        <w:rFonts w:ascii="Symbol" w:hAnsi="Symbol" w:hint="default"/>
      </w:rPr>
    </w:lvl>
    <w:lvl w:ilvl="7" w:tplc="D354F284" w:tentative="1">
      <w:start w:val="1"/>
      <w:numFmt w:val="bullet"/>
      <w:lvlText w:val="o"/>
      <w:lvlJc w:val="left"/>
      <w:pPr>
        <w:tabs>
          <w:tab w:val="num" w:pos="5760"/>
        </w:tabs>
        <w:ind w:left="5760" w:hanging="360"/>
      </w:pPr>
      <w:rPr>
        <w:rFonts w:ascii="Courier New" w:hAnsi="Courier New" w:hint="default"/>
      </w:rPr>
    </w:lvl>
    <w:lvl w:ilvl="8" w:tplc="33F6C06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57AF7"/>
    <w:multiLevelType w:val="hybridMultilevel"/>
    <w:tmpl w:val="A7A85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FE6EED"/>
    <w:multiLevelType w:val="hybridMultilevel"/>
    <w:tmpl w:val="77F0A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9" w15:restartNumberingAfterBreak="0">
    <w:nsid w:val="29166C02"/>
    <w:multiLevelType w:val="hybridMultilevel"/>
    <w:tmpl w:val="9DF09442"/>
    <w:lvl w:ilvl="0" w:tplc="F0F0A936">
      <w:start w:val="1"/>
      <w:numFmt w:val="bullet"/>
      <w:lvlText w:val=""/>
      <w:lvlJc w:val="left"/>
      <w:pPr>
        <w:ind w:left="720" w:hanging="360"/>
      </w:pPr>
      <w:rPr>
        <w:rFonts w:ascii="Symbol" w:hAnsi="Symbol" w:hint="default"/>
        <w:b w:val="0"/>
        <w:i w:val="0"/>
        <w:color w:val="auto"/>
        <w:sz w:val="22"/>
      </w:rPr>
    </w:lvl>
    <w:lvl w:ilvl="1" w:tplc="EB607D90" w:tentative="1">
      <w:start w:val="1"/>
      <w:numFmt w:val="bullet"/>
      <w:lvlText w:val="o"/>
      <w:lvlJc w:val="left"/>
      <w:pPr>
        <w:ind w:left="1440" w:hanging="360"/>
      </w:pPr>
      <w:rPr>
        <w:rFonts w:ascii="Courier New" w:hAnsi="Courier New" w:cs="Courier New" w:hint="default"/>
      </w:rPr>
    </w:lvl>
    <w:lvl w:ilvl="2" w:tplc="8EAE23B2" w:tentative="1">
      <w:start w:val="1"/>
      <w:numFmt w:val="bullet"/>
      <w:lvlText w:val=""/>
      <w:lvlJc w:val="left"/>
      <w:pPr>
        <w:ind w:left="2160" w:hanging="360"/>
      </w:pPr>
      <w:rPr>
        <w:rFonts w:ascii="Wingdings" w:hAnsi="Wingdings" w:hint="default"/>
      </w:rPr>
    </w:lvl>
    <w:lvl w:ilvl="3" w:tplc="E642384E" w:tentative="1">
      <w:start w:val="1"/>
      <w:numFmt w:val="bullet"/>
      <w:lvlText w:val=""/>
      <w:lvlJc w:val="left"/>
      <w:pPr>
        <w:ind w:left="2880" w:hanging="360"/>
      </w:pPr>
      <w:rPr>
        <w:rFonts w:ascii="Symbol" w:hAnsi="Symbol" w:hint="default"/>
      </w:rPr>
    </w:lvl>
    <w:lvl w:ilvl="4" w:tplc="83583D60" w:tentative="1">
      <w:start w:val="1"/>
      <w:numFmt w:val="bullet"/>
      <w:lvlText w:val="o"/>
      <w:lvlJc w:val="left"/>
      <w:pPr>
        <w:ind w:left="3600" w:hanging="360"/>
      </w:pPr>
      <w:rPr>
        <w:rFonts w:ascii="Courier New" w:hAnsi="Courier New" w:cs="Courier New" w:hint="default"/>
      </w:rPr>
    </w:lvl>
    <w:lvl w:ilvl="5" w:tplc="DFB49E04" w:tentative="1">
      <w:start w:val="1"/>
      <w:numFmt w:val="bullet"/>
      <w:lvlText w:val=""/>
      <w:lvlJc w:val="left"/>
      <w:pPr>
        <w:ind w:left="4320" w:hanging="360"/>
      </w:pPr>
      <w:rPr>
        <w:rFonts w:ascii="Wingdings" w:hAnsi="Wingdings" w:hint="default"/>
      </w:rPr>
    </w:lvl>
    <w:lvl w:ilvl="6" w:tplc="84B6B02A" w:tentative="1">
      <w:start w:val="1"/>
      <w:numFmt w:val="bullet"/>
      <w:lvlText w:val=""/>
      <w:lvlJc w:val="left"/>
      <w:pPr>
        <w:ind w:left="5040" w:hanging="360"/>
      </w:pPr>
      <w:rPr>
        <w:rFonts w:ascii="Symbol" w:hAnsi="Symbol" w:hint="default"/>
      </w:rPr>
    </w:lvl>
    <w:lvl w:ilvl="7" w:tplc="DBF8677A" w:tentative="1">
      <w:start w:val="1"/>
      <w:numFmt w:val="bullet"/>
      <w:lvlText w:val="o"/>
      <w:lvlJc w:val="left"/>
      <w:pPr>
        <w:ind w:left="5760" w:hanging="360"/>
      </w:pPr>
      <w:rPr>
        <w:rFonts w:ascii="Courier New" w:hAnsi="Courier New" w:cs="Courier New" w:hint="default"/>
      </w:rPr>
    </w:lvl>
    <w:lvl w:ilvl="8" w:tplc="210ACABA" w:tentative="1">
      <w:start w:val="1"/>
      <w:numFmt w:val="bullet"/>
      <w:lvlText w:val=""/>
      <w:lvlJc w:val="left"/>
      <w:pPr>
        <w:ind w:left="6480" w:hanging="360"/>
      </w:pPr>
      <w:rPr>
        <w:rFonts w:ascii="Wingdings" w:hAnsi="Wingdings" w:hint="default"/>
      </w:rPr>
    </w:lvl>
  </w:abstractNum>
  <w:abstractNum w:abstractNumId="10" w15:restartNumberingAfterBreak="0">
    <w:nsid w:val="2D346E48"/>
    <w:multiLevelType w:val="hybridMultilevel"/>
    <w:tmpl w:val="F974A1A8"/>
    <w:lvl w:ilvl="0" w:tplc="B96E2AD8">
      <w:start w:val="1"/>
      <w:numFmt w:val="bullet"/>
      <w:lvlText w:val=""/>
      <w:lvlJc w:val="left"/>
      <w:pPr>
        <w:ind w:left="720" w:hanging="360"/>
      </w:pPr>
      <w:rPr>
        <w:rFonts w:ascii="Symbol" w:hAnsi="Symbol" w:hint="default"/>
      </w:rPr>
    </w:lvl>
    <w:lvl w:ilvl="1" w:tplc="175A5DFA" w:tentative="1">
      <w:start w:val="1"/>
      <w:numFmt w:val="bullet"/>
      <w:lvlText w:val="o"/>
      <w:lvlJc w:val="left"/>
      <w:pPr>
        <w:ind w:left="1440" w:hanging="360"/>
      </w:pPr>
      <w:rPr>
        <w:rFonts w:ascii="Courier New" w:hAnsi="Courier New" w:cs="Courier New" w:hint="default"/>
      </w:rPr>
    </w:lvl>
    <w:lvl w:ilvl="2" w:tplc="A468B098" w:tentative="1">
      <w:start w:val="1"/>
      <w:numFmt w:val="bullet"/>
      <w:lvlText w:val=""/>
      <w:lvlJc w:val="left"/>
      <w:pPr>
        <w:ind w:left="2160" w:hanging="360"/>
      </w:pPr>
      <w:rPr>
        <w:rFonts w:ascii="Wingdings" w:hAnsi="Wingdings" w:hint="default"/>
      </w:rPr>
    </w:lvl>
    <w:lvl w:ilvl="3" w:tplc="69FC527E" w:tentative="1">
      <w:start w:val="1"/>
      <w:numFmt w:val="bullet"/>
      <w:lvlText w:val=""/>
      <w:lvlJc w:val="left"/>
      <w:pPr>
        <w:ind w:left="2880" w:hanging="360"/>
      </w:pPr>
      <w:rPr>
        <w:rFonts w:ascii="Symbol" w:hAnsi="Symbol" w:hint="default"/>
      </w:rPr>
    </w:lvl>
    <w:lvl w:ilvl="4" w:tplc="2DC440D4" w:tentative="1">
      <w:start w:val="1"/>
      <w:numFmt w:val="bullet"/>
      <w:lvlText w:val="o"/>
      <w:lvlJc w:val="left"/>
      <w:pPr>
        <w:ind w:left="3600" w:hanging="360"/>
      </w:pPr>
      <w:rPr>
        <w:rFonts w:ascii="Courier New" w:hAnsi="Courier New" w:cs="Courier New" w:hint="default"/>
      </w:rPr>
    </w:lvl>
    <w:lvl w:ilvl="5" w:tplc="5CB6251A" w:tentative="1">
      <w:start w:val="1"/>
      <w:numFmt w:val="bullet"/>
      <w:lvlText w:val=""/>
      <w:lvlJc w:val="left"/>
      <w:pPr>
        <w:ind w:left="4320" w:hanging="360"/>
      </w:pPr>
      <w:rPr>
        <w:rFonts w:ascii="Wingdings" w:hAnsi="Wingdings" w:hint="default"/>
      </w:rPr>
    </w:lvl>
    <w:lvl w:ilvl="6" w:tplc="9CEA3B14" w:tentative="1">
      <w:start w:val="1"/>
      <w:numFmt w:val="bullet"/>
      <w:lvlText w:val=""/>
      <w:lvlJc w:val="left"/>
      <w:pPr>
        <w:ind w:left="5040" w:hanging="360"/>
      </w:pPr>
      <w:rPr>
        <w:rFonts w:ascii="Symbol" w:hAnsi="Symbol" w:hint="default"/>
      </w:rPr>
    </w:lvl>
    <w:lvl w:ilvl="7" w:tplc="CD4EA82A" w:tentative="1">
      <w:start w:val="1"/>
      <w:numFmt w:val="bullet"/>
      <w:lvlText w:val="o"/>
      <w:lvlJc w:val="left"/>
      <w:pPr>
        <w:ind w:left="5760" w:hanging="360"/>
      </w:pPr>
      <w:rPr>
        <w:rFonts w:ascii="Courier New" w:hAnsi="Courier New" w:cs="Courier New" w:hint="default"/>
      </w:rPr>
    </w:lvl>
    <w:lvl w:ilvl="8" w:tplc="D6F05AB2" w:tentative="1">
      <w:start w:val="1"/>
      <w:numFmt w:val="bullet"/>
      <w:lvlText w:val=""/>
      <w:lvlJc w:val="left"/>
      <w:pPr>
        <w:ind w:left="6480" w:hanging="360"/>
      </w:pPr>
      <w:rPr>
        <w:rFonts w:ascii="Wingdings" w:hAnsi="Wingdings" w:hint="default"/>
      </w:rPr>
    </w:lvl>
  </w:abstractNum>
  <w:abstractNum w:abstractNumId="11" w15:restartNumberingAfterBreak="0">
    <w:nsid w:val="35DF7D55"/>
    <w:multiLevelType w:val="hybridMultilevel"/>
    <w:tmpl w:val="0C42A5C2"/>
    <w:lvl w:ilvl="0" w:tplc="7C1A85FC">
      <w:start w:val="1"/>
      <w:numFmt w:val="bullet"/>
      <w:lvlText w:val=""/>
      <w:lvlJc w:val="left"/>
      <w:pPr>
        <w:ind w:left="720" w:hanging="360"/>
      </w:pPr>
      <w:rPr>
        <w:rFonts w:ascii="Symbol" w:hAnsi="Symbol" w:hint="default"/>
      </w:rPr>
    </w:lvl>
    <w:lvl w:ilvl="1" w:tplc="9CE47124" w:tentative="1">
      <w:start w:val="1"/>
      <w:numFmt w:val="bullet"/>
      <w:lvlText w:val="o"/>
      <w:lvlJc w:val="left"/>
      <w:pPr>
        <w:ind w:left="1440" w:hanging="360"/>
      </w:pPr>
      <w:rPr>
        <w:rFonts w:ascii="Courier New" w:hAnsi="Courier New" w:hint="default"/>
      </w:rPr>
    </w:lvl>
    <w:lvl w:ilvl="2" w:tplc="0C5C6670" w:tentative="1">
      <w:start w:val="1"/>
      <w:numFmt w:val="bullet"/>
      <w:lvlText w:val=""/>
      <w:lvlJc w:val="left"/>
      <w:pPr>
        <w:ind w:left="2160" w:hanging="360"/>
      </w:pPr>
      <w:rPr>
        <w:rFonts w:ascii="Wingdings" w:hAnsi="Wingdings" w:hint="default"/>
      </w:rPr>
    </w:lvl>
    <w:lvl w:ilvl="3" w:tplc="6742E3FC" w:tentative="1">
      <w:start w:val="1"/>
      <w:numFmt w:val="bullet"/>
      <w:lvlText w:val=""/>
      <w:lvlJc w:val="left"/>
      <w:pPr>
        <w:ind w:left="2880" w:hanging="360"/>
      </w:pPr>
      <w:rPr>
        <w:rFonts w:ascii="Symbol" w:hAnsi="Symbol" w:hint="default"/>
      </w:rPr>
    </w:lvl>
    <w:lvl w:ilvl="4" w:tplc="E00A7C9A" w:tentative="1">
      <w:start w:val="1"/>
      <w:numFmt w:val="bullet"/>
      <w:lvlText w:val="o"/>
      <w:lvlJc w:val="left"/>
      <w:pPr>
        <w:ind w:left="3600" w:hanging="360"/>
      </w:pPr>
      <w:rPr>
        <w:rFonts w:ascii="Courier New" w:hAnsi="Courier New" w:hint="default"/>
      </w:rPr>
    </w:lvl>
    <w:lvl w:ilvl="5" w:tplc="9404F66A" w:tentative="1">
      <w:start w:val="1"/>
      <w:numFmt w:val="bullet"/>
      <w:lvlText w:val=""/>
      <w:lvlJc w:val="left"/>
      <w:pPr>
        <w:ind w:left="4320" w:hanging="360"/>
      </w:pPr>
      <w:rPr>
        <w:rFonts w:ascii="Wingdings" w:hAnsi="Wingdings" w:hint="default"/>
      </w:rPr>
    </w:lvl>
    <w:lvl w:ilvl="6" w:tplc="ED0EE148" w:tentative="1">
      <w:start w:val="1"/>
      <w:numFmt w:val="bullet"/>
      <w:lvlText w:val=""/>
      <w:lvlJc w:val="left"/>
      <w:pPr>
        <w:ind w:left="5040" w:hanging="360"/>
      </w:pPr>
      <w:rPr>
        <w:rFonts w:ascii="Symbol" w:hAnsi="Symbol" w:hint="default"/>
      </w:rPr>
    </w:lvl>
    <w:lvl w:ilvl="7" w:tplc="36026B32" w:tentative="1">
      <w:start w:val="1"/>
      <w:numFmt w:val="bullet"/>
      <w:lvlText w:val="o"/>
      <w:lvlJc w:val="left"/>
      <w:pPr>
        <w:ind w:left="5760" w:hanging="360"/>
      </w:pPr>
      <w:rPr>
        <w:rFonts w:ascii="Courier New" w:hAnsi="Courier New" w:hint="default"/>
      </w:rPr>
    </w:lvl>
    <w:lvl w:ilvl="8" w:tplc="B64ABD7E" w:tentative="1">
      <w:start w:val="1"/>
      <w:numFmt w:val="bullet"/>
      <w:lvlText w:val=""/>
      <w:lvlJc w:val="left"/>
      <w:pPr>
        <w:ind w:left="6480" w:hanging="360"/>
      </w:pPr>
      <w:rPr>
        <w:rFonts w:ascii="Wingdings" w:hAnsi="Wingdings" w:hint="default"/>
      </w:rPr>
    </w:lvl>
  </w:abstractNum>
  <w:abstractNum w:abstractNumId="12" w15:restartNumberingAfterBreak="0">
    <w:nsid w:val="3ABF7333"/>
    <w:multiLevelType w:val="hybridMultilevel"/>
    <w:tmpl w:val="0150A260"/>
    <w:lvl w:ilvl="0" w:tplc="041D0001">
      <w:start w:val="1"/>
      <w:numFmt w:val="bullet"/>
      <w:lvlText w:val=""/>
      <w:lvlJc w:val="left"/>
      <w:pPr>
        <w:ind w:left="99" w:hanging="360"/>
      </w:pPr>
      <w:rPr>
        <w:rFonts w:ascii="Symbol" w:hAnsi="Symbol" w:hint="default"/>
      </w:rPr>
    </w:lvl>
    <w:lvl w:ilvl="1" w:tplc="04090001">
      <w:start w:val="1"/>
      <w:numFmt w:val="bullet"/>
      <w:lvlText w:val=""/>
      <w:lvlJc w:val="left"/>
      <w:pPr>
        <w:ind w:left="819" w:hanging="360"/>
      </w:pPr>
      <w:rPr>
        <w:rFonts w:ascii="Symbol" w:hAnsi="Symbol" w:hint="default"/>
      </w:rPr>
    </w:lvl>
    <w:lvl w:ilvl="2" w:tplc="041D0005">
      <w:start w:val="1"/>
      <w:numFmt w:val="bullet"/>
      <w:lvlText w:val=""/>
      <w:lvlJc w:val="left"/>
      <w:pPr>
        <w:ind w:left="1539" w:hanging="360"/>
      </w:pPr>
      <w:rPr>
        <w:rFonts w:ascii="Wingdings" w:hAnsi="Wingdings" w:hint="default"/>
      </w:rPr>
    </w:lvl>
    <w:lvl w:ilvl="3" w:tplc="041D0001">
      <w:start w:val="1"/>
      <w:numFmt w:val="bullet"/>
      <w:lvlText w:val=""/>
      <w:lvlJc w:val="left"/>
      <w:pPr>
        <w:ind w:left="2259" w:hanging="360"/>
      </w:pPr>
      <w:rPr>
        <w:rFonts w:ascii="Symbol" w:hAnsi="Symbol" w:hint="default"/>
      </w:rPr>
    </w:lvl>
    <w:lvl w:ilvl="4" w:tplc="041D0003" w:tentative="1">
      <w:start w:val="1"/>
      <w:numFmt w:val="bullet"/>
      <w:lvlText w:val="o"/>
      <w:lvlJc w:val="left"/>
      <w:pPr>
        <w:ind w:left="2979" w:hanging="360"/>
      </w:pPr>
      <w:rPr>
        <w:rFonts w:ascii="Courier New" w:hAnsi="Courier New" w:cs="Courier New" w:hint="default"/>
      </w:rPr>
    </w:lvl>
    <w:lvl w:ilvl="5" w:tplc="041D0005" w:tentative="1">
      <w:start w:val="1"/>
      <w:numFmt w:val="bullet"/>
      <w:lvlText w:val=""/>
      <w:lvlJc w:val="left"/>
      <w:pPr>
        <w:ind w:left="3699" w:hanging="360"/>
      </w:pPr>
      <w:rPr>
        <w:rFonts w:ascii="Wingdings" w:hAnsi="Wingdings" w:hint="default"/>
      </w:rPr>
    </w:lvl>
    <w:lvl w:ilvl="6" w:tplc="041D0001" w:tentative="1">
      <w:start w:val="1"/>
      <w:numFmt w:val="bullet"/>
      <w:lvlText w:val=""/>
      <w:lvlJc w:val="left"/>
      <w:pPr>
        <w:ind w:left="4419" w:hanging="360"/>
      </w:pPr>
      <w:rPr>
        <w:rFonts w:ascii="Symbol" w:hAnsi="Symbol" w:hint="default"/>
      </w:rPr>
    </w:lvl>
    <w:lvl w:ilvl="7" w:tplc="041D0003" w:tentative="1">
      <w:start w:val="1"/>
      <w:numFmt w:val="bullet"/>
      <w:lvlText w:val="o"/>
      <w:lvlJc w:val="left"/>
      <w:pPr>
        <w:ind w:left="5139" w:hanging="360"/>
      </w:pPr>
      <w:rPr>
        <w:rFonts w:ascii="Courier New" w:hAnsi="Courier New" w:cs="Courier New" w:hint="default"/>
      </w:rPr>
    </w:lvl>
    <w:lvl w:ilvl="8" w:tplc="041D0005" w:tentative="1">
      <w:start w:val="1"/>
      <w:numFmt w:val="bullet"/>
      <w:lvlText w:val=""/>
      <w:lvlJc w:val="left"/>
      <w:pPr>
        <w:ind w:left="5859" w:hanging="360"/>
      </w:pPr>
      <w:rPr>
        <w:rFonts w:ascii="Wingdings" w:hAnsi="Wingdings" w:hint="default"/>
      </w:rPr>
    </w:lvl>
  </w:abstractNum>
  <w:abstractNum w:abstractNumId="13" w15:restartNumberingAfterBreak="0">
    <w:nsid w:val="3D971426"/>
    <w:multiLevelType w:val="hybridMultilevel"/>
    <w:tmpl w:val="589CF3B0"/>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807312"/>
    <w:multiLevelType w:val="hybridMultilevel"/>
    <w:tmpl w:val="62CA3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DA5762"/>
    <w:multiLevelType w:val="hybridMultilevel"/>
    <w:tmpl w:val="192E3C86"/>
    <w:lvl w:ilvl="0" w:tplc="38E66108">
      <w:start w:val="1"/>
      <w:numFmt w:val="bullet"/>
      <w:lvlText w:val=""/>
      <w:lvlJc w:val="left"/>
      <w:pPr>
        <w:ind w:left="360" w:hanging="360"/>
      </w:pPr>
      <w:rPr>
        <w:rFonts w:ascii="Symbol" w:hAnsi="Symbol" w:hint="default"/>
      </w:rPr>
    </w:lvl>
    <w:lvl w:ilvl="1" w:tplc="04C09576" w:tentative="1">
      <w:start w:val="1"/>
      <w:numFmt w:val="bullet"/>
      <w:lvlText w:val="o"/>
      <w:lvlJc w:val="left"/>
      <w:pPr>
        <w:ind w:left="1080" w:hanging="360"/>
      </w:pPr>
      <w:rPr>
        <w:rFonts w:ascii="Courier New" w:hAnsi="Courier New" w:cs="Courier New" w:hint="default"/>
      </w:rPr>
    </w:lvl>
    <w:lvl w:ilvl="2" w:tplc="78C6CD8E" w:tentative="1">
      <w:start w:val="1"/>
      <w:numFmt w:val="bullet"/>
      <w:lvlText w:val=""/>
      <w:lvlJc w:val="left"/>
      <w:pPr>
        <w:ind w:left="1800" w:hanging="360"/>
      </w:pPr>
      <w:rPr>
        <w:rFonts w:ascii="Wingdings" w:hAnsi="Wingdings" w:hint="default"/>
      </w:rPr>
    </w:lvl>
    <w:lvl w:ilvl="3" w:tplc="3F620136" w:tentative="1">
      <w:start w:val="1"/>
      <w:numFmt w:val="bullet"/>
      <w:lvlText w:val=""/>
      <w:lvlJc w:val="left"/>
      <w:pPr>
        <w:ind w:left="2520" w:hanging="360"/>
      </w:pPr>
      <w:rPr>
        <w:rFonts w:ascii="Symbol" w:hAnsi="Symbol" w:hint="default"/>
      </w:rPr>
    </w:lvl>
    <w:lvl w:ilvl="4" w:tplc="CDA48234" w:tentative="1">
      <w:start w:val="1"/>
      <w:numFmt w:val="bullet"/>
      <w:lvlText w:val="o"/>
      <w:lvlJc w:val="left"/>
      <w:pPr>
        <w:ind w:left="3240" w:hanging="360"/>
      </w:pPr>
      <w:rPr>
        <w:rFonts w:ascii="Courier New" w:hAnsi="Courier New" w:cs="Courier New" w:hint="default"/>
      </w:rPr>
    </w:lvl>
    <w:lvl w:ilvl="5" w:tplc="99B6778C" w:tentative="1">
      <w:start w:val="1"/>
      <w:numFmt w:val="bullet"/>
      <w:lvlText w:val=""/>
      <w:lvlJc w:val="left"/>
      <w:pPr>
        <w:ind w:left="3960" w:hanging="360"/>
      </w:pPr>
      <w:rPr>
        <w:rFonts w:ascii="Wingdings" w:hAnsi="Wingdings" w:hint="default"/>
      </w:rPr>
    </w:lvl>
    <w:lvl w:ilvl="6" w:tplc="C972BDB0" w:tentative="1">
      <w:start w:val="1"/>
      <w:numFmt w:val="bullet"/>
      <w:lvlText w:val=""/>
      <w:lvlJc w:val="left"/>
      <w:pPr>
        <w:ind w:left="4680" w:hanging="360"/>
      </w:pPr>
      <w:rPr>
        <w:rFonts w:ascii="Symbol" w:hAnsi="Symbol" w:hint="default"/>
      </w:rPr>
    </w:lvl>
    <w:lvl w:ilvl="7" w:tplc="B3CA0334" w:tentative="1">
      <w:start w:val="1"/>
      <w:numFmt w:val="bullet"/>
      <w:lvlText w:val="o"/>
      <w:lvlJc w:val="left"/>
      <w:pPr>
        <w:ind w:left="5400" w:hanging="360"/>
      </w:pPr>
      <w:rPr>
        <w:rFonts w:ascii="Courier New" w:hAnsi="Courier New" w:cs="Courier New" w:hint="default"/>
      </w:rPr>
    </w:lvl>
    <w:lvl w:ilvl="8" w:tplc="56C2E2CA" w:tentative="1">
      <w:start w:val="1"/>
      <w:numFmt w:val="bullet"/>
      <w:lvlText w:val=""/>
      <w:lvlJc w:val="left"/>
      <w:pPr>
        <w:ind w:left="6120" w:hanging="360"/>
      </w:pPr>
      <w:rPr>
        <w:rFonts w:ascii="Wingdings" w:hAnsi="Wingdings" w:hint="default"/>
      </w:rPr>
    </w:lvl>
  </w:abstractNum>
  <w:abstractNum w:abstractNumId="16" w15:restartNumberingAfterBreak="0">
    <w:nsid w:val="43583846"/>
    <w:multiLevelType w:val="hybridMultilevel"/>
    <w:tmpl w:val="4490B81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47555401"/>
    <w:multiLevelType w:val="hybridMultilevel"/>
    <w:tmpl w:val="F3CA4E4C"/>
    <w:lvl w:ilvl="0" w:tplc="7CCAB48E">
      <w:start w:val="1"/>
      <w:numFmt w:val="bullet"/>
      <w:lvlText w:val=""/>
      <w:lvlJc w:val="left"/>
      <w:pPr>
        <w:ind w:left="720" w:hanging="360"/>
      </w:pPr>
      <w:rPr>
        <w:rFonts w:ascii="Symbol" w:hAnsi="Symbol" w:hint="default"/>
      </w:rPr>
    </w:lvl>
    <w:lvl w:ilvl="1" w:tplc="46D0FB76">
      <w:start w:val="1"/>
      <w:numFmt w:val="bullet"/>
      <w:lvlText w:val="o"/>
      <w:lvlJc w:val="left"/>
      <w:pPr>
        <w:ind w:left="1440" w:hanging="360"/>
      </w:pPr>
      <w:rPr>
        <w:rFonts w:ascii="Courier New" w:hAnsi="Courier New" w:cs="Courier New" w:hint="default"/>
      </w:rPr>
    </w:lvl>
    <w:lvl w:ilvl="2" w:tplc="84AC5BD0">
      <w:start w:val="1"/>
      <w:numFmt w:val="bullet"/>
      <w:lvlText w:val=""/>
      <w:lvlJc w:val="left"/>
      <w:pPr>
        <w:ind w:left="2160" w:hanging="360"/>
      </w:pPr>
      <w:rPr>
        <w:rFonts w:ascii="Wingdings" w:hAnsi="Wingdings" w:hint="default"/>
      </w:rPr>
    </w:lvl>
    <w:lvl w:ilvl="3" w:tplc="B332FAF8">
      <w:start w:val="1"/>
      <w:numFmt w:val="bullet"/>
      <w:lvlText w:val=""/>
      <w:lvlJc w:val="left"/>
      <w:pPr>
        <w:ind w:left="2880" w:hanging="360"/>
      </w:pPr>
      <w:rPr>
        <w:rFonts w:ascii="Symbol" w:hAnsi="Symbol" w:hint="default"/>
      </w:rPr>
    </w:lvl>
    <w:lvl w:ilvl="4" w:tplc="90720CCE">
      <w:start w:val="1"/>
      <w:numFmt w:val="bullet"/>
      <w:lvlText w:val="o"/>
      <w:lvlJc w:val="left"/>
      <w:pPr>
        <w:ind w:left="3600" w:hanging="360"/>
      </w:pPr>
      <w:rPr>
        <w:rFonts w:ascii="Courier New" w:hAnsi="Courier New" w:cs="Courier New" w:hint="default"/>
      </w:rPr>
    </w:lvl>
    <w:lvl w:ilvl="5" w:tplc="C016C288">
      <w:start w:val="1"/>
      <w:numFmt w:val="bullet"/>
      <w:lvlText w:val=""/>
      <w:lvlJc w:val="left"/>
      <w:pPr>
        <w:ind w:left="4320" w:hanging="360"/>
      </w:pPr>
      <w:rPr>
        <w:rFonts w:ascii="Wingdings" w:hAnsi="Wingdings" w:hint="default"/>
      </w:rPr>
    </w:lvl>
    <w:lvl w:ilvl="6" w:tplc="4E1C1576">
      <w:start w:val="1"/>
      <w:numFmt w:val="bullet"/>
      <w:lvlText w:val=""/>
      <w:lvlJc w:val="left"/>
      <w:pPr>
        <w:ind w:left="5040" w:hanging="360"/>
      </w:pPr>
      <w:rPr>
        <w:rFonts w:ascii="Symbol" w:hAnsi="Symbol" w:hint="default"/>
      </w:rPr>
    </w:lvl>
    <w:lvl w:ilvl="7" w:tplc="D134790C">
      <w:start w:val="1"/>
      <w:numFmt w:val="bullet"/>
      <w:lvlText w:val="o"/>
      <w:lvlJc w:val="left"/>
      <w:pPr>
        <w:ind w:left="5760" w:hanging="360"/>
      </w:pPr>
      <w:rPr>
        <w:rFonts w:ascii="Courier New" w:hAnsi="Courier New" w:cs="Courier New" w:hint="default"/>
      </w:rPr>
    </w:lvl>
    <w:lvl w:ilvl="8" w:tplc="32E62710">
      <w:start w:val="1"/>
      <w:numFmt w:val="bullet"/>
      <w:lvlText w:val=""/>
      <w:lvlJc w:val="left"/>
      <w:pPr>
        <w:ind w:left="6480" w:hanging="360"/>
      </w:pPr>
      <w:rPr>
        <w:rFonts w:ascii="Wingdings" w:hAnsi="Wingdings" w:hint="default"/>
      </w:rPr>
    </w:lvl>
  </w:abstractNum>
  <w:abstractNum w:abstractNumId="18" w15:restartNumberingAfterBreak="0">
    <w:nsid w:val="48477D4C"/>
    <w:multiLevelType w:val="hybridMultilevel"/>
    <w:tmpl w:val="235A7F48"/>
    <w:lvl w:ilvl="0" w:tplc="532411AE">
      <w:start w:val="1"/>
      <w:numFmt w:val="bullet"/>
      <w:lvlText w:val=""/>
      <w:lvlJc w:val="left"/>
      <w:pPr>
        <w:ind w:left="720" w:hanging="360"/>
      </w:pPr>
      <w:rPr>
        <w:rFonts w:ascii="Symbol" w:hAnsi="Symbol" w:hint="default"/>
      </w:rPr>
    </w:lvl>
    <w:lvl w:ilvl="1" w:tplc="9C8AD53C" w:tentative="1">
      <w:start w:val="1"/>
      <w:numFmt w:val="bullet"/>
      <w:lvlText w:val="o"/>
      <w:lvlJc w:val="left"/>
      <w:pPr>
        <w:ind w:left="1440" w:hanging="360"/>
      </w:pPr>
      <w:rPr>
        <w:rFonts w:ascii="Courier New" w:hAnsi="Courier New" w:cs="Courier New" w:hint="default"/>
      </w:rPr>
    </w:lvl>
    <w:lvl w:ilvl="2" w:tplc="1C58A16E" w:tentative="1">
      <w:start w:val="1"/>
      <w:numFmt w:val="bullet"/>
      <w:lvlText w:val=""/>
      <w:lvlJc w:val="left"/>
      <w:pPr>
        <w:ind w:left="2160" w:hanging="360"/>
      </w:pPr>
      <w:rPr>
        <w:rFonts w:ascii="Wingdings" w:hAnsi="Wingdings" w:hint="default"/>
      </w:rPr>
    </w:lvl>
    <w:lvl w:ilvl="3" w:tplc="9D427F4C" w:tentative="1">
      <w:start w:val="1"/>
      <w:numFmt w:val="bullet"/>
      <w:lvlText w:val=""/>
      <w:lvlJc w:val="left"/>
      <w:pPr>
        <w:ind w:left="2880" w:hanging="360"/>
      </w:pPr>
      <w:rPr>
        <w:rFonts w:ascii="Symbol" w:hAnsi="Symbol" w:hint="default"/>
      </w:rPr>
    </w:lvl>
    <w:lvl w:ilvl="4" w:tplc="FFC84AFE" w:tentative="1">
      <w:start w:val="1"/>
      <w:numFmt w:val="bullet"/>
      <w:lvlText w:val="o"/>
      <w:lvlJc w:val="left"/>
      <w:pPr>
        <w:ind w:left="3600" w:hanging="360"/>
      </w:pPr>
      <w:rPr>
        <w:rFonts w:ascii="Courier New" w:hAnsi="Courier New" w:cs="Courier New" w:hint="default"/>
      </w:rPr>
    </w:lvl>
    <w:lvl w:ilvl="5" w:tplc="4C1C391A" w:tentative="1">
      <w:start w:val="1"/>
      <w:numFmt w:val="bullet"/>
      <w:lvlText w:val=""/>
      <w:lvlJc w:val="left"/>
      <w:pPr>
        <w:ind w:left="4320" w:hanging="360"/>
      </w:pPr>
      <w:rPr>
        <w:rFonts w:ascii="Wingdings" w:hAnsi="Wingdings" w:hint="default"/>
      </w:rPr>
    </w:lvl>
    <w:lvl w:ilvl="6" w:tplc="07EC5D1C" w:tentative="1">
      <w:start w:val="1"/>
      <w:numFmt w:val="bullet"/>
      <w:lvlText w:val=""/>
      <w:lvlJc w:val="left"/>
      <w:pPr>
        <w:ind w:left="5040" w:hanging="360"/>
      </w:pPr>
      <w:rPr>
        <w:rFonts w:ascii="Symbol" w:hAnsi="Symbol" w:hint="default"/>
      </w:rPr>
    </w:lvl>
    <w:lvl w:ilvl="7" w:tplc="863408A4" w:tentative="1">
      <w:start w:val="1"/>
      <w:numFmt w:val="bullet"/>
      <w:lvlText w:val="o"/>
      <w:lvlJc w:val="left"/>
      <w:pPr>
        <w:ind w:left="5760" w:hanging="360"/>
      </w:pPr>
      <w:rPr>
        <w:rFonts w:ascii="Courier New" w:hAnsi="Courier New" w:cs="Courier New" w:hint="default"/>
      </w:rPr>
    </w:lvl>
    <w:lvl w:ilvl="8" w:tplc="EF204C58" w:tentative="1">
      <w:start w:val="1"/>
      <w:numFmt w:val="bullet"/>
      <w:lvlText w:val=""/>
      <w:lvlJc w:val="left"/>
      <w:pPr>
        <w:ind w:left="6480" w:hanging="360"/>
      </w:pPr>
      <w:rPr>
        <w:rFonts w:ascii="Wingdings" w:hAnsi="Wingdings" w:hint="default"/>
      </w:rPr>
    </w:lvl>
  </w:abstractNum>
  <w:abstractNum w:abstractNumId="19" w15:restartNumberingAfterBreak="0">
    <w:nsid w:val="4B111A31"/>
    <w:multiLevelType w:val="hybridMultilevel"/>
    <w:tmpl w:val="13342E78"/>
    <w:lvl w:ilvl="0" w:tplc="BA086B88">
      <w:start w:val="1"/>
      <w:numFmt w:val="bullet"/>
      <w:lvlText w:val="-"/>
      <w:lvlJc w:val="left"/>
      <w:pPr>
        <w:ind w:left="1287" w:hanging="360"/>
      </w:pPr>
      <w:rPr>
        <w:rFonts w:ascii="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4CAD5E85"/>
    <w:multiLevelType w:val="hybridMultilevel"/>
    <w:tmpl w:val="2C9CE20C"/>
    <w:lvl w:ilvl="0" w:tplc="2FC89C26">
      <w:start w:val="1"/>
      <w:numFmt w:val="bullet"/>
      <w:lvlText w:val=""/>
      <w:lvlJc w:val="left"/>
      <w:pPr>
        <w:ind w:left="720" w:hanging="360"/>
      </w:pPr>
      <w:rPr>
        <w:rFonts w:ascii="Symbol" w:hAnsi="Symbol" w:hint="default"/>
      </w:rPr>
    </w:lvl>
    <w:lvl w:ilvl="1" w:tplc="CDE086E6" w:tentative="1">
      <w:start w:val="1"/>
      <w:numFmt w:val="bullet"/>
      <w:lvlText w:val="o"/>
      <w:lvlJc w:val="left"/>
      <w:pPr>
        <w:ind w:left="1440" w:hanging="360"/>
      </w:pPr>
      <w:rPr>
        <w:rFonts w:ascii="Courier New" w:hAnsi="Courier New" w:cs="Courier New" w:hint="default"/>
      </w:rPr>
    </w:lvl>
    <w:lvl w:ilvl="2" w:tplc="8D022F58" w:tentative="1">
      <w:start w:val="1"/>
      <w:numFmt w:val="bullet"/>
      <w:lvlText w:val=""/>
      <w:lvlJc w:val="left"/>
      <w:pPr>
        <w:ind w:left="2160" w:hanging="360"/>
      </w:pPr>
      <w:rPr>
        <w:rFonts w:ascii="Wingdings" w:hAnsi="Wingdings" w:hint="default"/>
      </w:rPr>
    </w:lvl>
    <w:lvl w:ilvl="3" w:tplc="D16EE6AA" w:tentative="1">
      <w:start w:val="1"/>
      <w:numFmt w:val="bullet"/>
      <w:lvlText w:val=""/>
      <w:lvlJc w:val="left"/>
      <w:pPr>
        <w:ind w:left="2880" w:hanging="360"/>
      </w:pPr>
      <w:rPr>
        <w:rFonts w:ascii="Symbol" w:hAnsi="Symbol" w:hint="default"/>
      </w:rPr>
    </w:lvl>
    <w:lvl w:ilvl="4" w:tplc="8A32119C" w:tentative="1">
      <w:start w:val="1"/>
      <w:numFmt w:val="bullet"/>
      <w:lvlText w:val="o"/>
      <w:lvlJc w:val="left"/>
      <w:pPr>
        <w:ind w:left="3600" w:hanging="360"/>
      </w:pPr>
      <w:rPr>
        <w:rFonts w:ascii="Courier New" w:hAnsi="Courier New" w:cs="Courier New" w:hint="default"/>
      </w:rPr>
    </w:lvl>
    <w:lvl w:ilvl="5" w:tplc="DCECFD62" w:tentative="1">
      <w:start w:val="1"/>
      <w:numFmt w:val="bullet"/>
      <w:lvlText w:val=""/>
      <w:lvlJc w:val="left"/>
      <w:pPr>
        <w:ind w:left="4320" w:hanging="360"/>
      </w:pPr>
      <w:rPr>
        <w:rFonts w:ascii="Wingdings" w:hAnsi="Wingdings" w:hint="default"/>
      </w:rPr>
    </w:lvl>
    <w:lvl w:ilvl="6" w:tplc="4FF02A06" w:tentative="1">
      <w:start w:val="1"/>
      <w:numFmt w:val="bullet"/>
      <w:lvlText w:val=""/>
      <w:lvlJc w:val="left"/>
      <w:pPr>
        <w:ind w:left="5040" w:hanging="360"/>
      </w:pPr>
      <w:rPr>
        <w:rFonts w:ascii="Symbol" w:hAnsi="Symbol" w:hint="default"/>
      </w:rPr>
    </w:lvl>
    <w:lvl w:ilvl="7" w:tplc="AE0EC844" w:tentative="1">
      <w:start w:val="1"/>
      <w:numFmt w:val="bullet"/>
      <w:lvlText w:val="o"/>
      <w:lvlJc w:val="left"/>
      <w:pPr>
        <w:ind w:left="5760" w:hanging="360"/>
      </w:pPr>
      <w:rPr>
        <w:rFonts w:ascii="Courier New" w:hAnsi="Courier New" w:cs="Courier New" w:hint="default"/>
      </w:rPr>
    </w:lvl>
    <w:lvl w:ilvl="8" w:tplc="88D4C0DC" w:tentative="1">
      <w:start w:val="1"/>
      <w:numFmt w:val="bullet"/>
      <w:lvlText w:val=""/>
      <w:lvlJc w:val="left"/>
      <w:pPr>
        <w:ind w:left="6480" w:hanging="360"/>
      </w:pPr>
      <w:rPr>
        <w:rFonts w:ascii="Wingdings" w:hAnsi="Wingdings" w:hint="default"/>
      </w:rPr>
    </w:lvl>
  </w:abstractNum>
  <w:abstractNum w:abstractNumId="21" w15:restartNumberingAfterBreak="0">
    <w:nsid w:val="54AC0AC1"/>
    <w:multiLevelType w:val="hybridMultilevel"/>
    <w:tmpl w:val="5CAA5CD4"/>
    <w:lvl w:ilvl="0" w:tplc="621657C4">
      <w:start w:val="1"/>
      <w:numFmt w:val="bullet"/>
      <w:lvlText w:val=""/>
      <w:lvlJc w:val="left"/>
      <w:pPr>
        <w:tabs>
          <w:tab w:val="num" w:pos="720"/>
        </w:tabs>
        <w:ind w:left="720" w:hanging="360"/>
      </w:pPr>
      <w:rPr>
        <w:rFonts w:ascii="Symbol" w:hAnsi="Symbol" w:hint="default"/>
      </w:rPr>
    </w:lvl>
    <w:lvl w:ilvl="1" w:tplc="81482B0C">
      <w:start w:val="1"/>
      <w:numFmt w:val="bullet"/>
      <w:lvlText w:val="o"/>
      <w:lvlJc w:val="left"/>
      <w:pPr>
        <w:tabs>
          <w:tab w:val="num" w:pos="1440"/>
        </w:tabs>
        <w:ind w:left="1440" w:hanging="360"/>
      </w:pPr>
      <w:rPr>
        <w:rFonts w:ascii="Courier New" w:hAnsi="Courier New" w:cs="Courier New" w:hint="default"/>
      </w:rPr>
    </w:lvl>
    <w:lvl w:ilvl="2" w:tplc="C1CAFA4E">
      <w:start w:val="1"/>
      <w:numFmt w:val="bullet"/>
      <w:lvlText w:val=""/>
      <w:lvlJc w:val="left"/>
      <w:pPr>
        <w:tabs>
          <w:tab w:val="num" w:pos="2160"/>
        </w:tabs>
        <w:ind w:left="2160" w:hanging="360"/>
      </w:pPr>
      <w:rPr>
        <w:rFonts w:ascii="Wingdings" w:hAnsi="Wingdings" w:hint="default"/>
      </w:rPr>
    </w:lvl>
    <w:lvl w:ilvl="3" w:tplc="2B06F2BA">
      <w:start w:val="1"/>
      <w:numFmt w:val="bullet"/>
      <w:lvlText w:val=""/>
      <w:lvlJc w:val="left"/>
      <w:pPr>
        <w:tabs>
          <w:tab w:val="num" w:pos="2880"/>
        </w:tabs>
        <w:ind w:left="2880" w:hanging="360"/>
      </w:pPr>
      <w:rPr>
        <w:rFonts w:ascii="Symbol" w:hAnsi="Symbol" w:hint="default"/>
      </w:rPr>
    </w:lvl>
    <w:lvl w:ilvl="4" w:tplc="5B2876BA">
      <w:start w:val="1"/>
      <w:numFmt w:val="bullet"/>
      <w:lvlText w:val="o"/>
      <w:lvlJc w:val="left"/>
      <w:pPr>
        <w:tabs>
          <w:tab w:val="num" w:pos="3600"/>
        </w:tabs>
        <w:ind w:left="3600" w:hanging="360"/>
      </w:pPr>
      <w:rPr>
        <w:rFonts w:ascii="Courier New" w:hAnsi="Courier New" w:cs="Courier New" w:hint="default"/>
      </w:rPr>
    </w:lvl>
    <w:lvl w:ilvl="5" w:tplc="4E7E98DC">
      <w:start w:val="1"/>
      <w:numFmt w:val="bullet"/>
      <w:lvlText w:val=""/>
      <w:lvlJc w:val="left"/>
      <w:pPr>
        <w:tabs>
          <w:tab w:val="num" w:pos="4320"/>
        </w:tabs>
        <w:ind w:left="4320" w:hanging="360"/>
      </w:pPr>
      <w:rPr>
        <w:rFonts w:ascii="Wingdings" w:hAnsi="Wingdings" w:hint="default"/>
      </w:rPr>
    </w:lvl>
    <w:lvl w:ilvl="6" w:tplc="DEDE7E32">
      <w:start w:val="1"/>
      <w:numFmt w:val="bullet"/>
      <w:lvlText w:val=""/>
      <w:lvlJc w:val="left"/>
      <w:pPr>
        <w:tabs>
          <w:tab w:val="num" w:pos="5040"/>
        </w:tabs>
        <w:ind w:left="5040" w:hanging="360"/>
      </w:pPr>
      <w:rPr>
        <w:rFonts w:ascii="Symbol" w:hAnsi="Symbol" w:hint="default"/>
      </w:rPr>
    </w:lvl>
    <w:lvl w:ilvl="7" w:tplc="D5909910">
      <w:start w:val="1"/>
      <w:numFmt w:val="bullet"/>
      <w:lvlText w:val="o"/>
      <w:lvlJc w:val="left"/>
      <w:pPr>
        <w:tabs>
          <w:tab w:val="num" w:pos="5760"/>
        </w:tabs>
        <w:ind w:left="5760" w:hanging="360"/>
      </w:pPr>
      <w:rPr>
        <w:rFonts w:ascii="Courier New" w:hAnsi="Courier New" w:cs="Courier New" w:hint="default"/>
      </w:rPr>
    </w:lvl>
    <w:lvl w:ilvl="8" w:tplc="8A48660E">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D020E8"/>
    <w:multiLevelType w:val="hybridMultilevel"/>
    <w:tmpl w:val="3CAE5610"/>
    <w:lvl w:ilvl="0" w:tplc="BCFED5C4">
      <w:numFmt w:val="bullet"/>
      <w:lvlText w:val=""/>
      <w:lvlJc w:val="left"/>
      <w:pPr>
        <w:ind w:left="720" w:hanging="360"/>
      </w:pPr>
      <w:rPr>
        <w:rFonts w:ascii="Symbol" w:eastAsia="Calibri" w:hAnsi="Symbol" w:cs="Times New Roman"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3" w15:restartNumberingAfterBreak="0">
    <w:nsid w:val="59F26DB2"/>
    <w:multiLevelType w:val="hybridMultilevel"/>
    <w:tmpl w:val="45808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B27E96"/>
    <w:multiLevelType w:val="hybridMultilevel"/>
    <w:tmpl w:val="159C83D0"/>
    <w:lvl w:ilvl="0" w:tplc="2B7A3A74">
      <w:start w:val="1"/>
      <w:numFmt w:val="bullet"/>
      <w:lvlText w:val=""/>
      <w:lvlJc w:val="left"/>
      <w:pPr>
        <w:ind w:left="720" w:hanging="360"/>
      </w:pPr>
      <w:rPr>
        <w:rFonts w:ascii="Symbol" w:hAnsi="Symbol" w:hint="default"/>
      </w:rPr>
    </w:lvl>
    <w:lvl w:ilvl="1" w:tplc="D4AC55B8">
      <w:numFmt w:val="bullet"/>
      <w:lvlText w:val="-"/>
      <w:lvlJc w:val="left"/>
      <w:pPr>
        <w:ind w:left="1440" w:hanging="360"/>
      </w:pPr>
      <w:rPr>
        <w:rFonts w:ascii="Times New Roman" w:eastAsia="Times New Roman" w:hAnsi="Times New Roman" w:cs="Times New Roman" w:hint="default"/>
      </w:rPr>
    </w:lvl>
    <w:lvl w:ilvl="2" w:tplc="DF0A1870">
      <w:start w:val="1"/>
      <w:numFmt w:val="bullet"/>
      <w:lvlText w:val=""/>
      <w:lvlJc w:val="left"/>
      <w:pPr>
        <w:ind w:left="2160" w:hanging="360"/>
      </w:pPr>
      <w:rPr>
        <w:rFonts w:ascii="Wingdings" w:hAnsi="Wingdings" w:hint="default"/>
      </w:rPr>
    </w:lvl>
    <w:lvl w:ilvl="3" w:tplc="C7B88A0E" w:tentative="1">
      <w:start w:val="1"/>
      <w:numFmt w:val="bullet"/>
      <w:lvlText w:val=""/>
      <w:lvlJc w:val="left"/>
      <w:pPr>
        <w:ind w:left="2880" w:hanging="360"/>
      </w:pPr>
      <w:rPr>
        <w:rFonts w:ascii="Symbol" w:hAnsi="Symbol" w:hint="default"/>
      </w:rPr>
    </w:lvl>
    <w:lvl w:ilvl="4" w:tplc="BBE84630" w:tentative="1">
      <w:start w:val="1"/>
      <w:numFmt w:val="bullet"/>
      <w:lvlText w:val="o"/>
      <w:lvlJc w:val="left"/>
      <w:pPr>
        <w:ind w:left="3600" w:hanging="360"/>
      </w:pPr>
      <w:rPr>
        <w:rFonts w:ascii="Courier New" w:hAnsi="Courier New" w:cs="Courier New" w:hint="default"/>
      </w:rPr>
    </w:lvl>
    <w:lvl w:ilvl="5" w:tplc="2A62396A" w:tentative="1">
      <w:start w:val="1"/>
      <w:numFmt w:val="bullet"/>
      <w:lvlText w:val=""/>
      <w:lvlJc w:val="left"/>
      <w:pPr>
        <w:ind w:left="4320" w:hanging="360"/>
      </w:pPr>
      <w:rPr>
        <w:rFonts w:ascii="Wingdings" w:hAnsi="Wingdings" w:hint="default"/>
      </w:rPr>
    </w:lvl>
    <w:lvl w:ilvl="6" w:tplc="FFE0B928" w:tentative="1">
      <w:start w:val="1"/>
      <w:numFmt w:val="bullet"/>
      <w:lvlText w:val=""/>
      <w:lvlJc w:val="left"/>
      <w:pPr>
        <w:ind w:left="5040" w:hanging="360"/>
      </w:pPr>
      <w:rPr>
        <w:rFonts w:ascii="Symbol" w:hAnsi="Symbol" w:hint="default"/>
      </w:rPr>
    </w:lvl>
    <w:lvl w:ilvl="7" w:tplc="CC8467EE" w:tentative="1">
      <w:start w:val="1"/>
      <w:numFmt w:val="bullet"/>
      <w:lvlText w:val="o"/>
      <w:lvlJc w:val="left"/>
      <w:pPr>
        <w:ind w:left="5760" w:hanging="360"/>
      </w:pPr>
      <w:rPr>
        <w:rFonts w:ascii="Courier New" w:hAnsi="Courier New" w:cs="Courier New" w:hint="default"/>
      </w:rPr>
    </w:lvl>
    <w:lvl w:ilvl="8" w:tplc="938A9012" w:tentative="1">
      <w:start w:val="1"/>
      <w:numFmt w:val="bullet"/>
      <w:lvlText w:val=""/>
      <w:lvlJc w:val="left"/>
      <w:pPr>
        <w:ind w:left="6480" w:hanging="360"/>
      </w:pPr>
      <w:rPr>
        <w:rFonts w:ascii="Wingdings" w:hAnsi="Wingdings" w:hint="default"/>
      </w:rPr>
    </w:lvl>
  </w:abstractNum>
  <w:abstractNum w:abstractNumId="25" w15:restartNumberingAfterBreak="0">
    <w:nsid w:val="60C77DD6"/>
    <w:multiLevelType w:val="hybridMultilevel"/>
    <w:tmpl w:val="A2426B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60E50005"/>
    <w:multiLevelType w:val="hybridMultilevel"/>
    <w:tmpl w:val="E9FCF486"/>
    <w:lvl w:ilvl="0" w:tplc="3AF2C8F4">
      <w:start w:val="1"/>
      <w:numFmt w:val="bullet"/>
      <w:lvlText w:val=""/>
      <w:lvlJc w:val="left"/>
      <w:pPr>
        <w:ind w:left="720" w:hanging="360"/>
      </w:pPr>
      <w:rPr>
        <w:rFonts w:ascii="Symbol" w:hAnsi="Symbol" w:hint="default"/>
      </w:rPr>
    </w:lvl>
    <w:lvl w:ilvl="1" w:tplc="E6DAE416" w:tentative="1">
      <w:start w:val="1"/>
      <w:numFmt w:val="bullet"/>
      <w:lvlText w:val="o"/>
      <w:lvlJc w:val="left"/>
      <w:pPr>
        <w:ind w:left="1440" w:hanging="360"/>
      </w:pPr>
      <w:rPr>
        <w:rFonts w:ascii="Courier New" w:hAnsi="Courier New" w:cs="Courier New" w:hint="default"/>
      </w:rPr>
    </w:lvl>
    <w:lvl w:ilvl="2" w:tplc="A5622750" w:tentative="1">
      <w:start w:val="1"/>
      <w:numFmt w:val="bullet"/>
      <w:lvlText w:val=""/>
      <w:lvlJc w:val="left"/>
      <w:pPr>
        <w:ind w:left="2160" w:hanging="360"/>
      </w:pPr>
      <w:rPr>
        <w:rFonts w:ascii="Wingdings" w:hAnsi="Wingdings" w:hint="default"/>
      </w:rPr>
    </w:lvl>
    <w:lvl w:ilvl="3" w:tplc="91D06572" w:tentative="1">
      <w:start w:val="1"/>
      <w:numFmt w:val="bullet"/>
      <w:lvlText w:val=""/>
      <w:lvlJc w:val="left"/>
      <w:pPr>
        <w:ind w:left="2880" w:hanging="360"/>
      </w:pPr>
      <w:rPr>
        <w:rFonts w:ascii="Symbol" w:hAnsi="Symbol" w:hint="default"/>
      </w:rPr>
    </w:lvl>
    <w:lvl w:ilvl="4" w:tplc="5AEC633A" w:tentative="1">
      <w:start w:val="1"/>
      <w:numFmt w:val="bullet"/>
      <w:lvlText w:val="o"/>
      <w:lvlJc w:val="left"/>
      <w:pPr>
        <w:ind w:left="3600" w:hanging="360"/>
      </w:pPr>
      <w:rPr>
        <w:rFonts w:ascii="Courier New" w:hAnsi="Courier New" w:cs="Courier New" w:hint="default"/>
      </w:rPr>
    </w:lvl>
    <w:lvl w:ilvl="5" w:tplc="23282E1E" w:tentative="1">
      <w:start w:val="1"/>
      <w:numFmt w:val="bullet"/>
      <w:lvlText w:val=""/>
      <w:lvlJc w:val="left"/>
      <w:pPr>
        <w:ind w:left="4320" w:hanging="360"/>
      </w:pPr>
      <w:rPr>
        <w:rFonts w:ascii="Wingdings" w:hAnsi="Wingdings" w:hint="default"/>
      </w:rPr>
    </w:lvl>
    <w:lvl w:ilvl="6" w:tplc="7A9E7234" w:tentative="1">
      <w:start w:val="1"/>
      <w:numFmt w:val="bullet"/>
      <w:lvlText w:val=""/>
      <w:lvlJc w:val="left"/>
      <w:pPr>
        <w:ind w:left="5040" w:hanging="360"/>
      </w:pPr>
      <w:rPr>
        <w:rFonts w:ascii="Symbol" w:hAnsi="Symbol" w:hint="default"/>
      </w:rPr>
    </w:lvl>
    <w:lvl w:ilvl="7" w:tplc="D3227E80" w:tentative="1">
      <w:start w:val="1"/>
      <w:numFmt w:val="bullet"/>
      <w:lvlText w:val="o"/>
      <w:lvlJc w:val="left"/>
      <w:pPr>
        <w:ind w:left="5760" w:hanging="360"/>
      </w:pPr>
      <w:rPr>
        <w:rFonts w:ascii="Courier New" w:hAnsi="Courier New" w:cs="Courier New" w:hint="default"/>
      </w:rPr>
    </w:lvl>
    <w:lvl w:ilvl="8" w:tplc="81D8E3E6" w:tentative="1">
      <w:start w:val="1"/>
      <w:numFmt w:val="bullet"/>
      <w:lvlText w:val=""/>
      <w:lvlJc w:val="left"/>
      <w:pPr>
        <w:ind w:left="6480" w:hanging="360"/>
      </w:pPr>
      <w:rPr>
        <w:rFonts w:ascii="Wingdings" w:hAnsi="Wingdings" w:hint="default"/>
      </w:rPr>
    </w:lvl>
  </w:abstractNum>
  <w:abstractNum w:abstractNumId="27" w15:restartNumberingAfterBreak="0">
    <w:nsid w:val="643E69C2"/>
    <w:multiLevelType w:val="hybridMultilevel"/>
    <w:tmpl w:val="FDC2986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8" w15:restartNumberingAfterBreak="0">
    <w:nsid w:val="64F016FD"/>
    <w:multiLevelType w:val="hybridMultilevel"/>
    <w:tmpl w:val="33C0A772"/>
    <w:lvl w:ilvl="0" w:tplc="041D0001">
      <w:start w:val="1"/>
      <w:numFmt w:val="bullet"/>
      <w:lvlText w:val=""/>
      <w:lvlJc w:val="left"/>
      <w:pPr>
        <w:ind w:left="2259" w:hanging="360"/>
      </w:pPr>
      <w:rPr>
        <w:rFonts w:ascii="Symbol" w:hAnsi="Symbol" w:hint="default"/>
      </w:rPr>
    </w:lvl>
    <w:lvl w:ilvl="1" w:tplc="041D0003">
      <w:start w:val="1"/>
      <w:numFmt w:val="bullet"/>
      <w:lvlText w:val="o"/>
      <w:lvlJc w:val="left"/>
      <w:pPr>
        <w:ind w:left="2979" w:hanging="360"/>
      </w:pPr>
      <w:rPr>
        <w:rFonts w:ascii="Courier New" w:hAnsi="Courier New" w:cs="Courier New" w:hint="default"/>
      </w:rPr>
    </w:lvl>
    <w:lvl w:ilvl="2" w:tplc="041D0005">
      <w:start w:val="1"/>
      <w:numFmt w:val="bullet"/>
      <w:lvlText w:val=""/>
      <w:lvlJc w:val="left"/>
      <w:pPr>
        <w:ind w:left="3699" w:hanging="360"/>
      </w:pPr>
      <w:rPr>
        <w:rFonts w:ascii="Wingdings" w:hAnsi="Wingdings" w:hint="default"/>
      </w:rPr>
    </w:lvl>
    <w:lvl w:ilvl="3" w:tplc="041D0001">
      <w:start w:val="1"/>
      <w:numFmt w:val="bullet"/>
      <w:lvlText w:val=""/>
      <w:lvlJc w:val="left"/>
      <w:pPr>
        <w:ind w:left="4419" w:hanging="360"/>
      </w:pPr>
      <w:rPr>
        <w:rFonts w:ascii="Symbol" w:hAnsi="Symbol" w:hint="default"/>
      </w:rPr>
    </w:lvl>
    <w:lvl w:ilvl="4" w:tplc="041D0003" w:tentative="1">
      <w:start w:val="1"/>
      <w:numFmt w:val="bullet"/>
      <w:lvlText w:val="o"/>
      <w:lvlJc w:val="left"/>
      <w:pPr>
        <w:ind w:left="5139" w:hanging="360"/>
      </w:pPr>
      <w:rPr>
        <w:rFonts w:ascii="Courier New" w:hAnsi="Courier New" w:cs="Courier New" w:hint="default"/>
      </w:rPr>
    </w:lvl>
    <w:lvl w:ilvl="5" w:tplc="041D0005" w:tentative="1">
      <w:start w:val="1"/>
      <w:numFmt w:val="bullet"/>
      <w:lvlText w:val=""/>
      <w:lvlJc w:val="left"/>
      <w:pPr>
        <w:ind w:left="5859" w:hanging="360"/>
      </w:pPr>
      <w:rPr>
        <w:rFonts w:ascii="Wingdings" w:hAnsi="Wingdings" w:hint="default"/>
      </w:rPr>
    </w:lvl>
    <w:lvl w:ilvl="6" w:tplc="041D0001" w:tentative="1">
      <w:start w:val="1"/>
      <w:numFmt w:val="bullet"/>
      <w:lvlText w:val=""/>
      <w:lvlJc w:val="left"/>
      <w:pPr>
        <w:ind w:left="6579" w:hanging="360"/>
      </w:pPr>
      <w:rPr>
        <w:rFonts w:ascii="Symbol" w:hAnsi="Symbol" w:hint="default"/>
      </w:rPr>
    </w:lvl>
    <w:lvl w:ilvl="7" w:tplc="041D0003" w:tentative="1">
      <w:start w:val="1"/>
      <w:numFmt w:val="bullet"/>
      <w:lvlText w:val="o"/>
      <w:lvlJc w:val="left"/>
      <w:pPr>
        <w:ind w:left="7299" w:hanging="360"/>
      </w:pPr>
      <w:rPr>
        <w:rFonts w:ascii="Courier New" w:hAnsi="Courier New" w:cs="Courier New" w:hint="default"/>
      </w:rPr>
    </w:lvl>
    <w:lvl w:ilvl="8" w:tplc="041D0005" w:tentative="1">
      <w:start w:val="1"/>
      <w:numFmt w:val="bullet"/>
      <w:lvlText w:val=""/>
      <w:lvlJc w:val="left"/>
      <w:pPr>
        <w:ind w:left="8019" w:hanging="360"/>
      </w:pPr>
      <w:rPr>
        <w:rFonts w:ascii="Wingdings" w:hAnsi="Wingdings" w:hint="default"/>
      </w:rPr>
    </w:lvl>
  </w:abstractNum>
  <w:abstractNum w:abstractNumId="29" w15:restartNumberingAfterBreak="0">
    <w:nsid w:val="68764BA6"/>
    <w:multiLevelType w:val="hybridMultilevel"/>
    <w:tmpl w:val="C2745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C81309"/>
    <w:multiLevelType w:val="hybridMultilevel"/>
    <w:tmpl w:val="07DA78D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69FB0E4A"/>
    <w:multiLevelType w:val="hybridMultilevel"/>
    <w:tmpl w:val="2552218A"/>
    <w:lvl w:ilvl="0" w:tplc="CF160CAA">
      <w:start w:val="1"/>
      <w:numFmt w:val="bullet"/>
      <w:lvlText w:val=""/>
      <w:lvlJc w:val="left"/>
      <w:pPr>
        <w:ind w:left="720" w:hanging="360"/>
      </w:pPr>
      <w:rPr>
        <w:rFonts w:ascii="Symbol" w:hAnsi="Symbol" w:hint="default"/>
      </w:rPr>
    </w:lvl>
    <w:lvl w:ilvl="1" w:tplc="3346777E">
      <w:numFmt w:val="bullet"/>
      <w:lvlText w:val="-"/>
      <w:lvlJc w:val="left"/>
      <w:pPr>
        <w:ind w:left="144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hint="default"/>
      </w:rPr>
    </w:lvl>
    <w:lvl w:ilvl="3" w:tplc="D9B823C6" w:tentative="1">
      <w:start w:val="1"/>
      <w:numFmt w:val="bullet"/>
      <w:lvlText w:val=""/>
      <w:lvlJc w:val="left"/>
      <w:pPr>
        <w:ind w:left="2880" w:hanging="360"/>
      </w:pPr>
      <w:rPr>
        <w:rFonts w:ascii="Symbol" w:hAnsi="Symbol" w:hint="default"/>
      </w:rPr>
    </w:lvl>
    <w:lvl w:ilvl="4" w:tplc="EBFE1464" w:tentative="1">
      <w:start w:val="1"/>
      <w:numFmt w:val="bullet"/>
      <w:lvlText w:val="o"/>
      <w:lvlJc w:val="left"/>
      <w:pPr>
        <w:ind w:left="3600" w:hanging="360"/>
      </w:pPr>
      <w:rPr>
        <w:rFonts w:ascii="Courier New" w:hAnsi="Courier New" w:cs="Courier New" w:hint="default"/>
      </w:rPr>
    </w:lvl>
    <w:lvl w:ilvl="5" w:tplc="8B3CF620" w:tentative="1">
      <w:start w:val="1"/>
      <w:numFmt w:val="bullet"/>
      <w:lvlText w:val=""/>
      <w:lvlJc w:val="left"/>
      <w:pPr>
        <w:ind w:left="4320" w:hanging="360"/>
      </w:pPr>
      <w:rPr>
        <w:rFonts w:ascii="Wingdings" w:hAnsi="Wingdings" w:hint="default"/>
      </w:rPr>
    </w:lvl>
    <w:lvl w:ilvl="6" w:tplc="AE5A5E20" w:tentative="1">
      <w:start w:val="1"/>
      <w:numFmt w:val="bullet"/>
      <w:lvlText w:val=""/>
      <w:lvlJc w:val="left"/>
      <w:pPr>
        <w:ind w:left="5040" w:hanging="360"/>
      </w:pPr>
      <w:rPr>
        <w:rFonts w:ascii="Symbol" w:hAnsi="Symbol" w:hint="default"/>
      </w:rPr>
    </w:lvl>
    <w:lvl w:ilvl="7" w:tplc="52726E0E" w:tentative="1">
      <w:start w:val="1"/>
      <w:numFmt w:val="bullet"/>
      <w:lvlText w:val="o"/>
      <w:lvlJc w:val="left"/>
      <w:pPr>
        <w:ind w:left="5760" w:hanging="360"/>
      </w:pPr>
      <w:rPr>
        <w:rFonts w:ascii="Courier New" w:hAnsi="Courier New" w:cs="Courier New" w:hint="default"/>
      </w:rPr>
    </w:lvl>
    <w:lvl w:ilvl="8" w:tplc="922E9232" w:tentative="1">
      <w:start w:val="1"/>
      <w:numFmt w:val="bullet"/>
      <w:lvlText w:val=""/>
      <w:lvlJc w:val="left"/>
      <w:pPr>
        <w:ind w:left="6480" w:hanging="360"/>
      </w:pPr>
      <w:rPr>
        <w:rFonts w:ascii="Wingdings" w:hAnsi="Wingdings" w:hint="default"/>
      </w:rPr>
    </w:lvl>
  </w:abstractNum>
  <w:abstractNum w:abstractNumId="32" w15:restartNumberingAfterBreak="0">
    <w:nsid w:val="6AE659F9"/>
    <w:multiLevelType w:val="hybridMultilevel"/>
    <w:tmpl w:val="3112CA66"/>
    <w:lvl w:ilvl="0" w:tplc="D0FE295A">
      <w:start w:val="1"/>
      <w:numFmt w:val="bullet"/>
      <w:lvlText w:val=""/>
      <w:lvlJc w:val="left"/>
      <w:pPr>
        <w:ind w:left="720" w:hanging="360"/>
      </w:pPr>
      <w:rPr>
        <w:rFonts w:ascii="Symbol" w:hAnsi="Symbol" w:hint="default"/>
      </w:rPr>
    </w:lvl>
    <w:lvl w:ilvl="1" w:tplc="DCA0871A" w:tentative="1">
      <w:start w:val="1"/>
      <w:numFmt w:val="bullet"/>
      <w:lvlText w:val="o"/>
      <w:lvlJc w:val="left"/>
      <w:pPr>
        <w:ind w:left="1440" w:hanging="360"/>
      </w:pPr>
      <w:rPr>
        <w:rFonts w:ascii="Courier New" w:hAnsi="Courier New" w:cs="Courier New" w:hint="default"/>
      </w:rPr>
    </w:lvl>
    <w:lvl w:ilvl="2" w:tplc="9500C184" w:tentative="1">
      <w:start w:val="1"/>
      <w:numFmt w:val="bullet"/>
      <w:lvlText w:val=""/>
      <w:lvlJc w:val="left"/>
      <w:pPr>
        <w:ind w:left="2160" w:hanging="360"/>
      </w:pPr>
      <w:rPr>
        <w:rFonts w:ascii="Wingdings" w:hAnsi="Wingdings" w:hint="default"/>
      </w:rPr>
    </w:lvl>
    <w:lvl w:ilvl="3" w:tplc="6F3A654C" w:tentative="1">
      <w:start w:val="1"/>
      <w:numFmt w:val="bullet"/>
      <w:lvlText w:val=""/>
      <w:lvlJc w:val="left"/>
      <w:pPr>
        <w:ind w:left="2880" w:hanging="360"/>
      </w:pPr>
      <w:rPr>
        <w:rFonts w:ascii="Symbol" w:hAnsi="Symbol" w:hint="default"/>
      </w:rPr>
    </w:lvl>
    <w:lvl w:ilvl="4" w:tplc="728A7C16" w:tentative="1">
      <w:start w:val="1"/>
      <w:numFmt w:val="bullet"/>
      <w:lvlText w:val="o"/>
      <w:lvlJc w:val="left"/>
      <w:pPr>
        <w:ind w:left="3600" w:hanging="360"/>
      </w:pPr>
      <w:rPr>
        <w:rFonts w:ascii="Courier New" w:hAnsi="Courier New" w:cs="Courier New" w:hint="default"/>
      </w:rPr>
    </w:lvl>
    <w:lvl w:ilvl="5" w:tplc="D786C354" w:tentative="1">
      <w:start w:val="1"/>
      <w:numFmt w:val="bullet"/>
      <w:lvlText w:val=""/>
      <w:lvlJc w:val="left"/>
      <w:pPr>
        <w:ind w:left="4320" w:hanging="360"/>
      </w:pPr>
      <w:rPr>
        <w:rFonts w:ascii="Wingdings" w:hAnsi="Wingdings" w:hint="default"/>
      </w:rPr>
    </w:lvl>
    <w:lvl w:ilvl="6" w:tplc="FA2E5DC8" w:tentative="1">
      <w:start w:val="1"/>
      <w:numFmt w:val="bullet"/>
      <w:lvlText w:val=""/>
      <w:lvlJc w:val="left"/>
      <w:pPr>
        <w:ind w:left="5040" w:hanging="360"/>
      </w:pPr>
      <w:rPr>
        <w:rFonts w:ascii="Symbol" w:hAnsi="Symbol" w:hint="default"/>
      </w:rPr>
    </w:lvl>
    <w:lvl w:ilvl="7" w:tplc="47CE09C8" w:tentative="1">
      <w:start w:val="1"/>
      <w:numFmt w:val="bullet"/>
      <w:lvlText w:val="o"/>
      <w:lvlJc w:val="left"/>
      <w:pPr>
        <w:ind w:left="5760" w:hanging="360"/>
      </w:pPr>
      <w:rPr>
        <w:rFonts w:ascii="Courier New" w:hAnsi="Courier New" w:cs="Courier New" w:hint="default"/>
      </w:rPr>
    </w:lvl>
    <w:lvl w:ilvl="8" w:tplc="A3964606" w:tentative="1">
      <w:start w:val="1"/>
      <w:numFmt w:val="bullet"/>
      <w:lvlText w:val=""/>
      <w:lvlJc w:val="left"/>
      <w:pPr>
        <w:ind w:left="6480" w:hanging="360"/>
      </w:pPr>
      <w:rPr>
        <w:rFonts w:ascii="Wingdings" w:hAnsi="Wingdings" w:hint="default"/>
      </w:rPr>
    </w:lvl>
  </w:abstractNum>
  <w:abstractNum w:abstractNumId="33" w15:restartNumberingAfterBreak="0">
    <w:nsid w:val="6F9337D0"/>
    <w:multiLevelType w:val="hybridMultilevel"/>
    <w:tmpl w:val="B272533A"/>
    <w:lvl w:ilvl="0" w:tplc="FA60DF96">
      <w:start w:val="1"/>
      <w:numFmt w:val="bullet"/>
      <w:lvlText w:val=""/>
      <w:lvlJc w:val="left"/>
      <w:pPr>
        <w:tabs>
          <w:tab w:val="num" w:pos="720"/>
        </w:tabs>
        <w:ind w:left="720" w:hanging="360"/>
      </w:pPr>
      <w:rPr>
        <w:rFonts w:ascii="Symbol" w:hAnsi="Symbol" w:hint="default"/>
      </w:rPr>
    </w:lvl>
    <w:lvl w:ilvl="1" w:tplc="21F0713C" w:tentative="1">
      <w:start w:val="1"/>
      <w:numFmt w:val="bullet"/>
      <w:lvlText w:val="o"/>
      <w:lvlJc w:val="left"/>
      <w:pPr>
        <w:tabs>
          <w:tab w:val="num" w:pos="1440"/>
        </w:tabs>
        <w:ind w:left="1440" w:hanging="360"/>
      </w:pPr>
      <w:rPr>
        <w:rFonts w:ascii="Courier New" w:hAnsi="Courier New" w:hint="default"/>
      </w:rPr>
    </w:lvl>
    <w:lvl w:ilvl="2" w:tplc="6BCE37C4" w:tentative="1">
      <w:start w:val="1"/>
      <w:numFmt w:val="bullet"/>
      <w:lvlText w:val=""/>
      <w:lvlJc w:val="left"/>
      <w:pPr>
        <w:tabs>
          <w:tab w:val="num" w:pos="2160"/>
        </w:tabs>
        <w:ind w:left="2160" w:hanging="360"/>
      </w:pPr>
      <w:rPr>
        <w:rFonts w:ascii="Wingdings" w:hAnsi="Wingdings" w:hint="default"/>
      </w:rPr>
    </w:lvl>
    <w:lvl w:ilvl="3" w:tplc="BA2A7960" w:tentative="1">
      <w:start w:val="1"/>
      <w:numFmt w:val="bullet"/>
      <w:lvlText w:val=""/>
      <w:lvlJc w:val="left"/>
      <w:pPr>
        <w:tabs>
          <w:tab w:val="num" w:pos="2880"/>
        </w:tabs>
        <w:ind w:left="2880" w:hanging="360"/>
      </w:pPr>
      <w:rPr>
        <w:rFonts w:ascii="Symbol" w:hAnsi="Symbol" w:hint="default"/>
      </w:rPr>
    </w:lvl>
    <w:lvl w:ilvl="4" w:tplc="CC1C0442" w:tentative="1">
      <w:start w:val="1"/>
      <w:numFmt w:val="bullet"/>
      <w:lvlText w:val="o"/>
      <w:lvlJc w:val="left"/>
      <w:pPr>
        <w:tabs>
          <w:tab w:val="num" w:pos="3600"/>
        </w:tabs>
        <w:ind w:left="3600" w:hanging="360"/>
      </w:pPr>
      <w:rPr>
        <w:rFonts w:ascii="Courier New" w:hAnsi="Courier New" w:hint="default"/>
      </w:rPr>
    </w:lvl>
    <w:lvl w:ilvl="5" w:tplc="8F760430" w:tentative="1">
      <w:start w:val="1"/>
      <w:numFmt w:val="bullet"/>
      <w:lvlText w:val=""/>
      <w:lvlJc w:val="left"/>
      <w:pPr>
        <w:tabs>
          <w:tab w:val="num" w:pos="4320"/>
        </w:tabs>
        <w:ind w:left="4320" w:hanging="360"/>
      </w:pPr>
      <w:rPr>
        <w:rFonts w:ascii="Wingdings" w:hAnsi="Wingdings" w:hint="default"/>
      </w:rPr>
    </w:lvl>
    <w:lvl w:ilvl="6" w:tplc="27A2E9BA" w:tentative="1">
      <w:start w:val="1"/>
      <w:numFmt w:val="bullet"/>
      <w:lvlText w:val=""/>
      <w:lvlJc w:val="left"/>
      <w:pPr>
        <w:tabs>
          <w:tab w:val="num" w:pos="5040"/>
        </w:tabs>
        <w:ind w:left="5040" w:hanging="360"/>
      </w:pPr>
      <w:rPr>
        <w:rFonts w:ascii="Symbol" w:hAnsi="Symbol" w:hint="default"/>
      </w:rPr>
    </w:lvl>
    <w:lvl w:ilvl="7" w:tplc="15E084F8" w:tentative="1">
      <w:start w:val="1"/>
      <w:numFmt w:val="bullet"/>
      <w:lvlText w:val="o"/>
      <w:lvlJc w:val="left"/>
      <w:pPr>
        <w:tabs>
          <w:tab w:val="num" w:pos="5760"/>
        </w:tabs>
        <w:ind w:left="5760" w:hanging="360"/>
      </w:pPr>
      <w:rPr>
        <w:rFonts w:ascii="Courier New" w:hAnsi="Courier New" w:hint="default"/>
      </w:rPr>
    </w:lvl>
    <w:lvl w:ilvl="8" w:tplc="BA141CF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AC084D"/>
    <w:multiLevelType w:val="hybridMultilevel"/>
    <w:tmpl w:val="5CAA4E3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72D35099"/>
    <w:multiLevelType w:val="hybridMultilevel"/>
    <w:tmpl w:val="A9B0712E"/>
    <w:lvl w:ilvl="0" w:tplc="7A00DC8A">
      <w:start w:val="1"/>
      <w:numFmt w:val="bullet"/>
      <w:lvlText w:val=""/>
      <w:lvlJc w:val="left"/>
      <w:pPr>
        <w:ind w:left="720" w:hanging="360"/>
      </w:pPr>
      <w:rPr>
        <w:rFonts w:ascii="Symbol" w:hAnsi="Symbol" w:hint="default"/>
      </w:rPr>
    </w:lvl>
    <w:lvl w:ilvl="1" w:tplc="39DE7708" w:tentative="1">
      <w:start w:val="1"/>
      <w:numFmt w:val="bullet"/>
      <w:lvlText w:val="o"/>
      <w:lvlJc w:val="left"/>
      <w:pPr>
        <w:ind w:left="1440" w:hanging="360"/>
      </w:pPr>
      <w:rPr>
        <w:rFonts w:ascii="Courier New" w:hAnsi="Courier New" w:cs="Courier New" w:hint="default"/>
      </w:rPr>
    </w:lvl>
    <w:lvl w:ilvl="2" w:tplc="D9D43D1E" w:tentative="1">
      <w:start w:val="1"/>
      <w:numFmt w:val="bullet"/>
      <w:lvlText w:val=""/>
      <w:lvlJc w:val="left"/>
      <w:pPr>
        <w:ind w:left="2160" w:hanging="360"/>
      </w:pPr>
      <w:rPr>
        <w:rFonts w:ascii="Wingdings" w:hAnsi="Wingdings" w:hint="default"/>
      </w:rPr>
    </w:lvl>
    <w:lvl w:ilvl="3" w:tplc="FCFE4B86" w:tentative="1">
      <w:start w:val="1"/>
      <w:numFmt w:val="bullet"/>
      <w:lvlText w:val=""/>
      <w:lvlJc w:val="left"/>
      <w:pPr>
        <w:ind w:left="2880" w:hanging="360"/>
      </w:pPr>
      <w:rPr>
        <w:rFonts w:ascii="Symbol" w:hAnsi="Symbol" w:hint="default"/>
      </w:rPr>
    </w:lvl>
    <w:lvl w:ilvl="4" w:tplc="DF3EFAFC" w:tentative="1">
      <w:start w:val="1"/>
      <w:numFmt w:val="bullet"/>
      <w:lvlText w:val="o"/>
      <w:lvlJc w:val="left"/>
      <w:pPr>
        <w:ind w:left="3600" w:hanging="360"/>
      </w:pPr>
      <w:rPr>
        <w:rFonts w:ascii="Courier New" w:hAnsi="Courier New" w:cs="Courier New" w:hint="default"/>
      </w:rPr>
    </w:lvl>
    <w:lvl w:ilvl="5" w:tplc="2CB2F5B0" w:tentative="1">
      <w:start w:val="1"/>
      <w:numFmt w:val="bullet"/>
      <w:lvlText w:val=""/>
      <w:lvlJc w:val="left"/>
      <w:pPr>
        <w:ind w:left="4320" w:hanging="360"/>
      </w:pPr>
      <w:rPr>
        <w:rFonts w:ascii="Wingdings" w:hAnsi="Wingdings" w:hint="default"/>
      </w:rPr>
    </w:lvl>
    <w:lvl w:ilvl="6" w:tplc="F9828C28" w:tentative="1">
      <w:start w:val="1"/>
      <w:numFmt w:val="bullet"/>
      <w:lvlText w:val=""/>
      <w:lvlJc w:val="left"/>
      <w:pPr>
        <w:ind w:left="5040" w:hanging="360"/>
      </w:pPr>
      <w:rPr>
        <w:rFonts w:ascii="Symbol" w:hAnsi="Symbol" w:hint="default"/>
      </w:rPr>
    </w:lvl>
    <w:lvl w:ilvl="7" w:tplc="83EA22EA" w:tentative="1">
      <w:start w:val="1"/>
      <w:numFmt w:val="bullet"/>
      <w:lvlText w:val="o"/>
      <w:lvlJc w:val="left"/>
      <w:pPr>
        <w:ind w:left="5760" w:hanging="360"/>
      </w:pPr>
      <w:rPr>
        <w:rFonts w:ascii="Courier New" w:hAnsi="Courier New" w:cs="Courier New" w:hint="default"/>
      </w:rPr>
    </w:lvl>
    <w:lvl w:ilvl="8" w:tplc="B672AFDE" w:tentative="1">
      <w:start w:val="1"/>
      <w:numFmt w:val="bullet"/>
      <w:lvlText w:val=""/>
      <w:lvlJc w:val="left"/>
      <w:pPr>
        <w:ind w:left="6480" w:hanging="360"/>
      </w:pPr>
      <w:rPr>
        <w:rFonts w:ascii="Wingdings" w:hAnsi="Wingdings" w:hint="default"/>
      </w:rPr>
    </w:lvl>
  </w:abstractNum>
  <w:abstractNum w:abstractNumId="36" w15:restartNumberingAfterBreak="0">
    <w:nsid w:val="754F3BB3"/>
    <w:multiLevelType w:val="hybridMultilevel"/>
    <w:tmpl w:val="25743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1F525D"/>
    <w:multiLevelType w:val="hybridMultilevel"/>
    <w:tmpl w:val="7F402730"/>
    <w:lvl w:ilvl="0" w:tplc="13CCEBDA">
      <w:start w:val="1"/>
      <w:numFmt w:val="bullet"/>
      <w:lvlText w:val=""/>
      <w:lvlJc w:val="left"/>
      <w:pPr>
        <w:ind w:left="720" w:hanging="360"/>
      </w:pPr>
      <w:rPr>
        <w:rFonts w:ascii="Symbol" w:hAnsi="Symbol" w:hint="default"/>
      </w:rPr>
    </w:lvl>
    <w:lvl w:ilvl="1" w:tplc="A9965466" w:tentative="1">
      <w:start w:val="1"/>
      <w:numFmt w:val="bullet"/>
      <w:lvlText w:val="o"/>
      <w:lvlJc w:val="left"/>
      <w:pPr>
        <w:ind w:left="1440" w:hanging="360"/>
      </w:pPr>
      <w:rPr>
        <w:rFonts w:ascii="Courier New" w:hAnsi="Courier New" w:cs="Courier New" w:hint="default"/>
      </w:rPr>
    </w:lvl>
    <w:lvl w:ilvl="2" w:tplc="1CF2B9AE" w:tentative="1">
      <w:start w:val="1"/>
      <w:numFmt w:val="bullet"/>
      <w:lvlText w:val=""/>
      <w:lvlJc w:val="left"/>
      <w:pPr>
        <w:ind w:left="2160" w:hanging="360"/>
      </w:pPr>
      <w:rPr>
        <w:rFonts w:ascii="Wingdings" w:hAnsi="Wingdings" w:hint="default"/>
      </w:rPr>
    </w:lvl>
    <w:lvl w:ilvl="3" w:tplc="BA863728" w:tentative="1">
      <w:start w:val="1"/>
      <w:numFmt w:val="bullet"/>
      <w:lvlText w:val=""/>
      <w:lvlJc w:val="left"/>
      <w:pPr>
        <w:ind w:left="2880" w:hanging="360"/>
      </w:pPr>
      <w:rPr>
        <w:rFonts w:ascii="Symbol" w:hAnsi="Symbol" w:hint="default"/>
      </w:rPr>
    </w:lvl>
    <w:lvl w:ilvl="4" w:tplc="8C5E854C" w:tentative="1">
      <w:start w:val="1"/>
      <w:numFmt w:val="bullet"/>
      <w:lvlText w:val="o"/>
      <w:lvlJc w:val="left"/>
      <w:pPr>
        <w:ind w:left="3600" w:hanging="360"/>
      </w:pPr>
      <w:rPr>
        <w:rFonts w:ascii="Courier New" w:hAnsi="Courier New" w:cs="Courier New" w:hint="default"/>
      </w:rPr>
    </w:lvl>
    <w:lvl w:ilvl="5" w:tplc="173A7C42" w:tentative="1">
      <w:start w:val="1"/>
      <w:numFmt w:val="bullet"/>
      <w:lvlText w:val=""/>
      <w:lvlJc w:val="left"/>
      <w:pPr>
        <w:ind w:left="4320" w:hanging="360"/>
      </w:pPr>
      <w:rPr>
        <w:rFonts w:ascii="Wingdings" w:hAnsi="Wingdings" w:hint="default"/>
      </w:rPr>
    </w:lvl>
    <w:lvl w:ilvl="6" w:tplc="6FB6037C" w:tentative="1">
      <w:start w:val="1"/>
      <w:numFmt w:val="bullet"/>
      <w:lvlText w:val=""/>
      <w:lvlJc w:val="left"/>
      <w:pPr>
        <w:ind w:left="5040" w:hanging="360"/>
      </w:pPr>
      <w:rPr>
        <w:rFonts w:ascii="Symbol" w:hAnsi="Symbol" w:hint="default"/>
      </w:rPr>
    </w:lvl>
    <w:lvl w:ilvl="7" w:tplc="E674B4B8" w:tentative="1">
      <w:start w:val="1"/>
      <w:numFmt w:val="bullet"/>
      <w:lvlText w:val="o"/>
      <w:lvlJc w:val="left"/>
      <w:pPr>
        <w:ind w:left="5760" w:hanging="360"/>
      </w:pPr>
      <w:rPr>
        <w:rFonts w:ascii="Courier New" w:hAnsi="Courier New" w:cs="Courier New" w:hint="default"/>
      </w:rPr>
    </w:lvl>
    <w:lvl w:ilvl="8" w:tplc="8D8CE118" w:tentative="1">
      <w:start w:val="1"/>
      <w:numFmt w:val="bullet"/>
      <w:lvlText w:val=""/>
      <w:lvlJc w:val="left"/>
      <w:pPr>
        <w:ind w:left="6480" w:hanging="360"/>
      </w:pPr>
      <w:rPr>
        <w:rFonts w:ascii="Wingdings" w:hAnsi="Wingdings" w:hint="default"/>
      </w:rPr>
    </w:lvl>
  </w:abstractNum>
  <w:abstractNum w:abstractNumId="38"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9" w15:restartNumberingAfterBreak="0">
    <w:nsid w:val="7C2C6C19"/>
    <w:multiLevelType w:val="hybridMultilevel"/>
    <w:tmpl w:val="8C5E6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255041">
    <w:abstractNumId w:val="8"/>
  </w:num>
  <w:num w:numId="2" w16cid:durableId="1812165622">
    <w:abstractNumId w:val="5"/>
  </w:num>
  <w:num w:numId="3" w16cid:durableId="2127845420">
    <w:abstractNumId w:val="33"/>
  </w:num>
  <w:num w:numId="4" w16cid:durableId="1224607072">
    <w:abstractNumId w:val="0"/>
    <w:lvlOverride w:ilvl="0">
      <w:lvl w:ilvl="0">
        <w:start w:val="1"/>
        <w:numFmt w:val="bullet"/>
        <w:lvlText w:val="-"/>
        <w:lvlJc w:val="left"/>
        <w:pPr>
          <w:ind w:left="360" w:hanging="360"/>
        </w:pPr>
      </w:lvl>
    </w:lvlOverride>
  </w:num>
  <w:num w:numId="5" w16cid:durableId="326860706">
    <w:abstractNumId w:val="1"/>
  </w:num>
  <w:num w:numId="6" w16cid:durableId="1257709502">
    <w:abstractNumId w:val="35"/>
  </w:num>
  <w:num w:numId="7" w16cid:durableId="262812205">
    <w:abstractNumId w:val="26"/>
  </w:num>
  <w:num w:numId="8" w16cid:durableId="691607477">
    <w:abstractNumId w:val="18"/>
  </w:num>
  <w:num w:numId="9" w16cid:durableId="2132943355">
    <w:abstractNumId w:val="2"/>
  </w:num>
  <w:num w:numId="10" w16cid:durableId="242302916">
    <w:abstractNumId w:val="32"/>
  </w:num>
  <w:num w:numId="11" w16cid:durableId="1623809383">
    <w:abstractNumId w:val="10"/>
  </w:num>
  <w:num w:numId="12" w16cid:durableId="220942664">
    <w:abstractNumId w:val="20"/>
  </w:num>
  <w:num w:numId="13" w16cid:durableId="1408728839">
    <w:abstractNumId w:val="24"/>
  </w:num>
  <w:num w:numId="14" w16cid:durableId="1152987341">
    <w:abstractNumId w:val="37"/>
  </w:num>
  <w:num w:numId="15" w16cid:durableId="338655861">
    <w:abstractNumId w:val="0"/>
    <w:lvlOverride w:ilvl="0">
      <w:lvl w:ilvl="0">
        <w:start w:val="1"/>
        <w:numFmt w:val="bullet"/>
        <w:lvlText w:val=""/>
        <w:lvlJc w:val="left"/>
        <w:pPr>
          <w:ind w:left="360" w:hanging="360"/>
        </w:pPr>
        <w:rPr>
          <w:rFonts w:ascii="Symbol" w:hAnsi="Symbol" w:hint="default"/>
        </w:rPr>
      </w:lvl>
    </w:lvlOverride>
  </w:num>
  <w:num w:numId="16" w16cid:durableId="1487235828">
    <w:abstractNumId w:val="4"/>
  </w:num>
  <w:num w:numId="17" w16cid:durableId="1651324762">
    <w:abstractNumId w:val="9"/>
  </w:num>
  <w:num w:numId="18" w16cid:durableId="113912402">
    <w:abstractNumId w:val="15"/>
  </w:num>
  <w:num w:numId="19" w16cid:durableId="543518988">
    <w:abstractNumId w:val="31"/>
  </w:num>
  <w:num w:numId="20" w16cid:durableId="1467510357">
    <w:abstractNumId w:val="23"/>
  </w:num>
  <w:num w:numId="21" w16cid:durableId="724834209">
    <w:abstractNumId w:val="7"/>
  </w:num>
  <w:num w:numId="22" w16cid:durableId="1801533692">
    <w:abstractNumId w:val="39"/>
  </w:num>
  <w:num w:numId="23" w16cid:durableId="274598810">
    <w:abstractNumId w:val="6"/>
  </w:num>
  <w:num w:numId="24" w16cid:durableId="1079600751">
    <w:abstractNumId w:val="36"/>
  </w:num>
  <w:num w:numId="25" w16cid:durableId="993339377">
    <w:abstractNumId w:val="3"/>
  </w:num>
  <w:num w:numId="26" w16cid:durableId="904141492">
    <w:abstractNumId w:val="14"/>
  </w:num>
  <w:num w:numId="27" w16cid:durableId="1121338157">
    <w:abstractNumId w:val="13"/>
  </w:num>
  <w:num w:numId="28" w16cid:durableId="521094590">
    <w:abstractNumId w:val="28"/>
  </w:num>
  <w:num w:numId="29" w16cid:durableId="682780349">
    <w:abstractNumId w:val="12"/>
  </w:num>
  <w:num w:numId="30" w16cid:durableId="519272860">
    <w:abstractNumId w:val="11"/>
  </w:num>
  <w:num w:numId="31" w16cid:durableId="942155826">
    <w:abstractNumId w:val="17"/>
  </w:num>
  <w:num w:numId="32" w16cid:durableId="1133402220">
    <w:abstractNumId w:val="21"/>
  </w:num>
  <w:num w:numId="33" w16cid:durableId="819808059">
    <w:abstractNumId w:val="38"/>
  </w:num>
  <w:num w:numId="34" w16cid:durableId="1406880165">
    <w:abstractNumId w:val="27"/>
  </w:num>
  <w:num w:numId="35" w16cid:durableId="615676464">
    <w:abstractNumId w:val="34"/>
  </w:num>
  <w:num w:numId="36" w16cid:durableId="615867901">
    <w:abstractNumId w:val="15"/>
  </w:num>
  <w:num w:numId="37" w16cid:durableId="1146512408">
    <w:abstractNumId w:val="22"/>
  </w:num>
  <w:num w:numId="38" w16cid:durableId="1288002472">
    <w:abstractNumId w:val="22"/>
  </w:num>
  <w:num w:numId="39" w16cid:durableId="194543046">
    <w:abstractNumId w:val="16"/>
  </w:num>
  <w:num w:numId="40" w16cid:durableId="1221600406">
    <w:abstractNumId w:val="25"/>
  </w:num>
  <w:num w:numId="41" w16cid:durableId="467206255">
    <w:abstractNumId w:val="29"/>
  </w:num>
  <w:num w:numId="42" w16cid:durableId="354425350">
    <w:abstractNumId w:val="19"/>
  </w:num>
  <w:num w:numId="43" w16cid:durableId="1069231745">
    <w:abstractNumId w:val="3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UCP BE1">
    <w15:presenceInfo w15:providerId="None" w15:userId="EUCP B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PT" w:vendorID="64" w:dllVersion="6" w:nlCheck="1" w:checkStyle="0"/>
  <w:activeWritingStyle w:appName="MSWord" w:lang="en-US" w:vendorID="64" w:dllVersion="6" w:nlCheck="1" w:checkStyle="0"/>
  <w:activeWritingStyle w:appName="MSWord" w:lang="es-ES" w:vendorID="64" w:dllVersion="6" w:nlCheck="1" w:checkStyle="0"/>
  <w:activeWritingStyle w:appName="MSWord" w:lang="fr-FR" w:vendorID="64" w:dllVersion="6" w:nlCheck="1" w:checkStyle="0"/>
  <w:activeWritingStyle w:appName="MSWord" w:lang="pt-PT" w:vendorID="64" w:dllVersion="0" w:nlCheck="1" w:checkStyle="0"/>
  <w:activeWritingStyle w:appName="MSWord" w:lang="en-US" w:vendorID="64" w:dllVersion="0" w:nlCheck="1" w:checkStyle="0"/>
  <w:activeWritingStyle w:appName="MSWord" w:lang="nl-BE" w:vendorID="64" w:dllVersion="0" w:nlCheck="1" w:checkStyle="0"/>
  <w:activeWritingStyle w:appName="MSWord" w:lang="da-DK" w:vendorID="64" w:dllVersion="0" w:nlCheck="1" w:checkStyle="0"/>
  <w:activeWritingStyle w:appName="MSWord" w:lang="es-ES" w:vendorID="64" w:dllVersion="0" w:nlCheck="1" w:checkStyle="0"/>
  <w:activeWritingStyle w:appName="MSWord" w:lang="fr-FR" w:vendorID="64" w:dllVersion="0" w:nlCheck="1" w:checkStyle="0"/>
  <w:activeWritingStyle w:appName="MSWord" w:lang="nl-NL" w:vendorID="64" w:dllVersion="0" w:nlCheck="1" w:checkStyle="0"/>
  <w:activeWritingStyle w:appName="MSWord" w:lang="pt-BR" w:vendorID="64" w:dllVersion="0" w:nlCheck="1" w:checkStyle="0"/>
  <w:activeWritingStyle w:appName="MSWord" w:lang="de-DE" w:vendorID="64" w:dllVersion="0" w:nlCheck="1" w:checkStyle="0"/>
  <w:activeWritingStyle w:appName="MSWord" w:lang="fi-FI" w:vendorID="64" w:dllVersion="0" w:nlCheck="1" w:checkStyle="0"/>
  <w:activeWritingStyle w:appName="MSWord" w:lang="it-IT" w:vendorID="64" w:dllVersion="0" w:nlCheck="1" w:checkStyle="0"/>
  <w:activeWritingStyle w:appName="MSWord" w:lang="en-GB" w:vendorID="64" w:dllVersion="0" w:nlCheck="1" w:checkStyle="0"/>
  <w:activeWritingStyle w:appName="MSWord" w:lang="en-GB" w:vendorID="64" w:dllVersion="6" w:nlCheck="1" w:checkStyle="1"/>
  <w:activeWritingStyle w:appName="MSWord" w:lang="pt-PT" w:vendorID="64" w:dllVersion="4096" w:nlCheck="1" w:checkStyle="0"/>
  <w:activeWritingStyle w:appName="MSWord" w:lang="en-US" w:vendorID="64" w:dllVersion="4096" w:nlCheck="1" w:checkStyle="0"/>
  <w:activeWritingStyle w:appName="MSWord" w:lang="nl-BE" w:vendorID="64" w:dllVersion="6" w:nlCheck="1" w:checkStyle="0"/>
  <w:activeWritingStyle w:appName="MSWord" w:lang="da-DK" w:vendorID="64" w:dllVersion="6" w:nlCheck="1" w:checkStyle="0"/>
  <w:activeWritingStyle w:appName="MSWord" w:lang="fi-FI" w:vendorID="64" w:dllVersion="6" w:nlCheck="1" w:checkStyle="0"/>
  <w:activeWritingStyle w:appName="MSWord" w:lang="de-DE" w:vendorID="64" w:dllVersion="6" w:nlCheck="1" w:checkStyle="0"/>
  <w:activeWritingStyle w:appName="MSWord" w:lang="it-IT" w:vendorID="64" w:dllVersion="6" w:nlCheck="1" w:checkStyle="0"/>
  <w:proofState w:spelling="clean" w:grammar="clean"/>
  <w:stylePaneFormatFilter w:val="1208" w:allStyles="0" w:customStyles="0" w:latentStyles="0" w:stylesInUse="1" w:headingStyles="0" w:numberingStyles="0" w:tableStyles="0" w:directFormattingOnRuns="0" w:directFormattingOnParagraphs="1" w:directFormattingOnNumbering="0" w:directFormattingOnTables="0" w:clearFormatting="1" w:top3HeadingStyles="0" w:visibleStyles="0" w:alternateStyleNames="0"/>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97DB3"/>
    <w:rsid w:val="0000030A"/>
    <w:rsid w:val="000009D8"/>
    <w:rsid w:val="0000437D"/>
    <w:rsid w:val="00004FE0"/>
    <w:rsid w:val="00006401"/>
    <w:rsid w:val="00010AB2"/>
    <w:rsid w:val="0001559C"/>
    <w:rsid w:val="00015B86"/>
    <w:rsid w:val="00017D6B"/>
    <w:rsid w:val="00017FA0"/>
    <w:rsid w:val="00023141"/>
    <w:rsid w:val="000236C5"/>
    <w:rsid w:val="00025461"/>
    <w:rsid w:val="00026A62"/>
    <w:rsid w:val="0003248A"/>
    <w:rsid w:val="00034959"/>
    <w:rsid w:val="00037CCE"/>
    <w:rsid w:val="00042BD1"/>
    <w:rsid w:val="000507A2"/>
    <w:rsid w:val="000510E9"/>
    <w:rsid w:val="00051F4A"/>
    <w:rsid w:val="0005242A"/>
    <w:rsid w:val="0005287B"/>
    <w:rsid w:val="0005314C"/>
    <w:rsid w:val="00055EA5"/>
    <w:rsid w:val="000576E6"/>
    <w:rsid w:val="000636E1"/>
    <w:rsid w:val="00063C9B"/>
    <w:rsid w:val="000643C4"/>
    <w:rsid w:val="000648F8"/>
    <w:rsid w:val="00064977"/>
    <w:rsid w:val="0006516A"/>
    <w:rsid w:val="0006774D"/>
    <w:rsid w:val="00070119"/>
    <w:rsid w:val="0007099B"/>
    <w:rsid w:val="00073041"/>
    <w:rsid w:val="00076463"/>
    <w:rsid w:val="00080939"/>
    <w:rsid w:val="00091CBD"/>
    <w:rsid w:val="00094380"/>
    <w:rsid w:val="00096047"/>
    <w:rsid w:val="000A2DBC"/>
    <w:rsid w:val="000B0115"/>
    <w:rsid w:val="000B40A3"/>
    <w:rsid w:val="000B639B"/>
    <w:rsid w:val="000B7173"/>
    <w:rsid w:val="000C04B6"/>
    <w:rsid w:val="000C2407"/>
    <w:rsid w:val="000C463A"/>
    <w:rsid w:val="000C78C0"/>
    <w:rsid w:val="000D2972"/>
    <w:rsid w:val="000D5AA8"/>
    <w:rsid w:val="000D7D89"/>
    <w:rsid w:val="000E10A0"/>
    <w:rsid w:val="000E7403"/>
    <w:rsid w:val="000E7BE9"/>
    <w:rsid w:val="000F28CD"/>
    <w:rsid w:val="000F451F"/>
    <w:rsid w:val="000F6405"/>
    <w:rsid w:val="000F73AF"/>
    <w:rsid w:val="000F7A84"/>
    <w:rsid w:val="00102216"/>
    <w:rsid w:val="001056ED"/>
    <w:rsid w:val="001061BF"/>
    <w:rsid w:val="001071F1"/>
    <w:rsid w:val="00113E88"/>
    <w:rsid w:val="00121DC9"/>
    <w:rsid w:val="001222AB"/>
    <w:rsid w:val="00123EEA"/>
    <w:rsid w:val="001240FE"/>
    <w:rsid w:val="001250AA"/>
    <w:rsid w:val="00126726"/>
    <w:rsid w:val="001270B9"/>
    <w:rsid w:val="0013270B"/>
    <w:rsid w:val="00133EB3"/>
    <w:rsid w:val="00134EEA"/>
    <w:rsid w:val="0013561C"/>
    <w:rsid w:val="00137697"/>
    <w:rsid w:val="00142434"/>
    <w:rsid w:val="00142464"/>
    <w:rsid w:val="00144BD6"/>
    <w:rsid w:val="0014601C"/>
    <w:rsid w:val="001505D8"/>
    <w:rsid w:val="00151549"/>
    <w:rsid w:val="001522F4"/>
    <w:rsid w:val="00152DC1"/>
    <w:rsid w:val="00153B2C"/>
    <w:rsid w:val="0015400A"/>
    <w:rsid w:val="001560AC"/>
    <w:rsid w:val="0015671C"/>
    <w:rsid w:val="00157B4B"/>
    <w:rsid w:val="0016081B"/>
    <w:rsid w:val="00162A66"/>
    <w:rsid w:val="0016514F"/>
    <w:rsid w:val="0016786A"/>
    <w:rsid w:val="001678C9"/>
    <w:rsid w:val="00171321"/>
    <w:rsid w:val="00176494"/>
    <w:rsid w:val="00177DCB"/>
    <w:rsid w:val="00181894"/>
    <w:rsid w:val="00185EC8"/>
    <w:rsid w:val="001862B9"/>
    <w:rsid w:val="00192A76"/>
    <w:rsid w:val="0019406B"/>
    <w:rsid w:val="0019468B"/>
    <w:rsid w:val="00196382"/>
    <w:rsid w:val="001970A5"/>
    <w:rsid w:val="00197999"/>
    <w:rsid w:val="001A1BE7"/>
    <w:rsid w:val="001A2F66"/>
    <w:rsid w:val="001A482F"/>
    <w:rsid w:val="001A617C"/>
    <w:rsid w:val="001A6E15"/>
    <w:rsid w:val="001B179E"/>
    <w:rsid w:val="001B18CF"/>
    <w:rsid w:val="001B253D"/>
    <w:rsid w:val="001B5EF7"/>
    <w:rsid w:val="001B7349"/>
    <w:rsid w:val="001B789C"/>
    <w:rsid w:val="001C0C44"/>
    <w:rsid w:val="001C24A3"/>
    <w:rsid w:val="001C5D30"/>
    <w:rsid w:val="001C6632"/>
    <w:rsid w:val="001C7FB3"/>
    <w:rsid w:val="001C7FB7"/>
    <w:rsid w:val="001D4389"/>
    <w:rsid w:val="001E326E"/>
    <w:rsid w:val="001E3C80"/>
    <w:rsid w:val="001E4088"/>
    <w:rsid w:val="001E5924"/>
    <w:rsid w:val="001E7BF1"/>
    <w:rsid w:val="001F0427"/>
    <w:rsid w:val="001F2B86"/>
    <w:rsid w:val="001F37B3"/>
    <w:rsid w:val="001F47ED"/>
    <w:rsid w:val="001F4B74"/>
    <w:rsid w:val="00201F74"/>
    <w:rsid w:val="0020217B"/>
    <w:rsid w:val="00204556"/>
    <w:rsid w:val="00205F1D"/>
    <w:rsid w:val="0021232A"/>
    <w:rsid w:val="002129BD"/>
    <w:rsid w:val="00212D89"/>
    <w:rsid w:val="002131AF"/>
    <w:rsid w:val="002148C1"/>
    <w:rsid w:val="00221CB6"/>
    <w:rsid w:val="00222EA0"/>
    <w:rsid w:val="00223768"/>
    <w:rsid w:val="00223A22"/>
    <w:rsid w:val="00225C32"/>
    <w:rsid w:val="00225D7A"/>
    <w:rsid w:val="00226489"/>
    <w:rsid w:val="0022656D"/>
    <w:rsid w:val="00236894"/>
    <w:rsid w:val="00237A8B"/>
    <w:rsid w:val="00240327"/>
    <w:rsid w:val="0024063A"/>
    <w:rsid w:val="00240DB6"/>
    <w:rsid w:val="00243272"/>
    <w:rsid w:val="00245A75"/>
    <w:rsid w:val="0024653E"/>
    <w:rsid w:val="002500B6"/>
    <w:rsid w:val="002521B3"/>
    <w:rsid w:val="002543AB"/>
    <w:rsid w:val="00255B92"/>
    <w:rsid w:val="00256494"/>
    <w:rsid w:val="00257857"/>
    <w:rsid w:val="00260C2D"/>
    <w:rsid w:val="002610BB"/>
    <w:rsid w:val="002645C7"/>
    <w:rsid w:val="00264999"/>
    <w:rsid w:val="00265698"/>
    <w:rsid w:val="0027276B"/>
    <w:rsid w:val="002741AE"/>
    <w:rsid w:val="002744BD"/>
    <w:rsid w:val="002766EC"/>
    <w:rsid w:val="00276B10"/>
    <w:rsid w:val="0028136F"/>
    <w:rsid w:val="0028257A"/>
    <w:rsid w:val="002861BA"/>
    <w:rsid w:val="00287D01"/>
    <w:rsid w:val="002A2187"/>
    <w:rsid w:val="002A266E"/>
    <w:rsid w:val="002A2C67"/>
    <w:rsid w:val="002A3C49"/>
    <w:rsid w:val="002A48E1"/>
    <w:rsid w:val="002A7551"/>
    <w:rsid w:val="002B4B71"/>
    <w:rsid w:val="002B5AD7"/>
    <w:rsid w:val="002C1302"/>
    <w:rsid w:val="002C43F9"/>
    <w:rsid w:val="002C4848"/>
    <w:rsid w:val="002C5DB6"/>
    <w:rsid w:val="002C751E"/>
    <w:rsid w:val="002D773C"/>
    <w:rsid w:val="002E0123"/>
    <w:rsid w:val="002E0E02"/>
    <w:rsid w:val="002E1A05"/>
    <w:rsid w:val="002E2990"/>
    <w:rsid w:val="002E33D0"/>
    <w:rsid w:val="002F43C8"/>
    <w:rsid w:val="002F5053"/>
    <w:rsid w:val="002F619D"/>
    <w:rsid w:val="002F7477"/>
    <w:rsid w:val="003012B2"/>
    <w:rsid w:val="00301C8F"/>
    <w:rsid w:val="00303627"/>
    <w:rsid w:val="003077E2"/>
    <w:rsid w:val="00307D0B"/>
    <w:rsid w:val="003119B6"/>
    <w:rsid w:val="00316A2F"/>
    <w:rsid w:val="00317AD4"/>
    <w:rsid w:val="003207A7"/>
    <w:rsid w:val="00320BB2"/>
    <w:rsid w:val="00322164"/>
    <w:rsid w:val="00322667"/>
    <w:rsid w:val="00325794"/>
    <w:rsid w:val="00326740"/>
    <w:rsid w:val="00333E39"/>
    <w:rsid w:val="003355C5"/>
    <w:rsid w:val="0033754D"/>
    <w:rsid w:val="0033765F"/>
    <w:rsid w:val="0033773C"/>
    <w:rsid w:val="003378D2"/>
    <w:rsid w:val="003419FD"/>
    <w:rsid w:val="00356EF0"/>
    <w:rsid w:val="00357B87"/>
    <w:rsid w:val="00361671"/>
    <w:rsid w:val="003627E7"/>
    <w:rsid w:val="00364391"/>
    <w:rsid w:val="00366200"/>
    <w:rsid w:val="00367572"/>
    <w:rsid w:val="00370270"/>
    <w:rsid w:val="00372E11"/>
    <w:rsid w:val="0037367C"/>
    <w:rsid w:val="00376657"/>
    <w:rsid w:val="00376689"/>
    <w:rsid w:val="00376E80"/>
    <w:rsid w:val="003771D4"/>
    <w:rsid w:val="00381BFE"/>
    <w:rsid w:val="0038491E"/>
    <w:rsid w:val="003873CF"/>
    <w:rsid w:val="003925B2"/>
    <w:rsid w:val="00393D7E"/>
    <w:rsid w:val="00395D1F"/>
    <w:rsid w:val="00396232"/>
    <w:rsid w:val="003A0AAF"/>
    <w:rsid w:val="003A2B5C"/>
    <w:rsid w:val="003A4A5C"/>
    <w:rsid w:val="003B2FE9"/>
    <w:rsid w:val="003B6DF4"/>
    <w:rsid w:val="003B74B1"/>
    <w:rsid w:val="003C0F2C"/>
    <w:rsid w:val="003C147F"/>
    <w:rsid w:val="003C6DBD"/>
    <w:rsid w:val="003C722F"/>
    <w:rsid w:val="003D0504"/>
    <w:rsid w:val="003D279F"/>
    <w:rsid w:val="003D41C0"/>
    <w:rsid w:val="003D6B96"/>
    <w:rsid w:val="003E031B"/>
    <w:rsid w:val="003E15DD"/>
    <w:rsid w:val="003E74BC"/>
    <w:rsid w:val="003F7825"/>
    <w:rsid w:val="003F7CC8"/>
    <w:rsid w:val="00400F49"/>
    <w:rsid w:val="00400F54"/>
    <w:rsid w:val="0040305D"/>
    <w:rsid w:val="00405903"/>
    <w:rsid w:val="00405DB4"/>
    <w:rsid w:val="00407B76"/>
    <w:rsid w:val="00410CFE"/>
    <w:rsid w:val="004120B0"/>
    <w:rsid w:val="004123C5"/>
    <w:rsid w:val="00414300"/>
    <w:rsid w:val="0041603B"/>
    <w:rsid w:val="00425B42"/>
    <w:rsid w:val="004318AD"/>
    <w:rsid w:val="004331CC"/>
    <w:rsid w:val="00434761"/>
    <w:rsid w:val="0043516D"/>
    <w:rsid w:val="0043761A"/>
    <w:rsid w:val="00444EDE"/>
    <w:rsid w:val="0044615E"/>
    <w:rsid w:val="004463A0"/>
    <w:rsid w:val="00451268"/>
    <w:rsid w:val="004538FB"/>
    <w:rsid w:val="00454BB5"/>
    <w:rsid w:val="00455332"/>
    <w:rsid w:val="00467BFF"/>
    <w:rsid w:val="00470FC1"/>
    <w:rsid w:val="00471D74"/>
    <w:rsid w:val="0047780E"/>
    <w:rsid w:val="00482644"/>
    <w:rsid w:val="00485BBE"/>
    <w:rsid w:val="00486F7A"/>
    <w:rsid w:val="00487FA5"/>
    <w:rsid w:val="00490A4F"/>
    <w:rsid w:val="0049185F"/>
    <w:rsid w:val="004919E5"/>
    <w:rsid w:val="00492179"/>
    <w:rsid w:val="0049320C"/>
    <w:rsid w:val="00493FA5"/>
    <w:rsid w:val="004946BD"/>
    <w:rsid w:val="00495CB1"/>
    <w:rsid w:val="00497DB3"/>
    <w:rsid w:val="00497E50"/>
    <w:rsid w:val="004A07BD"/>
    <w:rsid w:val="004A44DB"/>
    <w:rsid w:val="004A4A35"/>
    <w:rsid w:val="004A4D90"/>
    <w:rsid w:val="004A5B36"/>
    <w:rsid w:val="004A63C6"/>
    <w:rsid w:val="004B7AC5"/>
    <w:rsid w:val="004C4EF2"/>
    <w:rsid w:val="004C58E1"/>
    <w:rsid w:val="004C6493"/>
    <w:rsid w:val="004D02EA"/>
    <w:rsid w:val="004D25D5"/>
    <w:rsid w:val="004D28C7"/>
    <w:rsid w:val="004D33CF"/>
    <w:rsid w:val="004D62C9"/>
    <w:rsid w:val="004D6517"/>
    <w:rsid w:val="004D7914"/>
    <w:rsid w:val="004E1CD8"/>
    <w:rsid w:val="004E21A3"/>
    <w:rsid w:val="004E2811"/>
    <w:rsid w:val="004E4C48"/>
    <w:rsid w:val="004F0A5C"/>
    <w:rsid w:val="004F1F62"/>
    <w:rsid w:val="004F5908"/>
    <w:rsid w:val="004F5D88"/>
    <w:rsid w:val="0050013C"/>
    <w:rsid w:val="00501C0C"/>
    <w:rsid w:val="0050310A"/>
    <w:rsid w:val="00503135"/>
    <w:rsid w:val="00503D10"/>
    <w:rsid w:val="00505C29"/>
    <w:rsid w:val="005113C0"/>
    <w:rsid w:val="0051347C"/>
    <w:rsid w:val="00513B38"/>
    <w:rsid w:val="00513FFA"/>
    <w:rsid w:val="00514047"/>
    <w:rsid w:val="00514937"/>
    <w:rsid w:val="00516153"/>
    <w:rsid w:val="005170C6"/>
    <w:rsid w:val="0052327F"/>
    <w:rsid w:val="00523449"/>
    <w:rsid w:val="005249BC"/>
    <w:rsid w:val="005257CC"/>
    <w:rsid w:val="005322DE"/>
    <w:rsid w:val="0053265A"/>
    <w:rsid w:val="00534927"/>
    <w:rsid w:val="00534BBC"/>
    <w:rsid w:val="00542A4F"/>
    <w:rsid w:val="005430B0"/>
    <w:rsid w:val="0054347B"/>
    <w:rsid w:val="00544F19"/>
    <w:rsid w:val="00544FCD"/>
    <w:rsid w:val="00547687"/>
    <w:rsid w:val="005509BD"/>
    <w:rsid w:val="00550DFD"/>
    <w:rsid w:val="00553D01"/>
    <w:rsid w:val="00554A73"/>
    <w:rsid w:val="00555516"/>
    <w:rsid w:val="0055620D"/>
    <w:rsid w:val="00557385"/>
    <w:rsid w:val="0055773C"/>
    <w:rsid w:val="00557AC4"/>
    <w:rsid w:val="005645D5"/>
    <w:rsid w:val="005645F4"/>
    <w:rsid w:val="0056461E"/>
    <w:rsid w:val="005664EF"/>
    <w:rsid w:val="00566933"/>
    <w:rsid w:val="005729FB"/>
    <w:rsid w:val="00573823"/>
    <w:rsid w:val="005818FE"/>
    <w:rsid w:val="00582F99"/>
    <w:rsid w:val="00584C08"/>
    <w:rsid w:val="005864E5"/>
    <w:rsid w:val="00586560"/>
    <w:rsid w:val="00592778"/>
    <w:rsid w:val="00592B41"/>
    <w:rsid w:val="005944B2"/>
    <w:rsid w:val="005A01D5"/>
    <w:rsid w:val="005A4734"/>
    <w:rsid w:val="005A5E0F"/>
    <w:rsid w:val="005A7B4F"/>
    <w:rsid w:val="005B1831"/>
    <w:rsid w:val="005B1BB1"/>
    <w:rsid w:val="005B293E"/>
    <w:rsid w:val="005B2A58"/>
    <w:rsid w:val="005B38F9"/>
    <w:rsid w:val="005B7D49"/>
    <w:rsid w:val="005C50C6"/>
    <w:rsid w:val="005C7288"/>
    <w:rsid w:val="005C7CC9"/>
    <w:rsid w:val="005D0BF9"/>
    <w:rsid w:val="005D18F7"/>
    <w:rsid w:val="005D2E13"/>
    <w:rsid w:val="005D5E73"/>
    <w:rsid w:val="005E312E"/>
    <w:rsid w:val="005E3529"/>
    <w:rsid w:val="005E6492"/>
    <w:rsid w:val="005F1F71"/>
    <w:rsid w:val="005F1FE2"/>
    <w:rsid w:val="005F2F27"/>
    <w:rsid w:val="005F5E33"/>
    <w:rsid w:val="005F6E96"/>
    <w:rsid w:val="006004EE"/>
    <w:rsid w:val="00603DAC"/>
    <w:rsid w:val="00604A85"/>
    <w:rsid w:val="0061066D"/>
    <w:rsid w:val="00610FD7"/>
    <w:rsid w:val="00614CA0"/>
    <w:rsid w:val="006153E9"/>
    <w:rsid w:val="00617344"/>
    <w:rsid w:val="00617392"/>
    <w:rsid w:val="0062073C"/>
    <w:rsid w:val="00621039"/>
    <w:rsid w:val="00621B1F"/>
    <w:rsid w:val="00624AFF"/>
    <w:rsid w:val="00624BC1"/>
    <w:rsid w:val="0062565D"/>
    <w:rsid w:val="006301FB"/>
    <w:rsid w:val="00630965"/>
    <w:rsid w:val="0063255A"/>
    <w:rsid w:val="00636621"/>
    <w:rsid w:val="006368D8"/>
    <w:rsid w:val="00637675"/>
    <w:rsid w:val="00640289"/>
    <w:rsid w:val="00640BB7"/>
    <w:rsid w:val="00654D4D"/>
    <w:rsid w:val="0065519E"/>
    <w:rsid w:val="006554B2"/>
    <w:rsid w:val="00655C91"/>
    <w:rsid w:val="00657823"/>
    <w:rsid w:val="00657DE4"/>
    <w:rsid w:val="006611A2"/>
    <w:rsid w:val="006648C4"/>
    <w:rsid w:val="0066691A"/>
    <w:rsid w:val="006673A5"/>
    <w:rsid w:val="00667BF9"/>
    <w:rsid w:val="006704DE"/>
    <w:rsid w:val="00673A87"/>
    <w:rsid w:val="00677656"/>
    <w:rsid w:val="00684054"/>
    <w:rsid w:val="00684596"/>
    <w:rsid w:val="006852BF"/>
    <w:rsid w:val="0068595C"/>
    <w:rsid w:val="00685A1A"/>
    <w:rsid w:val="0068680E"/>
    <w:rsid w:val="0068713D"/>
    <w:rsid w:val="006879A9"/>
    <w:rsid w:val="0069037F"/>
    <w:rsid w:val="006940AA"/>
    <w:rsid w:val="006A0C2F"/>
    <w:rsid w:val="006A47C5"/>
    <w:rsid w:val="006A635C"/>
    <w:rsid w:val="006A653D"/>
    <w:rsid w:val="006A7165"/>
    <w:rsid w:val="006B1CDA"/>
    <w:rsid w:val="006B208C"/>
    <w:rsid w:val="006B2119"/>
    <w:rsid w:val="006B24A9"/>
    <w:rsid w:val="006B3676"/>
    <w:rsid w:val="006B4444"/>
    <w:rsid w:val="006B6E08"/>
    <w:rsid w:val="006C1F02"/>
    <w:rsid w:val="006C2CC6"/>
    <w:rsid w:val="006C2F43"/>
    <w:rsid w:val="006C5252"/>
    <w:rsid w:val="006C5B29"/>
    <w:rsid w:val="006C739A"/>
    <w:rsid w:val="006C7DBC"/>
    <w:rsid w:val="006C7E8D"/>
    <w:rsid w:val="006D1B8D"/>
    <w:rsid w:val="006D2E58"/>
    <w:rsid w:val="006E37FE"/>
    <w:rsid w:val="006E482D"/>
    <w:rsid w:val="006E5A07"/>
    <w:rsid w:val="006E5FD9"/>
    <w:rsid w:val="006F0181"/>
    <w:rsid w:val="00701571"/>
    <w:rsid w:val="00703A79"/>
    <w:rsid w:val="00705AC9"/>
    <w:rsid w:val="00705F27"/>
    <w:rsid w:val="00706486"/>
    <w:rsid w:val="00710AC5"/>
    <w:rsid w:val="00710F41"/>
    <w:rsid w:val="00713783"/>
    <w:rsid w:val="007147EA"/>
    <w:rsid w:val="007154DE"/>
    <w:rsid w:val="00717085"/>
    <w:rsid w:val="00717EBB"/>
    <w:rsid w:val="00721646"/>
    <w:rsid w:val="007231B0"/>
    <w:rsid w:val="0072398B"/>
    <w:rsid w:val="007273B5"/>
    <w:rsid w:val="00732C30"/>
    <w:rsid w:val="0073399A"/>
    <w:rsid w:val="00736890"/>
    <w:rsid w:val="0074263B"/>
    <w:rsid w:val="007446C1"/>
    <w:rsid w:val="00744D40"/>
    <w:rsid w:val="007471BA"/>
    <w:rsid w:val="007552E0"/>
    <w:rsid w:val="00756080"/>
    <w:rsid w:val="00756734"/>
    <w:rsid w:val="00760A3B"/>
    <w:rsid w:val="00763343"/>
    <w:rsid w:val="007640F4"/>
    <w:rsid w:val="00764798"/>
    <w:rsid w:val="00766D81"/>
    <w:rsid w:val="00767618"/>
    <w:rsid w:val="00770E6F"/>
    <w:rsid w:val="00771B48"/>
    <w:rsid w:val="00771F33"/>
    <w:rsid w:val="00774E6A"/>
    <w:rsid w:val="007758A0"/>
    <w:rsid w:val="00777DCD"/>
    <w:rsid w:val="007803BD"/>
    <w:rsid w:val="007856F2"/>
    <w:rsid w:val="00790F05"/>
    <w:rsid w:val="007923ED"/>
    <w:rsid w:val="00792C23"/>
    <w:rsid w:val="0079348F"/>
    <w:rsid w:val="00795C05"/>
    <w:rsid w:val="007967BE"/>
    <w:rsid w:val="00796924"/>
    <w:rsid w:val="007979F4"/>
    <w:rsid w:val="007A1223"/>
    <w:rsid w:val="007A5052"/>
    <w:rsid w:val="007A69F2"/>
    <w:rsid w:val="007A7FBC"/>
    <w:rsid w:val="007B2D25"/>
    <w:rsid w:val="007B364B"/>
    <w:rsid w:val="007C0C78"/>
    <w:rsid w:val="007C0F86"/>
    <w:rsid w:val="007C43EC"/>
    <w:rsid w:val="007C57DC"/>
    <w:rsid w:val="007D4B00"/>
    <w:rsid w:val="007D5059"/>
    <w:rsid w:val="007D795A"/>
    <w:rsid w:val="007E0410"/>
    <w:rsid w:val="007E4F39"/>
    <w:rsid w:val="007E6795"/>
    <w:rsid w:val="007F18F1"/>
    <w:rsid w:val="007F48E5"/>
    <w:rsid w:val="007F520B"/>
    <w:rsid w:val="007F58B6"/>
    <w:rsid w:val="007F6172"/>
    <w:rsid w:val="00800E25"/>
    <w:rsid w:val="0080194A"/>
    <w:rsid w:val="00801B51"/>
    <w:rsid w:val="008021FC"/>
    <w:rsid w:val="00803152"/>
    <w:rsid w:val="008035FB"/>
    <w:rsid w:val="00803818"/>
    <w:rsid w:val="0080484B"/>
    <w:rsid w:val="00804FCD"/>
    <w:rsid w:val="0080705B"/>
    <w:rsid w:val="008077E4"/>
    <w:rsid w:val="008112CF"/>
    <w:rsid w:val="00811D7C"/>
    <w:rsid w:val="00813CE2"/>
    <w:rsid w:val="0081479D"/>
    <w:rsid w:val="00817B5D"/>
    <w:rsid w:val="00820305"/>
    <w:rsid w:val="00820AFB"/>
    <w:rsid w:val="00821F88"/>
    <w:rsid w:val="00822094"/>
    <w:rsid w:val="0083032F"/>
    <w:rsid w:val="008317BC"/>
    <w:rsid w:val="008331A5"/>
    <w:rsid w:val="00835502"/>
    <w:rsid w:val="008373DB"/>
    <w:rsid w:val="008437A3"/>
    <w:rsid w:val="00843970"/>
    <w:rsid w:val="00843CF5"/>
    <w:rsid w:val="008464F0"/>
    <w:rsid w:val="008504BE"/>
    <w:rsid w:val="008520EE"/>
    <w:rsid w:val="008535B1"/>
    <w:rsid w:val="00853777"/>
    <w:rsid w:val="00857946"/>
    <w:rsid w:val="00866A42"/>
    <w:rsid w:val="00866F37"/>
    <w:rsid w:val="00871F79"/>
    <w:rsid w:val="00875820"/>
    <w:rsid w:val="008819A4"/>
    <w:rsid w:val="008846C9"/>
    <w:rsid w:val="00887C72"/>
    <w:rsid w:val="00890101"/>
    <w:rsid w:val="008931E7"/>
    <w:rsid w:val="00895E0D"/>
    <w:rsid w:val="00896BC7"/>
    <w:rsid w:val="008A1F74"/>
    <w:rsid w:val="008A27D3"/>
    <w:rsid w:val="008A3986"/>
    <w:rsid w:val="008A4237"/>
    <w:rsid w:val="008A6A31"/>
    <w:rsid w:val="008A6E4C"/>
    <w:rsid w:val="008A7060"/>
    <w:rsid w:val="008A7967"/>
    <w:rsid w:val="008B06B2"/>
    <w:rsid w:val="008B1B77"/>
    <w:rsid w:val="008B3D56"/>
    <w:rsid w:val="008B71B2"/>
    <w:rsid w:val="008C2D19"/>
    <w:rsid w:val="008C3C40"/>
    <w:rsid w:val="008C5EBC"/>
    <w:rsid w:val="008C6C8E"/>
    <w:rsid w:val="008D1180"/>
    <w:rsid w:val="008D18FA"/>
    <w:rsid w:val="008D2C77"/>
    <w:rsid w:val="008D37FA"/>
    <w:rsid w:val="008D65E1"/>
    <w:rsid w:val="008D675A"/>
    <w:rsid w:val="008D6CD2"/>
    <w:rsid w:val="008D7122"/>
    <w:rsid w:val="008D7C95"/>
    <w:rsid w:val="008E3F69"/>
    <w:rsid w:val="008E7767"/>
    <w:rsid w:val="008E7B5A"/>
    <w:rsid w:val="008F2E1F"/>
    <w:rsid w:val="008F323E"/>
    <w:rsid w:val="008F3A14"/>
    <w:rsid w:val="008F5EBB"/>
    <w:rsid w:val="00906F25"/>
    <w:rsid w:val="00910620"/>
    <w:rsid w:val="00910680"/>
    <w:rsid w:val="00910DCF"/>
    <w:rsid w:val="00914B6E"/>
    <w:rsid w:val="0092121E"/>
    <w:rsid w:val="00934261"/>
    <w:rsid w:val="00941D00"/>
    <w:rsid w:val="00942D75"/>
    <w:rsid w:val="00943920"/>
    <w:rsid w:val="00944AEC"/>
    <w:rsid w:val="00947902"/>
    <w:rsid w:val="00950F9D"/>
    <w:rsid w:val="00951290"/>
    <w:rsid w:val="009541F1"/>
    <w:rsid w:val="009545E7"/>
    <w:rsid w:val="00954C80"/>
    <w:rsid w:val="00955245"/>
    <w:rsid w:val="00955C50"/>
    <w:rsid w:val="00956160"/>
    <w:rsid w:val="00956B9A"/>
    <w:rsid w:val="00957999"/>
    <w:rsid w:val="00957E64"/>
    <w:rsid w:val="009613AA"/>
    <w:rsid w:val="00961C58"/>
    <w:rsid w:val="009623AA"/>
    <w:rsid w:val="00963417"/>
    <w:rsid w:val="00963BB9"/>
    <w:rsid w:val="00965030"/>
    <w:rsid w:val="009673F9"/>
    <w:rsid w:val="009749F9"/>
    <w:rsid w:val="0097532E"/>
    <w:rsid w:val="0097538C"/>
    <w:rsid w:val="0097569B"/>
    <w:rsid w:val="00975711"/>
    <w:rsid w:val="00977EB2"/>
    <w:rsid w:val="00980211"/>
    <w:rsid w:val="00981704"/>
    <w:rsid w:val="009875A6"/>
    <w:rsid w:val="009911D6"/>
    <w:rsid w:val="00991E1C"/>
    <w:rsid w:val="009949F0"/>
    <w:rsid w:val="009957EF"/>
    <w:rsid w:val="009960E9"/>
    <w:rsid w:val="009972C0"/>
    <w:rsid w:val="00997602"/>
    <w:rsid w:val="009979B5"/>
    <w:rsid w:val="009A074F"/>
    <w:rsid w:val="009A11C0"/>
    <w:rsid w:val="009A23AE"/>
    <w:rsid w:val="009A3F7B"/>
    <w:rsid w:val="009A565A"/>
    <w:rsid w:val="009B1C88"/>
    <w:rsid w:val="009B3234"/>
    <w:rsid w:val="009B6035"/>
    <w:rsid w:val="009C1016"/>
    <w:rsid w:val="009C18FE"/>
    <w:rsid w:val="009C3B12"/>
    <w:rsid w:val="009C3F1E"/>
    <w:rsid w:val="009C744E"/>
    <w:rsid w:val="009D043B"/>
    <w:rsid w:val="009D19AE"/>
    <w:rsid w:val="009D24C4"/>
    <w:rsid w:val="009D29F0"/>
    <w:rsid w:val="009D59C1"/>
    <w:rsid w:val="009D5EEE"/>
    <w:rsid w:val="009E0AD7"/>
    <w:rsid w:val="009E1809"/>
    <w:rsid w:val="009E4F7D"/>
    <w:rsid w:val="009F1243"/>
    <w:rsid w:val="009F3E1E"/>
    <w:rsid w:val="009F44C3"/>
    <w:rsid w:val="009F4D9B"/>
    <w:rsid w:val="009F7357"/>
    <w:rsid w:val="009F787F"/>
    <w:rsid w:val="00A001B8"/>
    <w:rsid w:val="00A00247"/>
    <w:rsid w:val="00A00A21"/>
    <w:rsid w:val="00A01F13"/>
    <w:rsid w:val="00A03D4B"/>
    <w:rsid w:val="00A055A5"/>
    <w:rsid w:val="00A07C2D"/>
    <w:rsid w:val="00A1329D"/>
    <w:rsid w:val="00A1669D"/>
    <w:rsid w:val="00A1786F"/>
    <w:rsid w:val="00A20168"/>
    <w:rsid w:val="00A222D6"/>
    <w:rsid w:val="00A251CA"/>
    <w:rsid w:val="00A276D4"/>
    <w:rsid w:val="00A301B6"/>
    <w:rsid w:val="00A3090B"/>
    <w:rsid w:val="00A30C3E"/>
    <w:rsid w:val="00A30D7B"/>
    <w:rsid w:val="00A3732F"/>
    <w:rsid w:val="00A42DFC"/>
    <w:rsid w:val="00A4367B"/>
    <w:rsid w:val="00A43F60"/>
    <w:rsid w:val="00A4535D"/>
    <w:rsid w:val="00A45472"/>
    <w:rsid w:val="00A45E96"/>
    <w:rsid w:val="00A468D1"/>
    <w:rsid w:val="00A51963"/>
    <w:rsid w:val="00A54E12"/>
    <w:rsid w:val="00A55878"/>
    <w:rsid w:val="00A5618E"/>
    <w:rsid w:val="00A60ACB"/>
    <w:rsid w:val="00A6314D"/>
    <w:rsid w:val="00A7193D"/>
    <w:rsid w:val="00A71B63"/>
    <w:rsid w:val="00A757C2"/>
    <w:rsid w:val="00A81636"/>
    <w:rsid w:val="00A8304E"/>
    <w:rsid w:val="00A8359D"/>
    <w:rsid w:val="00A8793D"/>
    <w:rsid w:val="00A90506"/>
    <w:rsid w:val="00A9188D"/>
    <w:rsid w:val="00A91D45"/>
    <w:rsid w:val="00A91E52"/>
    <w:rsid w:val="00A92DF3"/>
    <w:rsid w:val="00A93CA3"/>
    <w:rsid w:val="00A94375"/>
    <w:rsid w:val="00A95779"/>
    <w:rsid w:val="00A96917"/>
    <w:rsid w:val="00AA083A"/>
    <w:rsid w:val="00AA12E8"/>
    <w:rsid w:val="00AA1C4A"/>
    <w:rsid w:val="00AA27EB"/>
    <w:rsid w:val="00AA2BA5"/>
    <w:rsid w:val="00AA30B4"/>
    <w:rsid w:val="00AA3DDE"/>
    <w:rsid w:val="00AA5AF0"/>
    <w:rsid w:val="00AA6517"/>
    <w:rsid w:val="00AA7CC2"/>
    <w:rsid w:val="00AB2A20"/>
    <w:rsid w:val="00AB5CB4"/>
    <w:rsid w:val="00AB6648"/>
    <w:rsid w:val="00AB6750"/>
    <w:rsid w:val="00AB779A"/>
    <w:rsid w:val="00AB791A"/>
    <w:rsid w:val="00AC4083"/>
    <w:rsid w:val="00AC6E85"/>
    <w:rsid w:val="00AD0500"/>
    <w:rsid w:val="00AD08A1"/>
    <w:rsid w:val="00AD17D5"/>
    <w:rsid w:val="00AD34D4"/>
    <w:rsid w:val="00AD3688"/>
    <w:rsid w:val="00AD4C14"/>
    <w:rsid w:val="00AD5991"/>
    <w:rsid w:val="00AD7039"/>
    <w:rsid w:val="00AE1BD2"/>
    <w:rsid w:val="00AE2BDE"/>
    <w:rsid w:val="00AE491A"/>
    <w:rsid w:val="00AE53FA"/>
    <w:rsid w:val="00AE5787"/>
    <w:rsid w:val="00AE5BC9"/>
    <w:rsid w:val="00AE72DE"/>
    <w:rsid w:val="00AF2AAF"/>
    <w:rsid w:val="00AF3A1E"/>
    <w:rsid w:val="00AF509F"/>
    <w:rsid w:val="00AF5250"/>
    <w:rsid w:val="00B02D85"/>
    <w:rsid w:val="00B064E9"/>
    <w:rsid w:val="00B06C7E"/>
    <w:rsid w:val="00B06D69"/>
    <w:rsid w:val="00B07159"/>
    <w:rsid w:val="00B07883"/>
    <w:rsid w:val="00B10251"/>
    <w:rsid w:val="00B11122"/>
    <w:rsid w:val="00B13557"/>
    <w:rsid w:val="00B1478E"/>
    <w:rsid w:val="00B16A70"/>
    <w:rsid w:val="00B16C2B"/>
    <w:rsid w:val="00B172B1"/>
    <w:rsid w:val="00B17F4C"/>
    <w:rsid w:val="00B223B6"/>
    <w:rsid w:val="00B225CE"/>
    <w:rsid w:val="00B22EC6"/>
    <w:rsid w:val="00B23D38"/>
    <w:rsid w:val="00B247D3"/>
    <w:rsid w:val="00B26067"/>
    <w:rsid w:val="00B30494"/>
    <w:rsid w:val="00B30FB3"/>
    <w:rsid w:val="00B3250D"/>
    <w:rsid w:val="00B330CB"/>
    <w:rsid w:val="00B337E1"/>
    <w:rsid w:val="00B3424C"/>
    <w:rsid w:val="00B346FA"/>
    <w:rsid w:val="00B3548D"/>
    <w:rsid w:val="00B376EB"/>
    <w:rsid w:val="00B37B6B"/>
    <w:rsid w:val="00B40F3D"/>
    <w:rsid w:val="00B43D2C"/>
    <w:rsid w:val="00B44D3A"/>
    <w:rsid w:val="00B50305"/>
    <w:rsid w:val="00B50D32"/>
    <w:rsid w:val="00B528CB"/>
    <w:rsid w:val="00B553AB"/>
    <w:rsid w:val="00B57F83"/>
    <w:rsid w:val="00B61515"/>
    <w:rsid w:val="00B6219D"/>
    <w:rsid w:val="00B62398"/>
    <w:rsid w:val="00B6254B"/>
    <w:rsid w:val="00B660D3"/>
    <w:rsid w:val="00B67AF1"/>
    <w:rsid w:val="00B67C6B"/>
    <w:rsid w:val="00B81392"/>
    <w:rsid w:val="00B8277B"/>
    <w:rsid w:val="00B82915"/>
    <w:rsid w:val="00B83776"/>
    <w:rsid w:val="00B8411F"/>
    <w:rsid w:val="00B86489"/>
    <w:rsid w:val="00B95300"/>
    <w:rsid w:val="00BA1375"/>
    <w:rsid w:val="00BA243D"/>
    <w:rsid w:val="00BA43FB"/>
    <w:rsid w:val="00BA7678"/>
    <w:rsid w:val="00BA7A0C"/>
    <w:rsid w:val="00BB1765"/>
    <w:rsid w:val="00BB206B"/>
    <w:rsid w:val="00BB3891"/>
    <w:rsid w:val="00BB4796"/>
    <w:rsid w:val="00BB623D"/>
    <w:rsid w:val="00BD07C8"/>
    <w:rsid w:val="00BD109D"/>
    <w:rsid w:val="00BD1F03"/>
    <w:rsid w:val="00BD3D68"/>
    <w:rsid w:val="00BD3D79"/>
    <w:rsid w:val="00BD44FA"/>
    <w:rsid w:val="00BD47B3"/>
    <w:rsid w:val="00BD5006"/>
    <w:rsid w:val="00BE1D5C"/>
    <w:rsid w:val="00BE26EC"/>
    <w:rsid w:val="00BE2D0F"/>
    <w:rsid w:val="00BE2EBB"/>
    <w:rsid w:val="00BF2FA8"/>
    <w:rsid w:val="00BF36A4"/>
    <w:rsid w:val="00BF53A4"/>
    <w:rsid w:val="00BF5442"/>
    <w:rsid w:val="00C00B28"/>
    <w:rsid w:val="00C01671"/>
    <w:rsid w:val="00C05144"/>
    <w:rsid w:val="00C0774C"/>
    <w:rsid w:val="00C1301B"/>
    <w:rsid w:val="00C15AB7"/>
    <w:rsid w:val="00C15FFC"/>
    <w:rsid w:val="00C16434"/>
    <w:rsid w:val="00C17ED4"/>
    <w:rsid w:val="00C22A00"/>
    <w:rsid w:val="00C27112"/>
    <w:rsid w:val="00C27BE5"/>
    <w:rsid w:val="00C31DFE"/>
    <w:rsid w:val="00C32D9B"/>
    <w:rsid w:val="00C338C3"/>
    <w:rsid w:val="00C344E1"/>
    <w:rsid w:val="00C349E5"/>
    <w:rsid w:val="00C352AB"/>
    <w:rsid w:val="00C35FC7"/>
    <w:rsid w:val="00C3714C"/>
    <w:rsid w:val="00C3792B"/>
    <w:rsid w:val="00C42A79"/>
    <w:rsid w:val="00C4401A"/>
    <w:rsid w:val="00C44E62"/>
    <w:rsid w:val="00C47AA3"/>
    <w:rsid w:val="00C47FB3"/>
    <w:rsid w:val="00C5109C"/>
    <w:rsid w:val="00C5125A"/>
    <w:rsid w:val="00C54FC2"/>
    <w:rsid w:val="00C561CE"/>
    <w:rsid w:val="00C6072F"/>
    <w:rsid w:val="00C631A2"/>
    <w:rsid w:val="00C64EAB"/>
    <w:rsid w:val="00C67F80"/>
    <w:rsid w:val="00C76C4B"/>
    <w:rsid w:val="00C76E27"/>
    <w:rsid w:val="00C843EE"/>
    <w:rsid w:val="00C91FC2"/>
    <w:rsid w:val="00C93619"/>
    <w:rsid w:val="00C972B7"/>
    <w:rsid w:val="00C97423"/>
    <w:rsid w:val="00C979E8"/>
    <w:rsid w:val="00CA0529"/>
    <w:rsid w:val="00CA6604"/>
    <w:rsid w:val="00CA6E4E"/>
    <w:rsid w:val="00CA7B74"/>
    <w:rsid w:val="00CB0439"/>
    <w:rsid w:val="00CB047E"/>
    <w:rsid w:val="00CB68F5"/>
    <w:rsid w:val="00CB710B"/>
    <w:rsid w:val="00CB7244"/>
    <w:rsid w:val="00CC0D4A"/>
    <w:rsid w:val="00CC0EF3"/>
    <w:rsid w:val="00CC2FD4"/>
    <w:rsid w:val="00CC4140"/>
    <w:rsid w:val="00CC5CB5"/>
    <w:rsid w:val="00CC7130"/>
    <w:rsid w:val="00CD519F"/>
    <w:rsid w:val="00CE47D8"/>
    <w:rsid w:val="00CF363A"/>
    <w:rsid w:val="00CF39E8"/>
    <w:rsid w:val="00CF4625"/>
    <w:rsid w:val="00CF5328"/>
    <w:rsid w:val="00D010C7"/>
    <w:rsid w:val="00D10A05"/>
    <w:rsid w:val="00D13AAD"/>
    <w:rsid w:val="00D20609"/>
    <w:rsid w:val="00D20D6D"/>
    <w:rsid w:val="00D251B7"/>
    <w:rsid w:val="00D25699"/>
    <w:rsid w:val="00D27292"/>
    <w:rsid w:val="00D35017"/>
    <w:rsid w:val="00D405C6"/>
    <w:rsid w:val="00D40B7C"/>
    <w:rsid w:val="00D412D2"/>
    <w:rsid w:val="00D531E2"/>
    <w:rsid w:val="00D57664"/>
    <w:rsid w:val="00D57DC1"/>
    <w:rsid w:val="00D6042A"/>
    <w:rsid w:val="00D66DB8"/>
    <w:rsid w:val="00D676C3"/>
    <w:rsid w:val="00D67C91"/>
    <w:rsid w:val="00D753AE"/>
    <w:rsid w:val="00D76EF9"/>
    <w:rsid w:val="00D77FC6"/>
    <w:rsid w:val="00D77FDF"/>
    <w:rsid w:val="00D81586"/>
    <w:rsid w:val="00D83B53"/>
    <w:rsid w:val="00D83D94"/>
    <w:rsid w:val="00D84ECA"/>
    <w:rsid w:val="00D84F50"/>
    <w:rsid w:val="00D86638"/>
    <w:rsid w:val="00D86931"/>
    <w:rsid w:val="00D879E0"/>
    <w:rsid w:val="00D87F34"/>
    <w:rsid w:val="00D91AAA"/>
    <w:rsid w:val="00D93C84"/>
    <w:rsid w:val="00D9637D"/>
    <w:rsid w:val="00D965DE"/>
    <w:rsid w:val="00D96B59"/>
    <w:rsid w:val="00DA07D7"/>
    <w:rsid w:val="00DA1547"/>
    <w:rsid w:val="00DA1E15"/>
    <w:rsid w:val="00DA6B1B"/>
    <w:rsid w:val="00DA7308"/>
    <w:rsid w:val="00DB0F39"/>
    <w:rsid w:val="00DB1DA1"/>
    <w:rsid w:val="00DB2B56"/>
    <w:rsid w:val="00DB3101"/>
    <w:rsid w:val="00DB36B9"/>
    <w:rsid w:val="00DB4E29"/>
    <w:rsid w:val="00DB5DCF"/>
    <w:rsid w:val="00DB714A"/>
    <w:rsid w:val="00DC1254"/>
    <w:rsid w:val="00DD2F7F"/>
    <w:rsid w:val="00DD3D99"/>
    <w:rsid w:val="00DE50F9"/>
    <w:rsid w:val="00DE631A"/>
    <w:rsid w:val="00DF59C2"/>
    <w:rsid w:val="00DF6A30"/>
    <w:rsid w:val="00DF6DE7"/>
    <w:rsid w:val="00DF7DA0"/>
    <w:rsid w:val="00E0101B"/>
    <w:rsid w:val="00E02179"/>
    <w:rsid w:val="00E04ADD"/>
    <w:rsid w:val="00E06A64"/>
    <w:rsid w:val="00E07CD5"/>
    <w:rsid w:val="00E10FD0"/>
    <w:rsid w:val="00E1123E"/>
    <w:rsid w:val="00E15B9F"/>
    <w:rsid w:val="00E20057"/>
    <w:rsid w:val="00E23541"/>
    <w:rsid w:val="00E244B4"/>
    <w:rsid w:val="00E262B5"/>
    <w:rsid w:val="00E27F82"/>
    <w:rsid w:val="00E33DA6"/>
    <w:rsid w:val="00E36A1C"/>
    <w:rsid w:val="00E42E75"/>
    <w:rsid w:val="00E437BD"/>
    <w:rsid w:val="00E51224"/>
    <w:rsid w:val="00E5330C"/>
    <w:rsid w:val="00E631B0"/>
    <w:rsid w:val="00E63AA0"/>
    <w:rsid w:val="00E65FFB"/>
    <w:rsid w:val="00E701FA"/>
    <w:rsid w:val="00E72085"/>
    <w:rsid w:val="00E72600"/>
    <w:rsid w:val="00E73EC8"/>
    <w:rsid w:val="00E74B71"/>
    <w:rsid w:val="00E7708F"/>
    <w:rsid w:val="00E80991"/>
    <w:rsid w:val="00E8398E"/>
    <w:rsid w:val="00E84F73"/>
    <w:rsid w:val="00E85819"/>
    <w:rsid w:val="00E86F49"/>
    <w:rsid w:val="00E91A23"/>
    <w:rsid w:val="00E92A76"/>
    <w:rsid w:val="00E94FD8"/>
    <w:rsid w:val="00EA1D56"/>
    <w:rsid w:val="00EA25CE"/>
    <w:rsid w:val="00EA5FD2"/>
    <w:rsid w:val="00EA7FB6"/>
    <w:rsid w:val="00EB1593"/>
    <w:rsid w:val="00EB1C90"/>
    <w:rsid w:val="00EB3124"/>
    <w:rsid w:val="00EB3157"/>
    <w:rsid w:val="00EB5047"/>
    <w:rsid w:val="00EB57BA"/>
    <w:rsid w:val="00EB58E6"/>
    <w:rsid w:val="00EB6C78"/>
    <w:rsid w:val="00EC144A"/>
    <w:rsid w:val="00EC4A75"/>
    <w:rsid w:val="00EC4F4A"/>
    <w:rsid w:val="00EC5E9F"/>
    <w:rsid w:val="00EC6651"/>
    <w:rsid w:val="00EC7D2B"/>
    <w:rsid w:val="00ED0FA3"/>
    <w:rsid w:val="00ED165E"/>
    <w:rsid w:val="00ED30E3"/>
    <w:rsid w:val="00ED4661"/>
    <w:rsid w:val="00ED4C90"/>
    <w:rsid w:val="00ED4F32"/>
    <w:rsid w:val="00ED5011"/>
    <w:rsid w:val="00ED5C1C"/>
    <w:rsid w:val="00ED6B60"/>
    <w:rsid w:val="00ED7F89"/>
    <w:rsid w:val="00EE3900"/>
    <w:rsid w:val="00EE431B"/>
    <w:rsid w:val="00EE656B"/>
    <w:rsid w:val="00EE6597"/>
    <w:rsid w:val="00EE7B50"/>
    <w:rsid w:val="00EE7BDA"/>
    <w:rsid w:val="00EF148A"/>
    <w:rsid w:val="00EF1CCB"/>
    <w:rsid w:val="00EF234C"/>
    <w:rsid w:val="00EF3F4D"/>
    <w:rsid w:val="00EF5402"/>
    <w:rsid w:val="00EF54A8"/>
    <w:rsid w:val="00EF620E"/>
    <w:rsid w:val="00EF73E0"/>
    <w:rsid w:val="00EF75A6"/>
    <w:rsid w:val="00F01F8A"/>
    <w:rsid w:val="00F028B1"/>
    <w:rsid w:val="00F0334B"/>
    <w:rsid w:val="00F10D86"/>
    <w:rsid w:val="00F11BFE"/>
    <w:rsid w:val="00F16C52"/>
    <w:rsid w:val="00F20A9F"/>
    <w:rsid w:val="00F219AF"/>
    <w:rsid w:val="00F21D3B"/>
    <w:rsid w:val="00F21FE2"/>
    <w:rsid w:val="00F22132"/>
    <w:rsid w:val="00F229F3"/>
    <w:rsid w:val="00F23F60"/>
    <w:rsid w:val="00F24A03"/>
    <w:rsid w:val="00F24AF0"/>
    <w:rsid w:val="00F2532B"/>
    <w:rsid w:val="00F3161A"/>
    <w:rsid w:val="00F3658F"/>
    <w:rsid w:val="00F409DE"/>
    <w:rsid w:val="00F424B1"/>
    <w:rsid w:val="00F4589C"/>
    <w:rsid w:val="00F46E4A"/>
    <w:rsid w:val="00F5283C"/>
    <w:rsid w:val="00F54882"/>
    <w:rsid w:val="00F57AF2"/>
    <w:rsid w:val="00F61E51"/>
    <w:rsid w:val="00F62766"/>
    <w:rsid w:val="00F62815"/>
    <w:rsid w:val="00F70A75"/>
    <w:rsid w:val="00F729F0"/>
    <w:rsid w:val="00F72C24"/>
    <w:rsid w:val="00F7360A"/>
    <w:rsid w:val="00F737FA"/>
    <w:rsid w:val="00F810BD"/>
    <w:rsid w:val="00F82FAB"/>
    <w:rsid w:val="00F833B8"/>
    <w:rsid w:val="00F837F7"/>
    <w:rsid w:val="00F83DEA"/>
    <w:rsid w:val="00F863F7"/>
    <w:rsid w:val="00F87C66"/>
    <w:rsid w:val="00F90736"/>
    <w:rsid w:val="00F91F9A"/>
    <w:rsid w:val="00F93AE1"/>
    <w:rsid w:val="00F94F89"/>
    <w:rsid w:val="00F956CA"/>
    <w:rsid w:val="00FA03D9"/>
    <w:rsid w:val="00FA13A6"/>
    <w:rsid w:val="00FA1ABE"/>
    <w:rsid w:val="00FA3790"/>
    <w:rsid w:val="00FA6FFE"/>
    <w:rsid w:val="00FB1AC4"/>
    <w:rsid w:val="00FB2FEE"/>
    <w:rsid w:val="00FB3474"/>
    <w:rsid w:val="00FB437A"/>
    <w:rsid w:val="00FB4A7F"/>
    <w:rsid w:val="00FB5582"/>
    <w:rsid w:val="00FB6794"/>
    <w:rsid w:val="00FC0271"/>
    <w:rsid w:val="00FC2F9D"/>
    <w:rsid w:val="00FC3851"/>
    <w:rsid w:val="00FC583B"/>
    <w:rsid w:val="00FC6EC0"/>
    <w:rsid w:val="00FD13AA"/>
    <w:rsid w:val="00FD15EC"/>
    <w:rsid w:val="00FD3D0E"/>
    <w:rsid w:val="00FD404B"/>
    <w:rsid w:val="00FD538A"/>
    <w:rsid w:val="00FD67CF"/>
    <w:rsid w:val="00FE1815"/>
    <w:rsid w:val="00FE527C"/>
    <w:rsid w:val="00FF3C40"/>
    <w:rsid w:val="00FF6F43"/>
    <w:rsid w:val="00FF700C"/>
    <w:rsid w:val="00FF7595"/>
    <w:rsid w:val="00FF7E53"/>
    <w:rsid w:val="1096BFD7"/>
    <w:rsid w:val="11B4E840"/>
    <w:rsid w:val="171309D1"/>
    <w:rsid w:val="1C7BE67F"/>
    <w:rsid w:val="27E2D6F3"/>
    <w:rsid w:val="28CCECE8"/>
    <w:rsid w:val="380397D8"/>
    <w:rsid w:val="3BE21C4B"/>
    <w:rsid w:val="4DE495F0"/>
    <w:rsid w:val="57AF4844"/>
    <w:rsid w:val="6B67E2ED"/>
    <w:rsid w:val="74088CBF"/>
    <w:rsid w:val="79156330"/>
    <w:rsid w:val="7DCD333C"/>
    <w:rsid w:val="7E0BF57E"/>
    <w:rsid w:val="7F03D941"/>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3DE92537"/>
  <w15:docId w15:val="{F723151D-5841-4E72-A4E7-2B32E0DC4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ngXi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818"/>
    <w:pPr>
      <w:tabs>
        <w:tab w:val="left" w:pos="567"/>
      </w:tabs>
    </w:pPr>
    <w:rPr>
      <w:noProof/>
      <w:sz w:val="22"/>
      <w:lang w:val="pt-PT" w:eastAsia="en-US"/>
    </w:rPr>
  </w:style>
  <w:style w:type="paragraph" w:styleId="Heading1">
    <w:name w:val="heading 1"/>
    <w:aliases w:val="SAP Titre 1,SAP Titre 11,SAP Titre 111,SAP Titre 12,Title_1,Titre 1_visible"/>
    <w:basedOn w:val="Normal"/>
    <w:next w:val="Normal"/>
    <w:link w:val="Heading1Char"/>
    <w:uiPriority w:val="9"/>
    <w:qFormat/>
    <w:rsid w:val="004F5908"/>
    <w:pPr>
      <w:spacing w:before="240" w:after="120"/>
      <w:ind w:left="357" w:hanging="357"/>
      <w:outlineLvl w:val="0"/>
    </w:pPr>
    <w:rPr>
      <w:rFonts w:ascii="Cambria" w:eastAsia="SimSun" w:hAnsi="Cambria"/>
      <w:b/>
      <w:noProof w:val="0"/>
      <w:color w:val="000000"/>
      <w:kern w:val="32"/>
      <w:sz w:val="32"/>
      <w:lang w:val="en-GB"/>
    </w:rPr>
  </w:style>
  <w:style w:type="paragraph" w:styleId="Heading2">
    <w:name w:val="heading 2"/>
    <w:basedOn w:val="Normal"/>
    <w:next w:val="Normal"/>
    <w:link w:val="Heading2Char"/>
    <w:uiPriority w:val="9"/>
    <w:qFormat/>
    <w:rsid w:val="004F5908"/>
    <w:pPr>
      <w:keepNext/>
      <w:spacing w:before="240" w:after="60"/>
      <w:outlineLvl w:val="1"/>
    </w:pPr>
    <w:rPr>
      <w:rFonts w:ascii="Cambria" w:eastAsia="SimSun" w:hAnsi="Cambria"/>
      <w:b/>
      <w:i/>
      <w:noProof w:val="0"/>
      <w:color w:val="000000"/>
      <w:sz w:val="28"/>
      <w:lang w:val="en-GB"/>
    </w:rPr>
  </w:style>
  <w:style w:type="paragraph" w:styleId="Heading3">
    <w:name w:val="heading 3"/>
    <w:basedOn w:val="Normal"/>
    <w:next w:val="Normal"/>
    <w:link w:val="Heading3Char"/>
    <w:uiPriority w:val="9"/>
    <w:qFormat/>
    <w:rsid w:val="004F5908"/>
    <w:pPr>
      <w:keepNext/>
      <w:keepLines/>
      <w:spacing w:before="120" w:after="80"/>
      <w:outlineLvl w:val="2"/>
    </w:pPr>
    <w:rPr>
      <w:rFonts w:ascii="Cambria" w:eastAsia="SimSun" w:hAnsi="Cambria"/>
      <w:b/>
      <w:noProof w:val="0"/>
      <w:color w:val="000000"/>
      <w:sz w:val="26"/>
      <w:lang w:val="en-GB"/>
    </w:rPr>
  </w:style>
  <w:style w:type="paragraph" w:styleId="Heading4">
    <w:name w:val="heading 4"/>
    <w:basedOn w:val="Normal"/>
    <w:next w:val="Normal"/>
    <w:link w:val="Heading4Char"/>
    <w:uiPriority w:val="9"/>
    <w:qFormat/>
    <w:rsid w:val="004F5908"/>
    <w:pPr>
      <w:keepNext/>
      <w:jc w:val="both"/>
      <w:outlineLvl w:val="3"/>
    </w:pPr>
    <w:rPr>
      <w:rFonts w:ascii="Calibri" w:eastAsia="SimSun" w:hAnsi="Calibri"/>
      <w:b/>
      <w:noProof w:val="0"/>
      <w:color w:val="000000"/>
      <w:sz w:val="28"/>
      <w:lang w:val="en-GB"/>
    </w:rPr>
  </w:style>
  <w:style w:type="paragraph" w:styleId="Heading5">
    <w:name w:val="heading 5"/>
    <w:aliases w:val="Title_5,h5"/>
    <w:basedOn w:val="Normal"/>
    <w:next w:val="Normal"/>
    <w:link w:val="Heading5Char"/>
    <w:uiPriority w:val="9"/>
    <w:qFormat/>
    <w:rsid w:val="004F5908"/>
    <w:pPr>
      <w:keepNext/>
      <w:jc w:val="both"/>
      <w:outlineLvl w:val="4"/>
    </w:pPr>
    <w:rPr>
      <w:rFonts w:ascii="Calibri" w:eastAsia="SimSun" w:hAnsi="Calibri"/>
      <w:b/>
      <w:i/>
      <w:noProof w:val="0"/>
      <w:color w:val="000000"/>
      <w:sz w:val="26"/>
      <w:lang w:val="en-GB"/>
    </w:rPr>
  </w:style>
  <w:style w:type="paragraph" w:styleId="Heading6">
    <w:name w:val="heading 6"/>
    <w:basedOn w:val="Normal"/>
    <w:next w:val="Normal"/>
    <w:link w:val="Heading6Char"/>
    <w:uiPriority w:val="9"/>
    <w:qFormat/>
    <w:rsid w:val="004F5908"/>
    <w:pPr>
      <w:keepNext/>
      <w:tabs>
        <w:tab w:val="left" w:pos="-720"/>
        <w:tab w:val="left" w:pos="4536"/>
      </w:tabs>
      <w:suppressAutoHyphens/>
      <w:outlineLvl w:val="5"/>
    </w:pPr>
    <w:rPr>
      <w:rFonts w:ascii="Calibri" w:eastAsia="SimSun" w:hAnsi="Calibri"/>
      <w:b/>
      <w:noProof w:val="0"/>
      <w:color w:val="000000"/>
      <w:lang w:val="en-GB"/>
    </w:rPr>
  </w:style>
  <w:style w:type="paragraph" w:styleId="Heading7">
    <w:name w:val="heading 7"/>
    <w:basedOn w:val="Normal"/>
    <w:next w:val="Normal"/>
    <w:link w:val="Heading7Char"/>
    <w:uiPriority w:val="9"/>
    <w:qFormat/>
    <w:rsid w:val="004F5908"/>
    <w:pPr>
      <w:keepNext/>
      <w:tabs>
        <w:tab w:val="left" w:pos="-720"/>
        <w:tab w:val="left" w:pos="4536"/>
      </w:tabs>
      <w:suppressAutoHyphens/>
      <w:jc w:val="both"/>
      <w:outlineLvl w:val="6"/>
    </w:pPr>
    <w:rPr>
      <w:rFonts w:ascii="Calibri" w:eastAsia="SimSun" w:hAnsi="Calibri"/>
      <w:noProof w:val="0"/>
      <w:color w:val="000000"/>
      <w:sz w:val="24"/>
      <w:lang w:val="en-GB"/>
    </w:rPr>
  </w:style>
  <w:style w:type="paragraph" w:styleId="Heading8">
    <w:name w:val="heading 8"/>
    <w:basedOn w:val="Normal"/>
    <w:next w:val="Normal"/>
    <w:link w:val="Heading8Char"/>
    <w:uiPriority w:val="9"/>
    <w:qFormat/>
    <w:rsid w:val="004F5908"/>
    <w:pPr>
      <w:keepNext/>
      <w:ind w:left="567" w:hanging="567"/>
      <w:jc w:val="both"/>
      <w:outlineLvl w:val="7"/>
    </w:pPr>
    <w:rPr>
      <w:rFonts w:ascii="Calibri" w:eastAsia="SimSun" w:hAnsi="Calibri"/>
      <w:i/>
      <w:noProof w:val="0"/>
      <w:color w:val="000000"/>
      <w:sz w:val="24"/>
      <w:lang w:val="en-GB"/>
    </w:rPr>
  </w:style>
  <w:style w:type="paragraph" w:styleId="Heading9">
    <w:name w:val="heading 9"/>
    <w:basedOn w:val="Normal"/>
    <w:next w:val="Normal"/>
    <w:link w:val="Heading9Char"/>
    <w:uiPriority w:val="9"/>
    <w:qFormat/>
    <w:rsid w:val="004F5908"/>
    <w:pPr>
      <w:keepNext/>
      <w:jc w:val="both"/>
      <w:outlineLvl w:val="8"/>
    </w:pPr>
    <w:rPr>
      <w:rFonts w:ascii="Cambria" w:eastAsia="SimSun" w:hAnsi="Cambria"/>
      <w:noProof w:val="0"/>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AP Titre 1 Char,SAP Titre 11 Char,SAP Titre 111 Char,SAP Titre 12 Char,Title_1 Char,Titre 1_visible Char"/>
    <w:link w:val="Heading1"/>
    <w:uiPriority w:val="9"/>
    <w:locked/>
    <w:rsid w:val="004F5908"/>
    <w:rPr>
      <w:rFonts w:ascii="Cambria" w:eastAsia="SimSun" w:hAnsi="Cambria"/>
      <w:b/>
      <w:color w:val="000000"/>
      <w:kern w:val="32"/>
      <w:sz w:val="32"/>
      <w:lang w:val="en-GB" w:eastAsia="en-US"/>
    </w:rPr>
  </w:style>
  <w:style w:type="character" w:customStyle="1" w:styleId="Heading2Char">
    <w:name w:val="Heading 2 Char"/>
    <w:link w:val="Heading2"/>
    <w:uiPriority w:val="9"/>
    <w:semiHidden/>
    <w:locked/>
    <w:rsid w:val="004F5908"/>
    <w:rPr>
      <w:rFonts w:ascii="Cambria" w:eastAsia="SimSun" w:hAnsi="Cambria"/>
      <w:b/>
      <w:i/>
      <w:color w:val="000000"/>
      <w:sz w:val="28"/>
      <w:lang w:val="en-GB" w:eastAsia="en-US"/>
    </w:rPr>
  </w:style>
  <w:style w:type="character" w:customStyle="1" w:styleId="Heading3Char">
    <w:name w:val="Heading 3 Char"/>
    <w:link w:val="Heading3"/>
    <w:uiPriority w:val="9"/>
    <w:semiHidden/>
    <w:locked/>
    <w:rsid w:val="004F5908"/>
    <w:rPr>
      <w:rFonts w:ascii="Cambria" w:eastAsia="SimSun" w:hAnsi="Cambria"/>
      <w:b/>
      <w:color w:val="000000"/>
      <w:sz w:val="26"/>
      <w:lang w:val="en-GB" w:eastAsia="en-US"/>
    </w:rPr>
  </w:style>
  <w:style w:type="character" w:customStyle="1" w:styleId="Heading4Char">
    <w:name w:val="Heading 4 Char"/>
    <w:link w:val="Heading4"/>
    <w:uiPriority w:val="9"/>
    <w:semiHidden/>
    <w:locked/>
    <w:rsid w:val="004F5908"/>
    <w:rPr>
      <w:rFonts w:ascii="Calibri" w:eastAsia="SimSun" w:hAnsi="Calibri"/>
      <w:b/>
      <w:color w:val="000000"/>
      <w:sz w:val="28"/>
      <w:lang w:val="en-GB" w:eastAsia="en-US"/>
    </w:rPr>
  </w:style>
  <w:style w:type="character" w:customStyle="1" w:styleId="Heading5Char">
    <w:name w:val="Heading 5 Char"/>
    <w:aliases w:val="Title_5 Char,h5 Char"/>
    <w:link w:val="Heading5"/>
    <w:uiPriority w:val="9"/>
    <w:semiHidden/>
    <w:locked/>
    <w:rsid w:val="004F5908"/>
    <w:rPr>
      <w:rFonts w:ascii="Calibri" w:eastAsia="SimSun" w:hAnsi="Calibri"/>
      <w:b/>
      <w:i/>
      <w:color w:val="000000"/>
      <w:sz w:val="26"/>
      <w:lang w:val="en-GB" w:eastAsia="en-US"/>
    </w:rPr>
  </w:style>
  <w:style w:type="character" w:customStyle="1" w:styleId="Heading6Char">
    <w:name w:val="Heading 6 Char"/>
    <w:link w:val="Heading6"/>
    <w:uiPriority w:val="9"/>
    <w:semiHidden/>
    <w:locked/>
    <w:rsid w:val="004F5908"/>
    <w:rPr>
      <w:rFonts w:ascii="Calibri" w:eastAsia="SimSun" w:hAnsi="Calibri"/>
      <w:b/>
      <w:color w:val="000000"/>
      <w:sz w:val="22"/>
      <w:lang w:val="en-GB" w:eastAsia="en-US"/>
    </w:rPr>
  </w:style>
  <w:style w:type="character" w:customStyle="1" w:styleId="Heading7Char">
    <w:name w:val="Heading 7 Char"/>
    <w:link w:val="Heading7"/>
    <w:uiPriority w:val="9"/>
    <w:semiHidden/>
    <w:locked/>
    <w:rsid w:val="004F5908"/>
    <w:rPr>
      <w:rFonts w:ascii="Calibri" w:eastAsia="SimSun" w:hAnsi="Calibri"/>
      <w:color w:val="000000"/>
      <w:sz w:val="24"/>
      <w:lang w:val="en-GB" w:eastAsia="en-US"/>
    </w:rPr>
  </w:style>
  <w:style w:type="character" w:customStyle="1" w:styleId="Heading8Char">
    <w:name w:val="Heading 8 Char"/>
    <w:link w:val="Heading8"/>
    <w:uiPriority w:val="9"/>
    <w:semiHidden/>
    <w:locked/>
    <w:rsid w:val="004F5908"/>
    <w:rPr>
      <w:rFonts w:ascii="Calibri" w:eastAsia="SimSun" w:hAnsi="Calibri"/>
      <w:i/>
      <w:color w:val="000000"/>
      <w:sz w:val="24"/>
      <w:lang w:val="en-GB" w:eastAsia="en-US"/>
    </w:rPr>
  </w:style>
  <w:style w:type="character" w:customStyle="1" w:styleId="Heading9Char">
    <w:name w:val="Heading 9 Char"/>
    <w:link w:val="Heading9"/>
    <w:uiPriority w:val="9"/>
    <w:semiHidden/>
    <w:locked/>
    <w:rsid w:val="004F5908"/>
    <w:rPr>
      <w:rFonts w:ascii="Cambria" w:eastAsia="SimSun" w:hAnsi="Cambria"/>
      <w:color w:val="000000"/>
      <w:sz w:val="22"/>
      <w:lang w:val="en-GB" w:eastAsia="en-US"/>
    </w:rPr>
  </w:style>
  <w:style w:type="paragraph" w:styleId="Header">
    <w:name w:val="header"/>
    <w:basedOn w:val="Normal"/>
    <w:link w:val="HeaderChar"/>
    <w:uiPriority w:val="99"/>
    <w:unhideWhenUsed/>
    <w:rsid w:val="00655C91"/>
    <w:pPr>
      <w:tabs>
        <w:tab w:val="clear" w:pos="567"/>
        <w:tab w:val="center" w:pos="4536"/>
        <w:tab w:val="right" w:pos="9072"/>
      </w:tabs>
    </w:pPr>
  </w:style>
  <w:style w:type="character" w:customStyle="1" w:styleId="HeaderChar">
    <w:name w:val="Header Char"/>
    <w:basedOn w:val="DefaultParagraphFont"/>
    <w:link w:val="Header"/>
    <w:uiPriority w:val="99"/>
    <w:rsid w:val="00655C91"/>
    <w:rPr>
      <w:noProof/>
      <w:sz w:val="22"/>
      <w:lang w:val="pt-PT" w:eastAsia="en-US"/>
    </w:rPr>
  </w:style>
  <w:style w:type="character" w:styleId="PageNumber">
    <w:name w:val="page number"/>
    <w:uiPriority w:val="99"/>
    <w:semiHidden/>
    <w:rsid w:val="004F5908"/>
  </w:style>
  <w:style w:type="paragraph" w:styleId="BodyTextIndent">
    <w:name w:val="Body Text Indent"/>
    <w:basedOn w:val="Normal"/>
    <w:link w:val="BodyTextIndentChar"/>
    <w:uiPriority w:val="99"/>
    <w:semiHidden/>
    <w:rsid w:val="004F5908"/>
    <w:pPr>
      <w:tabs>
        <w:tab w:val="clear" w:pos="567"/>
      </w:tabs>
      <w:autoSpaceDE w:val="0"/>
      <w:autoSpaceDN w:val="0"/>
      <w:adjustRightInd w:val="0"/>
      <w:ind w:left="720"/>
      <w:jc w:val="both"/>
    </w:pPr>
    <w:rPr>
      <w:noProof w:val="0"/>
      <w:color w:val="000000"/>
      <w:lang w:val="en-GB"/>
    </w:rPr>
  </w:style>
  <w:style w:type="character" w:customStyle="1" w:styleId="BodyTextIndentChar">
    <w:name w:val="Body Text Indent Char"/>
    <w:link w:val="BodyTextIndent"/>
    <w:uiPriority w:val="99"/>
    <w:semiHidden/>
    <w:locked/>
    <w:rsid w:val="004F5908"/>
    <w:rPr>
      <w:color w:val="000000"/>
      <w:sz w:val="22"/>
      <w:lang w:val="en-GB" w:eastAsia="en-US"/>
    </w:rPr>
  </w:style>
  <w:style w:type="paragraph" w:styleId="BodyText3">
    <w:name w:val="Body Text 3"/>
    <w:basedOn w:val="Normal"/>
    <w:link w:val="BodyText3Char"/>
    <w:uiPriority w:val="99"/>
    <w:semiHidden/>
    <w:rsid w:val="004F5908"/>
    <w:pPr>
      <w:tabs>
        <w:tab w:val="clear" w:pos="567"/>
      </w:tabs>
      <w:autoSpaceDE w:val="0"/>
      <w:autoSpaceDN w:val="0"/>
      <w:adjustRightInd w:val="0"/>
      <w:jc w:val="both"/>
    </w:pPr>
    <w:rPr>
      <w:noProof w:val="0"/>
      <w:color w:val="000000"/>
      <w:sz w:val="16"/>
      <w:lang w:val="en-GB"/>
    </w:rPr>
  </w:style>
  <w:style w:type="character" w:customStyle="1" w:styleId="BodyText3Char">
    <w:name w:val="Body Text 3 Char"/>
    <w:link w:val="BodyText3"/>
    <w:uiPriority w:val="99"/>
    <w:semiHidden/>
    <w:locked/>
    <w:rsid w:val="004F5908"/>
    <w:rPr>
      <w:color w:val="000000"/>
      <w:sz w:val="16"/>
      <w:lang w:val="en-GB" w:eastAsia="en-US"/>
    </w:rPr>
  </w:style>
  <w:style w:type="paragraph" w:styleId="BodyTextIndent2">
    <w:name w:val="Body Text Indent 2"/>
    <w:basedOn w:val="Normal"/>
    <w:link w:val="BodyTextIndent2Char"/>
    <w:uiPriority w:val="99"/>
    <w:semiHidden/>
    <w:rsid w:val="004F5908"/>
    <w:pPr>
      <w:pBdr>
        <w:top w:val="wave" w:sz="6" w:space="0" w:color="auto"/>
        <w:left w:val="wave" w:sz="6" w:space="3" w:color="auto"/>
        <w:bottom w:val="wave" w:sz="6" w:space="1" w:color="auto"/>
        <w:right w:val="wave" w:sz="6" w:space="4" w:color="auto"/>
      </w:pBdr>
      <w:autoSpaceDE w:val="0"/>
      <w:autoSpaceDN w:val="0"/>
      <w:adjustRightInd w:val="0"/>
      <w:ind w:left="1134"/>
      <w:jc w:val="both"/>
    </w:pPr>
    <w:rPr>
      <w:noProof w:val="0"/>
      <w:color w:val="000000"/>
      <w:lang w:val="en-GB"/>
    </w:rPr>
  </w:style>
  <w:style w:type="character" w:customStyle="1" w:styleId="BodyTextIndent2Char">
    <w:name w:val="Body Text Indent 2 Char"/>
    <w:link w:val="BodyTextIndent2"/>
    <w:uiPriority w:val="99"/>
    <w:semiHidden/>
    <w:locked/>
    <w:rsid w:val="004F5908"/>
    <w:rPr>
      <w:color w:val="000000"/>
      <w:sz w:val="22"/>
      <w:lang w:val="en-GB" w:eastAsia="en-US"/>
    </w:rPr>
  </w:style>
  <w:style w:type="paragraph" w:styleId="BodyText">
    <w:name w:val="Body Text"/>
    <w:basedOn w:val="Normal"/>
    <w:link w:val="BodyTextChar"/>
    <w:uiPriority w:val="99"/>
    <w:semiHidden/>
    <w:rsid w:val="004F5908"/>
    <w:pPr>
      <w:tabs>
        <w:tab w:val="clear" w:pos="567"/>
      </w:tabs>
    </w:pPr>
    <w:rPr>
      <w:noProof w:val="0"/>
      <w:color w:val="000000"/>
      <w:lang w:val="en-GB"/>
    </w:rPr>
  </w:style>
  <w:style w:type="character" w:customStyle="1" w:styleId="BodyTextChar">
    <w:name w:val="Body Text Char"/>
    <w:link w:val="BodyText"/>
    <w:uiPriority w:val="99"/>
    <w:semiHidden/>
    <w:locked/>
    <w:rsid w:val="004F5908"/>
    <w:rPr>
      <w:color w:val="000000"/>
      <w:sz w:val="22"/>
      <w:lang w:val="en-GB" w:eastAsia="en-US"/>
    </w:rPr>
  </w:style>
  <w:style w:type="paragraph" w:styleId="BodyText2">
    <w:name w:val="Body Text 2"/>
    <w:basedOn w:val="Normal"/>
    <w:link w:val="BodyText2Char"/>
    <w:uiPriority w:val="99"/>
    <w:semiHidden/>
    <w:rsid w:val="004F5908"/>
    <w:pPr>
      <w:pBdr>
        <w:top w:val="wave" w:sz="6" w:space="0" w:color="auto"/>
        <w:left w:val="wave" w:sz="6" w:space="3" w:color="auto"/>
        <w:bottom w:val="wave" w:sz="6" w:space="1" w:color="auto"/>
        <w:right w:val="wave" w:sz="6" w:space="4" w:color="auto"/>
      </w:pBdr>
      <w:autoSpaceDE w:val="0"/>
      <w:autoSpaceDN w:val="0"/>
      <w:adjustRightInd w:val="0"/>
      <w:jc w:val="both"/>
    </w:pPr>
    <w:rPr>
      <w:noProof w:val="0"/>
      <w:color w:val="000000"/>
      <w:lang w:val="en-GB"/>
    </w:rPr>
  </w:style>
  <w:style w:type="character" w:customStyle="1" w:styleId="BodyText2Char">
    <w:name w:val="Body Text 2 Char"/>
    <w:link w:val="BodyText2"/>
    <w:uiPriority w:val="99"/>
    <w:semiHidden/>
    <w:locked/>
    <w:rsid w:val="004F5908"/>
    <w:rPr>
      <w:color w:val="000000"/>
      <w:sz w:val="22"/>
      <w:lang w:val="en-GB" w:eastAsia="en-US"/>
    </w:rPr>
  </w:style>
  <w:style w:type="character" w:styleId="CommentReference">
    <w:name w:val="annotation reference"/>
    <w:uiPriority w:val="99"/>
    <w:rsid w:val="004F5908"/>
    <w:rPr>
      <w:sz w:val="16"/>
    </w:rPr>
  </w:style>
  <w:style w:type="paragraph" w:styleId="CommentText">
    <w:name w:val="annotation text"/>
    <w:aliases w:val="Char,Char Char, Char, Char Char,Tekst komentarza,Comment Text Char1 Char,Comment Text Char Char Char,Comment Text Char1,Comment Text Char Char,Comment Text Char Char1,Annotationtext"/>
    <w:basedOn w:val="Normal"/>
    <w:link w:val="CommentTextChar"/>
    <w:uiPriority w:val="99"/>
    <w:qFormat/>
    <w:rsid w:val="004F5908"/>
    <w:rPr>
      <w:noProof w:val="0"/>
      <w:sz w:val="20"/>
    </w:rPr>
  </w:style>
  <w:style w:type="character" w:customStyle="1" w:styleId="CommentTextChar">
    <w:name w:val="Comment Text Char"/>
    <w:aliases w:val="Char Char1,Char Char Char, Char Char1, Char Char Char,Tekst komentarza Char,Comment Text Char1 Char Char,Comment Text Char Char Char Char,Comment Text Char1 Char1,Comment Text Char Char Char1,Comment Text Char Char1 Char"/>
    <w:link w:val="CommentText"/>
    <w:uiPriority w:val="99"/>
    <w:locked/>
    <w:rsid w:val="004F5908"/>
    <w:rPr>
      <w:lang w:eastAsia="en-US"/>
    </w:rPr>
  </w:style>
  <w:style w:type="paragraph" w:customStyle="1" w:styleId="EMEAEnBodyText">
    <w:name w:val="EMEA En Body Text"/>
    <w:basedOn w:val="Normal"/>
    <w:rsid w:val="004F5908"/>
    <w:pPr>
      <w:tabs>
        <w:tab w:val="clear" w:pos="567"/>
      </w:tabs>
      <w:spacing w:before="120" w:after="120"/>
      <w:jc w:val="both"/>
    </w:pPr>
    <w:rPr>
      <w:lang w:val="en-US"/>
    </w:rPr>
  </w:style>
  <w:style w:type="paragraph" w:styleId="DocumentMap">
    <w:name w:val="Document Map"/>
    <w:basedOn w:val="Normal"/>
    <w:link w:val="DocumentMapChar"/>
    <w:uiPriority w:val="99"/>
    <w:semiHidden/>
    <w:rsid w:val="004F5908"/>
    <w:pPr>
      <w:shd w:val="clear" w:color="auto" w:fill="000080"/>
    </w:pPr>
    <w:rPr>
      <w:rFonts w:ascii="Tahoma" w:hAnsi="Tahoma"/>
      <w:noProof w:val="0"/>
      <w:color w:val="000000"/>
      <w:sz w:val="16"/>
      <w:lang w:val="en-GB"/>
    </w:rPr>
  </w:style>
  <w:style w:type="character" w:customStyle="1" w:styleId="DocumentMapChar">
    <w:name w:val="Document Map Char"/>
    <w:link w:val="DocumentMap"/>
    <w:uiPriority w:val="99"/>
    <w:semiHidden/>
    <w:locked/>
    <w:rsid w:val="004F5908"/>
    <w:rPr>
      <w:rFonts w:ascii="Tahoma" w:hAnsi="Tahoma"/>
      <w:color w:val="000000"/>
      <w:sz w:val="16"/>
      <w:lang w:val="en-GB" w:eastAsia="en-US"/>
    </w:rPr>
  </w:style>
  <w:style w:type="character" w:styleId="Hyperlink">
    <w:name w:val="Hyperlink"/>
    <w:uiPriority w:val="99"/>
    <w:rsid w:val="004F5908"/>
    <w:rPr>
      <w:color w:val="0000FF"/>
      <w:u w:val="single"/>
    </w:rPr>
  </w:style>
  <w:style w:type="paragraph" w:customStyle="1" w:styleId="AHeader1">
    <w:name w:val="AHeader 1"/>
    <w:basedOn w:val="Normal"/>
    <w:rsid w:val="004F5908"/>
    <w:pPr>
      <w:numPr>
        <w:numId w:val="1"/>
      </w:numPr>
      <w:tabs>
        <w:tab w:val="clear" w:pos="567"/>
      </w:tabs>
      <w:spacing w:after="120"/>
    </w:pPr>
    <w:rPr>
      <w:rFonts w:ascii="Arial" w:hAnsi="Arial" w:cs="Arial"/>
      <w:b/>
      <w:bCs/>
      <w:sz w:val="24"/>
    </w:rPr>
  </w:style>
  <w:style w:type="paragraph" w:customStyle="1" w:styleId="AHeader2">
    <w:name w:val="AHeader 2"/>
    <w:basedOn w:val="AHeader1"/>
    <w:rsid w:val="004F5908"/>
    <w:pPr>
      <w:numPr>
        <w:ilvl w:val="1"/>
      </w:numPr>
    </w:pPr>
    <w:rPr>
      <w:sz w:val="22"/>
    </w:rPr>
  </w:style>
  <w:style w:type="paragraph" w:customStyle="1" w:styleId="AHeader3">
    <w:name w:val="AHeader 3"/>
    <w:basedOn w:val="AHeader2"/>
    <w:rsid w:val="004F5908"/>
    <w:pPr>
      <w:numPr>
        <w:ilvl w:val="2"/>
      </w:numPr>
    </w:pPr>
  </w:style>
  <w:style w:type="paragraph" w:customStyle="1" w:styleId="AHeader2abc">
    <w:name w:val="AHeader 2 abc"/>
    <w:basedOn w:val="AHeader3"/>
    <w:rsid w:val="004F5908"/>
    <w:pPr>
      <w:numPr>
        <w:ilvl w:val="3"/>
      </w:numPr>
      <w:jc w:val="both"/>
    </w:pPr>
    <w:rPr>
      <w:b w:val="0"/>
      <w:bCs w:val="0"/>
    </w:rPr>
  </w:style>
  <w:style w:type="paragraph" w:customStyle="1" w:styleId="AHeader3abc">
    <w:name w:val="AHeader 3 abc"/>
    <w:basedOn w:val="AHeader2abc"/>
    <w:rsid w:val="004F5908"/>
    <w:pPr>
      <w:numPr>
        <w:ilvl w:val="4"/>
      </w:numPr>
    </w:pPr>
  </w:style>
  <w:style w:type="paragraph" w:styleId="BodyTextIndent3">
    <w:name w:val="Body Text Indent 3"/>
    <w:basedOn w:val="Normal"/>
    <w:link w:val="BodyTextIndent3Char"/>
    <w:uiPriority w:val="99"/>
    <w:semiHidden/>
    <w:rsid w:val="004F5908"/>
    <w:pPr>
      <w:tabs>
        <w:tab w:val="left" w:pos="1134"/>
      </w:tabs>
      <w:autoSpaceDE w:val="0"/>
      <w:autoSpaceDN w:val="0"/>
      <w:adjustRightInd w:val="0"/>
      <w:ind w:left="633"/>
      <w:jc w:val="both"/>
    </w:pPr>
    <w:rPr>
      <w:noProof w:val="0"/>
      <w:color w:val="000000"/>
      <w:sz w:val="16"/>
      <w:lang w:val="en-GB"/>
    </w:rPr>
  </w:style>
  <w:style w:type="character" w:customStyle="1" w:styleId="BodyTextIndent3Char">
    <w:name w:val="Body Text Indent 3 Char"/>
    <w:link w:val="BodyTextIndent3"/>
    <w:uiPriority w:val="99"/>
    <w:semiHidden/>
    <w:locked/>
    <w:rsid w:val="004F5908"/>
    <w:rPr>
      <w:color w:val="000000"/>
      <w:sz w:val="16"/>
      <w:lang w:val="en-GB" w:eastAsia="en-US"/>
    </w:rPr>
  </w:style>
  <w:style w:type="character" w:styleId="FollowedHyperlink">
    <w:name w:val="FollowedHyperlink"/>
    <w:uiPriority w:val="99"/>
    <w:semiHidden/>
    <w:rsid w:val="004F5908"/>
    <w:rPr>
      <w:color w:val="800080"/>
      <w:u w:val="single"/>
    </w:rPr>
  </w:style>
  <w:style w:type="paragraph" w:styleId="BalloonText">
    <w:name w:val="Balloon Text"/>
    <w:basedOn w:val="Normal"/>
    <w:link w:val="BalloonTextChar"/>
    <w:uiPriority w:val="99"/>
    <w:semiHidden/>
    <w:rsid w:val="004F5908"/>
    <w:rPr>
      <w:rFonts w:ascii="Tahoma" w:hAnsi="Tahoma"/>
      <w:noProof w:val="0"/>
      <w:color w:val="000000"/>
      <w:sz w:val="16"/>
      <w:lang w:val="en-GB"/>
    </w:rPr>
  </w:style>
  <w:style w:type="character" w:customStyle="1" w:styleId="BalloonTextChar">
    <w:name w:val="Balloon Text Char"/>
    <w:link w:val="BalloonText"/>
    <w:uiPriority w:val="99"/>
    <w:semiHidden/>
    <w:locked/>
    <w:rsid w:val="004F5908"/>
    <w:rPr>
      <w:rFonts w:ascii="Tahoma" w:hAnsi="Tahoma"/>
      <w:color w:val="000000"/>
      <w:sz w:val="16"/>
      <w:lang w:val="en-GB" w:eastAsia="en-US"/>
    </w:rPr>
  </w:style>
  <w:style w:type="paragraph" w:customStyle="1" w:styleId="BodyText12">
    <w:name w:val="BodyText12"/>
    <w:link w:val="BodyText12Char"/>
    <w:rsid w:val="004F5908"/>
    <w:pPr>
      <w:spacing w:after="200" w:line="300" w:lineRule="auto"/>
      <w:ind w:left="850"/>
      <w:jc w:val="both"/>
    </w:pPr>
    <w:rPr>
      <w:sz w:val="24"/>
      <w:lang w:val="en-US" w:eastAsia="en-US"/>
    </w:rPr>
  </w:style>
  <w:style w:type="paragraph" w:customStyle="1" w:styleId="subheading2">
    <w:name w:val="subheading2"/>
    <w:basedOn w:val="Normal"/>
    <w:rsid w:val="004F5908"/>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customStyle="1" w:styleId="bulletindent1">
    <w:name w:val="bulletindent1"/>
    <w:basedOn w:val="Normal"/>
    <w:rsid w:val="004F5908"/>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styleId="CommentSubject">
    <w:name w:val="annotation subject"/>
    <w:basedOn w:val="CommentText"/>
    <w:next w:val="CommentText"/>
    <w:link w:val="CommentSubjectChar"/>
    <w:uiPriority w:val="99"/>
    <w:semiHidden/>
    <w:unhideWhenUsed/>
    <w:rsid w:val="004F5908"/>
  </w:style>
  <w:style w:type="character" w:customStyle="1" w:styleId="CommentSubjectChar">
    <w:name w:val="Comment Subject Char"/>
    <w:link w:val="CommentSubject"/>
    <w:uiPriority w:val="99"/>
    <w:locked/>
    <w:rsid w:val="004F5908"/>
  </w:style>
  <w:style w:type="table" w:styleId="TableGrid">
    <w:name w:val="Table Grid"/>
    <w:basedOn w:val="TableNormal"/>
    <w:uiPriority w:val="59"/>
    <w:rsid w:val="004F5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4F5908"/>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customStyle="1" w:styleId="TableText">
    <w:name w:val="TableText"/>
    <w:rsid w:val="004F5908"/>
    <w:pPr>
      <w:keepNext/>
    </w:pPr>
    <w:rPr>
      <w:lang w:val="en-US" w:eastAsia="en-US"/>
    </w:rPr>
  </w:style>
  <w:style w:type="paragraph" w:customStyle="1" w:styleId="MarkTable">
    <w:name w:val="Mark Table"/>
    <w:next w:val="TableText"/>
    <w:rsid w:val="004F5908"/>
    <w:pPr>
      <w:keepNext/>
      <w:jc w:val="center"/>
    </w:pPr>
    <w:rPr>
      <w:lang w:val="en-US" w:eastAsia="en-US"/>
    </w:rPr>
  </w:style>
  <w:style w:type="paragraph" w:customStyle="1" w:styleId="TableNote">
    <w:name w:val="TableNote"/>
    <w:rsid w:val="004F5908"/>
    <w:pPr>
      <w:keepNext/>
      <w:keepLines/>
      <w:tabs>
        <w:tab w:val="left" w:pos="187"/>
        <w:tab w:val="left" w:pos="1440"/>
      </w:tabs>
      <w:ind w:left="187" w:hanging="187"/>
    </w:pPr>
    <w:rPr>
      <w:lang w:val="en-US" w:eastAsia="en-US"/>
    </w:rPr>
  </w:style>
  <w:style w:type="character" w:customStyle="1" w:styleId="bodytext120">
    <w:name w:val="body text 12"/>
    <w:rsid w:val="004F5908"/>
    <w:rPr>
      <w:rFonts w:ascii="Times New Roman" w:hAnsi="Times New Roman"/>
      <w:sz w:val="24"/>
    </w:rPr>
  </w:style>
  <w:style w:type="character" w:customStyle="1" w:styleId="BodyText12Char">
    <w:name w:val="BodyText12 Char"/>
    <w:link w:val="BodyText12"/>
    <w:locked/>
    <w:rsid w:val="004F5908"/>
    <w:rPr>
      <w:sz w:val="24"/>
      <w:lang w:val="en-US" w:eastAsia="en-US" w:bidi="ar-SA"/>
    </w:rPr>
  </w:style>
  <w:style w:type="paragraph" w:styleId="Caption">
    <w:name w:val="caption"/>
    <w:basedOn w:val="Normal"/>
    <w:next w:val="Normal"/>
    <w:uiPriority w:val="35"/>
    <w:qFormat/>
    <w:rsid w:val="004F5908"/>
    <w:pPr>
      <w:tabs>
        <w:tab w:val="clear" w:pos="567"/>
      </w:tabs>
      <w:jc w:val="both"/>
    </w:pPr>
    <w:rPr>
      <w:b/>
      <w:bCs/>
      <w:sz w:val="20"/>
      <w:lang w:val="en-US"/>
    </w:rPr>
  </w:style>
  <w:style w:type="paragraph" w:styleId="TOC2">
    <w:name w:val="toc 2"/>
    <w:basedOn w:val="Normal"/>
    <w:uiPriority w:val="39"/>
    <w:rsid w:val="004F5908"/>
    <w:pPr>
      <w:tabs>
        <w:tab w:val="clear" w:pos="567"/>
        <w:tab w:val="left" w:pos="720"/>
        <w:tab w:val="right" w:leader="dot" w:pos="9360"/>
      </w:tabs>
      <w:ind w:left="720" w:right="720" w:hanging="720"/>
    </w:pPr>
    <w:rPr>
      <w:rFonts w:ascii="Arial" w:hAnsi="Arial"/>
      <w:sz w:val="20"/>
      <w:lang w:val="en-US"/>
    </w:rPr>
  </w:style>
  <w:style w:type="paragraph" w:styleId="TOC3">
    <w:name w:val="toc 3"/>
    <w:basedOn w:val="Normal"/>
    <w:uiPriority w:val="39"/>
    <w:rsid w:val="004F5908"/>
    <w:pPr>
      <w:tabs>
        <w:tab w:val="clear" w:pos="567"/>
        <w:tab w:val="left" w:pos="907"/>
        <w:tab w:val="right" w:leader="dot" w:pos="9360"/>
      </w:tabs>
      <w:ind w:left="907" w:right="720" w:hanging="907"/>
    </w:pPr>
    <w:rPr>
      <w:rFonts w:ascii="Arial" w:hAnsi="Arial"/>
      <w:sz w:val="20"/>
      <w:lang w:val="en-US"/>
    </w:rPr>
  </w:style>
  <w:style w:type="paragraph" w:styleId="TOC4">
    <w:name w:val="toc 4"/>
    <w:basedOn w:val="Normal"/>
    <w:uiPriority w:val="39"/>
    <w:rsid w:val="004F5908"/>
    <w:pPr>
      <w:tabs>
        <w:tab w:val="clear" w:pos="567"/>
        <w:tab w:val="left" w:pos="1080"/>
        <w:tab w:val="right" w:leader="dot" w:pos="9360"/>
      </w:tabs>
      <w:ind w:left="1080" w:right="720" w:hanging="1080"/>
    </w:pPr>
    <w:rPr>
      <w:rFonts w:ascii="Arial" w:hAnsi="Arial"/>
      <w:sz w:val="20"/>
      <w:lang w:val="en-US"/>
    </w:rPr>
  </w:style>
  <w:style w:type="paragraph" w:styleId="ListParagraph">
    <w:name w:val="List Paragraph"/>
    <w:basedOn w:val="Normal"/>
    <w:uiPriority w:val="34"/>
    <w:qFormat/>
    <w:rsid w:val="004F5908"/>
    <w:pPr>
      <w:tabs>
        <w:tab w:val="clear" w:pos="567"/>
      </w:tabs>
      <w:ind w:left="720"/>
      <w:contextualSpacing/>
      <w:jc w:val="both"/>
    </w:pPr>
    <w:rPr>
      <w:sz w:val="24"/>
      <w:lang w:val="en-US"/>
    </w:rPr>
  </w:style>
  <w:style w:type="paragraph" w:styleId="Revision">
    <w:name w:val="Revision"/>
    <w:hidden/>
    <w:uiPriority w:val="99"/>
    <w:semiHidden/>
    <w:rsid w:val="004F5908"/>
    <w:rPr>
      <w:sz w:val="22"/>
      <w:lang w:val="en-GB" w:eastAsia="en-US"/>
    </w:rPr>
  </w:style>
  <w:style w:type="paragraph" w:styleId="EndnoteText">
    <w:name w:val="endnote text"/>
    <w:basedOn w:val="Normal"/>
    <w:link w:val="EndnoteTextChar"/>
    <w:uiPriority w:val="99"/>
    <w:semiHidden/>
    <w:unhideWhenUsed/>
    <w:rsid w:val="004F5908"/>
    <w:rPr>
      <w:noProof w:val="0"/>
      <w:sz w:val="20"/>
    </w:rPr>
  </w:style>
  <w:style w:type="character" w:customStyle="1" w:styleId="EndnoteTextChar">
    <w:name w:val="Endnote Text Char"/>
    <w:link w:val="EndnoteText"/>
    <w:uiPriority w:val="99"/>
    <w:semiHidden/>
    <w:locked/>
    <w:rsid w:val="004F5908"/>
    <w:rPr>
      <w:lang w:eastAsia="en-US"/>
    </w:rPr>
  </w:style>
  <w:style w:type="character" w:styleId="EndnoteReference">
    <w:name w:val="endnote reference"/>
    <w:uiPriority w:val="99"/>
    <w:semiHidden/>
    <w:unhideWhenUsed/>
    <w:rsid w:val="004F5908"/>
    <w:rPr>
      <w:vertAlign w:val="superscript"/>
    </w:rPr>
  </w:style>
  <w:style w:type="paragraph" w:customStyle="1" w:styleId="BodyText121">
    <w:name w:val="Body Text 12"/>
    <w:qFormat/>
    <w:rsid w:val="004F5908"/>
    <w:pPr>
      <w:spacing w:after="200" w:line="300" w:lineRule="auto"/>
      <w:jc w:val="both"/>
    </w:pPr>
    <w:rPr>
      <w:sz w:val="24"/>
      <w:lang w:val="en-US" w:eastAsia="en-US"/>
    </w:rPr>
  </w:style>
  <w:style w:type="paragraph" w:customStyle="1" w:styleId="BodytextAgency">
    <w:name w:val="Body text (Agency)"/>
    <w:basedOn w:val="Normal"/>
    <w:link w:val="BodytextAgencyChar"/>
    <w:qFormat/>
    <w:rsid w:val="004F5908"/>
    <w:pPr>
      <w:tabs>
        <w:tab w:val="clear" w:pos="567"/>
      </w:tabs>
      <w:spacing w:after="140" w:line="280" w:lineRule="atLeast"/>
    </w:pPr>
    <w:rPr>
      <w:rFonts w:ascii="Verdana" w:hAnsi="Verdana"/>
      <w:noProof w:val="0"/>
      <w:sz w:val="18"/>
      <w:lang w:val="en-GB" w:eastAsia="en-GB"/>
    </w:rPr>
  </w:style>
  <w:style w:type="character" w:customStyle="1" w:styleId="BodytextAgencyChar">
    <w:name w:val="Body text (Agency) Char"/>
    <w:link w:val="BodytextAgency"/>
    <w:locked/>
    <w:rsid w:val="004F5908"/>
    <w:rPr>
      <w:rFonts w:ascii="Verdana" w:hAnsi="Verdana"/>
      <w:sz w:val="18"/>
      <w:lang w:val="en-GB" w:eastAsia="en-GB"/>
    </w:rPr>
  </w:style>
  <w:style w:type="paragraph" w:customStyle="1" w:styleId="NormalAgency">
    <w:name w:val="Normal (Agency)"/>
    <w:link w:val="NormalAgencyChar"/>
    <w:qFormat/>
    <w:rsid w:val="004F5908"/>
    <w:rPr>
      <w:rFonts w:ascii="Verdana" w:hAnsi="Verdana"/>
      <w:sz w:val="18"/>
      <w:lang w:val="en-GB" w:eastAsia="en-GB"/>
    </w:rPr>
  </w:style>
  <w:style w:type="table" w:customStyle="1" w:styleId="TablegridAgencyblack">
    <w:name w:val="Table grid (Agency) black"/>
    <w:basedOn w:val="TableNormal"/>
    <w:semiHidden/>
    <w:rsid w:val="004F5908"/>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Verdana" w:eastAsia="Verdana"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uiPriority w:val="99"/>
    <w:rsid w:val="004F5908"/>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sid w:val="004F5908"/>
    <w:rPr>
      <w:rFonts w:ascii="Verdana" w:hAnsi="Verdana"/>
      <w:sz w:val="18"/>
      <w:lang w:val="en-GB" w:eastAsia="en-GB" w:bidi="ar-SA"/>
    </w:rPr>
  </w:style>
  <w:style w:type="paragraph" w:customStyle="1" w:styleId="Default1">
    <w:name w:val="Default1"/>
    <w:basedOn w:val="Normal"/>
    <w:uiPriority w:val="99"/>
    <w:rsid w:val="004F5908"/>
    <w:pPr>
      <w:tabs>
        <w:tab w:val="clear" w:pos="567"/>
      </w:tabs>
      <w:autoSpaceDE w:val="0"/>
      <w:autoSpaceDN w:val="0"/>
      <w:adjustRightInd w:val="0"/>
    </w:pPr>
    <w:rPr>
      <w:sz w:val="24"/>
      <w:szCs w:val="24"/>
      <w:lang w:val="en-US"/>
    </w:rPr>
  </w:style>
  <w:style w:type="paragraph" w:customStyle="1" w:styleId="MarkFigure">
    <w:name w:val="Mark Figure"/>
    <w:next w:val="Normal"/>
    <w:rsid w:val="004F5908"/>
    <w:pPr>
      <w:keepNext/>
      <w:ind w:left="1916" w:hanging="1066"/>
    </w:pPr>
    <w:rPr>
      <w:lang w:val="en-US" w:eastAsia="en-US"/>
    </w:rPr>
  </w:style>
  <w:style w:type="paragraph" w:customStyle="1" w:styleId="smftesto2">
    <w:name w:val="smftesto 2"/>
    <w:basedOn w:val="Normal"/>
    <w:rsid w:val="004F5908"/>
    <w:pPr>
      <w:tabs>
        <w:tab w:val="clear" w:pos="567"/>
      </w:tabs>
      <w:ind w:hanging="1"/>
      <w:jc w:val="both"/>
    </w:pPr>
    <w:rPr>
      <w:rFonts w:ascii="Arial" w:hAnsi="Arial" w:cs="Arial"/>
      <w:sz w:val="20"/>
      <w:lang w:val="en-US"/>
    </w:rPr>
  </w:style>
  <w:style w:type="paragraph" w:customStyle="1" w:styleId="Default">
    <w:name w:val="Default"/>
    <w:rsid w:val="004F5908"/>
    <w:pPr>
      <w:autoSpaceDE w:val="0"/>
      <w:autoSpaceDN w:val="0"/>
      <w:adjustRightInd w:val="0"/>
    </w:pPr>
    <w:rPr>
      <w:color w:val="000000"/>
      <w:sz w:val="24"/>
      <w:szCs w:val="24"/>
      <w:lang w:val="en-US" w:eastAsia="en-GB"/>
    </w:rPr>
  </w:style>
  <w:style w:type="paragraph" w:customStyle="1" w:styleId="TableText0">
    <w:name w:val="Table Text"/>
    <w:rsid w:val="004F5908"/>
    <w:pPr>
      <w:keepNext/>
    </w:pPr>
    <w:rPr>
      <w:lang w:val="en-US" w:eastAsia="en-US"/>
    </w:rPr>
  </w:style>
  <w:style w:type="character" w:styleId="Emphasis">
    <w:name w:val="Emphasis"/>
    <w:uiPriority w:val="20"/>
    <w:qFormat/>
    <w:rsid w:val="004F5908"/>
    <w:rPr>
      <w:i/>
    </w:rPr>
  </w:style>
  <w:style w:type="character" w:customStyle="1" w:styleId="apple-converted-space">
    <w:name w:val="apple-converted-space"/>
    <w:rsid w:val="004F5908"/>
  </w:style>
  <w:style w:type="paragraph" w:styleId="BlockText">
    <w:name w:val="Block Text"/>
    <w:basedOn w:val="Normal"/>
    <w:uiPriority w:val="99"/>
    <w:rsid w:val="004F5908"/>
    <w:pPr>
      <w:tabs>
        <w:tab w:val="clear" w:pos="567"/>
        <w:tab w:val="left" w:pos="-720"/>
      </w:tabs>
      <w:suppressAutoHyphens/>
      <w:ind w:left="1701" w:right="1126" w:hanging="567"/>
    </w:pPr>
    <w:rPr>
      <w:b/>
      <w:lang w:val="en-US" w:eastAsia="zh-CN"/>
    </w:rPr>
  </w:style>
  <w:style w:type="paragraph" w:customStyle="1" w:styleId="PargrafodaLista1">
    <w:name w:val="Parágrafo da Lista1"/>
    <w:basedOn w:val="Normal"/>
    <w:uiPriority w:val="99"/>
    <w:rsid w:val="0078645B"/>
    <w:pPr>
      <w:tabs>
        <w:tab w:val="clear" w:pos="567"/>
      </w:tabs>
      <w:ind w:left="720"/>
    </w:pPr>
    <w:rPr>
      <w:lang w:val="en-US" w:eastAsia="zh-CN"/>
    </w:rPr>
  </w:style>
  <w:style w:type="paragraph" w:customStyle="1" w:styleId="No-numheading3Agency">
    <w:name w:val="No-num heading 3 (Agency)"/>
    <w:basedOn w:val="Normal"/>
    <w:next w:val="Normal"/>
    <w:link w:val="No-numheading3AgencyChar"/>
    <w:qFormat/>
    <w:rsid w:val="008464F0"/>
    <w:pPr>
      <w:keepNext/>
      <w:tabs>
        <w:tab w:val="clear" w:pos="567"/>
      </w:tabs>
      <w:spacing w:before="280" w:after="220"/>
      <w:outlineLvl w:val="2"/>
    </w:pPr>
    <w:rPr>
      <w:rFonts w:ascii="Verdana" w:hAnsi="Verdana"/>
      <w:b/>
      <w:bCs/>
      <w:kern w:val="32"/>
      <w:szCs w:val="22"/>
    </w:rPr>
  </w:style>
  <w:style w:type="paragraph" w:styleId="NormalWeb">
    <w:name w:val="Normal (Web)"/>
    <w:basedOn w:val="Normal"/>
    <w:uiPriority w:val="99"/>
    <w:unhideWhenUsed/>
    <w:rsid w:val="008A6A31"/>
    <w:pPr>
      <w:tabs>
        <w:tab w:val="clear" w:pos="567"/>
      </w:tabs>
      <w:spacing w:before="100" w:beforeAutospacing="1" w:after="100" w:afterAutospacing="1"/>
    </w:pPr>
    <w:rPr>
      <w:noProof w:val="0"/>
      <w:sz w:val="24"/>
      <w:szCs w:val="24"/>
      <w:lang w:val="en-US"/>
    </w:rPr>
  </w:style>
  <w:style w:type="paragraph" w:customStyle="1" w:styleId="No-TOCheadingAgency">
    <w:name w:val="No-TOC heading (Agency)"/>
    <w:basedOn w:val="Normal"/>
    <w:next w:val="BodytextAgency"/>
    <w:rsid w:val="00E73EC8"/>
    <w:pPr>
      <w:keepNext/>
      <w:tabs>
        <w:tab w:val="clear" w:pos="567"/>
      </w:tabs>
      <w:spacing w:before="280" w:after="220"/>
    </w:pPr>
    <w:rPr>
      <w:rFonts w:ascii="Verdana" w:hAnsi="Verdana" w:cs="Arial"/>
      <w:b/>
      <w:noProof w:val="0"/>
      <w:kern w:val="32"/>
      <w:sz w:val="27"/>
      <w:szCs w:val="27"/>
      <w:lang w:eastAsia="pt-PT" w:bidi="pt-PT"/>
    </w:rPr>
  </w:style>
  <w:style w:type="character" w:customStyle="1" w:styleId="No-numheading3AgencyChar">
    <w:name w:val="No-num heading 3 (Agency) Char"/>
    <w:link w:val="No-numheading3Agency"/>
    <w:rsid w:val="00E73EC8"/>
    <w:rPr>
      <w:rFonts w:ascii="Verdana" w:hAnsi="Verdana" w:cs="Arial"/>
      <w:b/>
      <w:bCs/>
      <w:noProof/>
      <w:kern w:val="32"/>
      <w:sz w:val="22"/>
      <w:szCs w:val="22"/>
      <w:lang w:eastAsia="en-US"/>
    </w:rPr>
  </w:style>
  <w:style w:type="paragraph" w:styleId="HTMLPreformatted">
    <w:name w:val="HTML Preformatted"/>
    <w:basedOn w:val="Normal"/>
    <w:link w:val="HTMLPreformattedChar"/>
    <w:uiPriority w:val="99"/>
    <w:semiHidden/>
    <w:unhideWhenUsed/>
    <w:rsid w:val="00FD13AA"/>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noProof w:val="0"/>
      <w:sz w:val="20"/>
    </w:rPr>
  </w:style>
  <w:style w:type="character" w:customStyle="1" w:styleId="HTMLPreformattedChar">
    <w:name w:val="HTML Preformatted Char"/>
    <w:link w:val="HTMLPreformatted"/>
    <w:uiPriority w:val="99"/>
    <w:semiHidden/>
    <w:rsid w:val="00FD13AA"/>
    <w:rPr>
      <w:rFonts w:ascii="Courier New" w:hAnsi="Courier New" w:cs="Courier New"/>
    </w:rPr>
  </w:style>
  <w:style w:type="paragraph" w:customStyle="1" w:styleId="DraftingNotesAgency">
    <w:name w:val="Drafting Notes (Agency)"/>
    <w:basedOn w:val="Normal"/>
    <w:next w:val="BodytextAgency"/>
    <w:link w:val="DraftingNotesAgencyChar"/>
    <w:rsid w:val="00CB047E"/>
    <w:pPr>
      <w:tabs>
        <w:tab w:val="clear" w:pos="567"/>
      </w:tabs>
      <w:spacing w:after="140" w:line="280" w:lineRule="atLeast"/>
    </w:pPr>
    <w:rPr>
      <w:rFonts w:ascii="Courier New" w:eastAsia="Verdana" w:hAnsi="Courier New"/>
      <w:i/>
      <w:noProof w:val="0"/>
      <w:color w:val="339966"/>
      <w:szCs w:val="18"/>
      <w:lang w:eastAsia="pt-PT" w:bidi="pt-PT"/>
    </w:rPr>
  </w:style>
  <w:style w:type="character" w:customStyle="1" w:styleId="DraftingNotesAgencyChar">
    <w:name w:val="Drafting Notes (Agency) Char"/>
    <w:link w:val="DraftingNotesAgency"/>
    <w:rsid w:val="00CB047E"/>
    <w:rPr>
      <w:rFonts w:ascii="Courier New" w:eastAsia="Verdana" w:hAnsi="Courier New"/>
      <w:i/>
      <w:color w:val="339966"/>
      <w:sz w:val="22"/>
      <w:szCs w:val="18"/>
      <w:lang w:val="pt-PT" w:eastAsia="pt-PT" w:bidi="pt-PT"/>
    </w:rPr>
  </w:style>
  <w:style w:type="character" w:styleId="LineNumber">
    <w:name w:val="line number"/>
    <w:uiPriority w:val="99"/>
    <w:semiHidden/>
    <w:unhideWhenUsed/>
    <w:rsid w:val="00372E11"/>
  </w:style>
  <w:style w:type="paragraph" w:customStyle="1" w:styleId="EUCP-Heading-1">
    <w:name w:val="EUCP-Heading-1"/>
    <w:basedOn w:val="Normal"/>
    <w:qFormat/>
    <w:rsid w:val="00F837F7"/>
    <w:pPr>
      <w:tabs>
        <w:tab w:val="left" w:pos="-1440"/>
        <w:tab w:val="left" w:pos="-720"/>
      </w:tabs>
      <w:jc w:val="center"/>
    </w:pPr>
    <w:rPr>
      <w:b/>
      <w:szCs w:val="22"/>
    </w:rPr>
  </w:style>
  <w:style w:type="paragraph" w:customStyle="1" w:styleId="EUCP-Heading-2">
    <w:name w:val="EUCP-Heading-2"/>
    <w:basedOn w:val="Normal"/>
    <w:qFormat/>
    <w:rsid w:val="00F837F7"/>
    <w:pPr>
      <w:keepNext/>
      <w:ind w:left="567" w:hanging="567"/>
    </w:pPr>
    <w:rPr>
      <w:b/>
      <w:bCs/>
      <w:szCs w:val="22"/>
    </w:rPr>
  </w:style>
  <w:style w:type="paragraph" w:styleId="Footer">
    <w:name w:val="footer"/>
    <w:basedOn w:val="Normal"/>
    <w:link w:val="FooterChar"/>
    <w:uiPriority w:val="99"/>
    <w:unhideWhenUsed/>
    <w:rsid w:val="00DA1E15"/>
    <w:pPr>
      <w:tabs>
        <w:tab w:val="clear" w:pos="567"/>
        <w:tab w:val="center" w:pos="4252"/>
        <w:tab w:val="right" w:pos="8504"/>
      </w:tabs>
    </w:pPr>
  </w:style>
  <w:style w:type="character" w:customStyle="1" w:styleId="FooterChar">
    <w:name w:val="Footer Char"/>
    <w:basedOn w:val="DefaultParagraphFont"/>
    <w:link w:val="Footer"/>
    <w:uiPriority w:val="99"/>
    <w:rsid w:val="00DA1E15"/>
    <w:rPr>
      <w:noProof/>
      <w:sz w:val="22"/>
      <w:lang w:val="pt-PT" w:eastAsia="en-US"/>
    </w:rPr>
  </w:style>
  <w:style w:type="character" w:styleId="UnresolvedMention">
    <w:name w:val="Unresolved Mention"/>
    <w:basedOn w:val="DefaultParagraphFont"/>
    <w:uiPriority w:val="99"/>
    <w:semiHidden/>
    <w:unhideWhenUsed/>
    <w:rsid w:val="00B23D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14073">
      <w:bodyDiv w:val="1"/>
      <w:marLeft w:val="0"/>
      <w:marRight w:val="0"/>
      <w:marTop w:val="0"/>
      <w:marBottom w:val="0"/>
      <w:divBdr>
        <w:top w:val="none" w:sz="0" w:space="0" w:color="auto"/>
        <w:left w:val="none" w:sz="0" w:space="0" w:color="auto"/>
        <w:bottom w:val="none" w:sz="0" w:space="0" w:color="auto"/>
        <w:right w:val="none" w:sz="0" w:space="0" w:color="auto"/>
      </w:divBdr>
    </w:div>
    <w:div w:id="275217904">
      <w:bodyDiv w:val="1"/>
      <w:marLeft w:val="0"/>
      <w:marRight w:val="0"/>
      <w:marTop w:val="0"/>
      <w:marBottom w:val="0"/>
      <w:divBdr>
        <w:top w:val="none" w:sz="0" w:space="0" w:color="auto"/>
        <w:left w:val="none" w:sz="0" w:space="0" w:color="auto"/>
        <w:bottom w:val="none" w:sz="0" w:space="0" w:color="auto"/>
        <w:right w:val="none" w:sz="0" w:space="0" w:color="auto"/>
      </w:divBdr>
    </w:div>
    <w:div w:id="709498352">
      <w:bodyDiv w:val="1"/>
      <w:marLeft w:val="0"/>
      <w:marRight w:val="0"/>
      <w:marTop w:val="0"/>
      <w:marBottom w:val="0"/>
      <w:divBdr>
        <w:top w:val="none" w:sz="0" w:space="0" w:color="auto"/>
        <w:left w:val="none" w:sz="0" w:space="0" w:color="auto"/>
        <w:bottom w:val="none" w:sz="0" w:space="0" w:color="auto"/>
        <w:right w:val="none" w:sz="0" w:space="0" w:color="auto"/>
      </w:divBdr>
    </w:div>
    <w:div w:id="831413580">
      <w:bodyDiv w:val="1"/>
      <w:marLeft w:val="0"/>
      <w:marRight w:val="0"/>
      <w:marTop w:val="0"/>
      <w:marBottom w:val="0"/>
      <w:divBdr>
        <w:top w:val="none" w:sz="0" w:space="0" w:color="auto"/>
        <w:left w:val="none" w:sz="0" w:space="0" w:color="auto"/>
        <w:bottom w:val="none" w:sz="0" w:space="0" w:color="auto"/>
        <w:right w:val="none" w:sz="0" w:space="0" w:color="auto"/>
      </w:divBdr>
    </w:div>
    <w:div w:id="852571399">
      <w:bodyDiv w:val="1"/>
      <w:marLeft w:val="0"/>
      <w:marRight w:val="0"/>
      <w:marTop w:val="0"/>
      <w:marBottom w:val="0"/>
      <w:divBdr>
        <w:top w:val="none" w:sz="0" w:space="0" w:color="auto"/>
        <w:left w:val="none" w:sz="0" w:space="0" w:color="auto"/>
        <w:bottom w:val="none" w:sz="0" w:space="0" w:color="auto"/>
        <w:right w:val="none" w:sz="0" w:space="0" w:color="auto"/>
      </w:divBdr>
    </w:div>
    <w:div w:id="1047996596">
      <w:bodyDiv w:val="1"/>
      <w:marLeft w:val="0"/>
      <w:marRight w:val="0"/>
      <w:marTop w:val="0"/>
      <w:marBottom w:val="0"/>
      <w:divBdr>
        <w:top w:val="none" w:sz="0" w:space="0" w:color="auto"/>
        <w:left w:val="none" w:sz="0" w:space="0" w:color="auto"/>
        <w:bottom w:val="none" w:sz="0" w:space="0" w:color="auto"/>
        <w:right w:val="none" w:sz="0" w:space="0" w:color="auto"/>
      </w:divBdr>
    </w:div>
    <w:div w:id="1293440294">
      <w:bodyDiv w:val="1"/>
      <w:marLeft w:val="0"/>
      <w:marRight w:val="0"/>
      <w:marTop w:val="0"/>
      <w:marBottom w:val="0"/>
      <w:divBdr>
        <w:top w:val="none" w:sz="0" w:space="0" w:color="auto"/>
        <w:left w:val="none" w:sz="0" w:space="0" w:color="auto"/>
        <w:bottom w:val="none" w:sz="0" w:space="0" w:color="auto"/>
        <w:right w:val="none" w:sz="0" w:space="0" w:color="auto"/>
      </w:divBdr>
    </w:div>
    <w:div w:id="1391416180">
      <w:bodyDiv w:val="1"/>
      <w:marLeft w:val="0"/>
      <w:marRight w:val="0"/>
      <w:marTop w:val="0"/>
      <w:marBottom w:val="0"/>
      <w:divBdr>
        <w:top w:val="none" w:sz="0" w:space="0" w:color="auto"/>
        <w:left w:val="none" w:sz="0" w:space="0" w:color="auto"/>
        <w:bottom w:val="none" w:sz="0" w:space="0" w:color="auto"/>
        <w:right w:val="none" w:sz="0" w:space="0" w:color="auto"/>
      </w:divBdr>
    </w:div>
    <w:div w:id="1744913623">
      <w:bodyDiv w:val="1"/>
      <w:marLeft w:val="0"/>
      <w:marRight w:val="0"/>
      <w:marTop w:val="0"/>
      <w:marBottom w:val="0"/>
      <w:divBdr>
        <w:top w:val="none" w:sz="0" w:space="0" w:color="auto"/>
        <w:left w:val="none" w:sz="0" w:space="0" w:color="auto"/>
        <w:bottom w:val="none" w:sz="0" w:space="0" w:color="auto"/>
        <w:right w:val="none" w:sz="0" w:space="0" w:color="auto"/>
      </w:divBdr>
    </w:div>
    <w:div w:id="1790975988">
      <w:bodyDiv w:val="1"/>
      <w:marLeft w:val="0"/>
      <w:marRight w:val="0"/>
      <w:marTop w:val="0"/>
      <w:marBottom w:val="0"/>
      <w:divBdr>
        <w:top w:val="none" w:sz="0" w:space="0" w:color="auto"/>
        <w:left w:val="none" w:sz="0" w:space="0" w:color="auto"/>
        <w:bottom w:val="none" w:sz="0" w:space="0" w:color="auto"/>
        <w:right w:val="none" w:sz="0" w:space="0" w:color="auto"/>
      </w:divBdr>
    </w:div>
    <w:div w:id="1793282611">
      <w:bodyDiv w:val="1"/>
      <w:marLeft w:val="0"/>
      <w:marRight w:val="0"/>
      <w:marTop w:val="0"/>
      <w:marBottom w:val="0"/>
      <w:divBdr>
        <w:top w:val="none" w:sz="0" w:space="0" w:color="auto"/>
        <w:left w:val="none" w:sz="0" w:space="0" w:color="auto"/>
        <w:bottom w:val="none" w:sz="0" w:space="0" w:color="auto"/>
        <w:right w:val="none" w:sz="0" w:space="0" w:color="auto"/>
      </w:divBdr>
    </w:div>
    <w:div w:id="1826118182">
      <w:bodyDiv w:val="1"/>
      <w:marLeft w:val="0"/>
      <w:marRight w:val="0"/>
      <w:marTop w:val="0"/>
      <w:marBottom w:val="0"/>
      <w:divBdr>
        <w:top w:val="none" w:sz="0" w:space="0" w:color="auto"/>
        <w:left w:val="none" w:sz="0" w:space="0" w:color="auto"/>
        <w:bottom w:val="none" w:sz="0" w:space="0" w:color="auto"/>
        <w:right w:val="none" w:sz="0" w:space="0" w:color="auto"/>
      </w:divBdr>
    </w:div>
    <w:div w:id="1846507596">
      <w:bodyDiv w:val="1"/>
      <w:marLeft w:val="0"/>
      <w:marRight w:val="0"/>
      <w:marTop w:val="0"/>
      <w:marBottom w:val="0"/>
      <w:divBdr>
        <w:top w:val="none" w:sz="0" w:space="0" w:color="auto"/>
        <w:left w:val="none" w:sz="0" w:space="0" w:color="auto"/>
        <w:bottom w:val="none" w:sz="0" w:space="0" w:color="auto"/>
        <w:right w:val="none" w:sz="0" w:space="0" w:color="auto"/>
      </w:divBdr>
    </w:div>
    <w:div w:id="1872500060">
      <w:bodyDiv w:val="1"/>
      <w:marLeft w:val="0"/>
      <w:marRight w:val="0"/>
      <w:marTop w:val="0"/>
      <w:marBottom w:val="0"/>
      <w:divBdr>
        <w:top w:val="none" w:sz="0" w:space="0" w:color="auto"/>
        <w:left w:val="none" w:sz="0" w:space="0" w:color="auto"/>
        <w:bottom w:val="none" w:sz="0" w:space="0" w:color="auto"/>
        <w:right w:val="none" w:sz="0" w:space="0" w:color="auto"/>
      </w:divBdr>
    </w:div>
    <w:div w:id="1915704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pt.wikipedia.org/wiki/Sulfonilureia"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pt.wikipedia.org/wiki/Fenito%C3%ADna" TargetMode="External"/><Relationship Id="rId7" Type="http://schemas.openxmlformats.org/officeDocument/2006/relationships/settings" Target="settings.xml"/><Relationship Id="rId12" Type="http://schemas.openxmlformats.org/officeDocument/2006/relationships/hyperlink" Target="http://www.google.pt/url?sa=t&amp;rct=j&amp;q=sulfonilureia&amp;source=web&amp;cd=1&amp;cad=rja&amp;ved=0CC4QFjAA&amp;url=http%3A%2F%2Fpt.wikipedia.org%2Fwiki%2FSulfonilureia&amp;ei=Ea93UfL5GcqyhAfupoCIAw&amp;usg=AFQjCNHCGnZsUe_mnZJEqpn6O91FWXNBZg" TargetMode="External"/><Relationship Id="rId17" Type="http://schemas.openxmlformats.org/officeDocument/2006/relationships/hyperlink" Target="http://pt.wikipedia.org/wiki/Sulfonilurei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pt.wikipedia.org/wiki/Sulfonilureia"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okaname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google.pt/search?hl=pt-PT&amp;biw=1366&amp;bih=643&amp;q=sulfonilureia&amp;spell=1&amp;sa=X&amp;ei=beJ7UfuAIITDO7_ygIAI&amp;ved=0CCkQBSgA" TargetMode="External"/><Relationship Id="rId23" Type="http://schemas.openxmlformats.org/officeDocument/2006/relationships/footer" Target="footer1.xm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ogle.pt/search?hl=pt-PT&amp;biw=1366&amp;bih=643&amp;q=sulfonilureia&amp;spell=1&amp;sa=X&amp;ei=beJ7UfuAIITDO7_ygIAI&amp;ved=0CCkQBSgA" TargetMode="External"/><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EMADOC-1700519818-3530391</_dlc_DocId>
    <_dlc_DocIdUrl xmlns="a034c160-bfb7-45f5-8632-2eb7e0508071">
      <Url>https://euema.sharepoint.com/sites/CRM/_layouts/15/DocIdRedir.aspx?ID=EMADOC-1700519818-3530391</Url>
      <Description>EMADOC-1700519818-3530391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D2A2727-8A0F-46FB-95A6-5463295A8CF1}">
  <ds:schemaRefs>
    <ds:schemaRef ds:uri="http://schemas.microsoft.com/sharepoint/v3/contenttype/forms"/>
  </ds:schemaRefs>
</ds:datastoreItem>
</file>

<file path=customXml/itemProps2.xml><?xml version="1.0" encoding="utf-8"?>
<ds:datastoreItem xmlns:ds="http://schemas.openxmlformats.org/officeDocument/2006/customXml" ds:itemID="{0F0B42DF-B4BD-4C05-81DD-D6F30CCB0DEC}">
  <ds:schemaRefs>
    <ds:schemaRef ds:uri="http://schemas.openxmlformats.org/officeDocument/2006/bibliography"/>
  </ds:schemaRefs>
</ds:datastoreItem>
</file>

<file path=customXml/itemProps3.xml><?xml version="1.0" encoding="utf-8"?>
<ds:datastoreItem xmlns:ds="http://schemas.openxmlformats.org/officeDocument/2006/customXml" ds:itemID="{34E0EA35-3C11-4F48-A220-6910AF17FD4C}"/>
</file>

<file path=customXml/itemProps4.xml><?xml version="1.0" encoding="utf-8"?>
<ds:datastoreItem xmlns:ds="http://schemas.openxmlformats.org/officeDocument/2006/customXml" ds:itemID="{DA2BADF1-8115-4299-80D5-7B58B09E09A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90ADBC-EF98-4E4D-8F96-5BD2867C57F2}"/>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65</Pages>
  <Words>23300</Words>
  <Characters>130950</Characters>
  <Application>Microsoft Office Word</Application>
  <DocSecurity>0</DocSecurity>
  <Lines>3851</Lines>
  <Paragraphs>1904</Paragraphs>
  <ScaleCrop>false</ScaleCrop>
  <HeadingPairs>
    <vt:vector size="2" baseType="variant">
      <vt:variant>
        <vt:lpstr>Title</vt:lpstr>
      </vt:variant>
      <vt:variant>
        <vt:i4>1</vt:i4>
      </vt:variant>
    </vt:vector>
  </HeadingPairs>
  <TitlesOfParts>
    <vt:vector size="1" baseType="lpstr">
      <vt:lpstr>Vokanamet: EPAR - Product information - tracked changes</vt:lpstr>
    </vt:vector>
  </TitlesOfParts>
  <Company/>
  <LinksUpToDate>false</LinksUpToDate>
  <CharactersWithSpaces>152346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INN-canagliflozin metformin</cp:keywords>
  <cp:lastModifiedBy>EUCP BE1</cp:lastModifiedBy>
  <cp:revision>2</cp:revision>
  <dcterms:created xsi:type="dcterms:W3CDTF">2026-05-12T10:15:00Z</dcterms:created>
  <dcterms:modified xsi:type="dcterms:W3CDTF">2026-05-18T08:56:00Z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d12120d4-3071-41a6-b0b2-ee8efda80492</vt:lpwstr>
  </property>
</Properties>
</file>